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Default Extension="jpeg" ContentType="image/jpeg"/>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474" w:rsidRPr="00165F0F" w:rsidRDefault="00D40474" w:rsidP="00E23684">
      <w:pPr>
        <w:spacing w:after="100" w:afterAutospacing="1" w:line="360" w:lineRule="auto"/>
        <w:jc w:val="center"/>
        <w:outlineLvl w:val="0"/>
        <w:rPr>
          <w:rFonts w:cs="Arial"/>
          <w:b/>
          <w:sz w:val="36"/>
          <w:szCs w:val="36"/>
        </w:rPr>
      </w:pPr>
      <w:r w:rsidRPr="00165F0F">
        <w:rPr>
          <w:rFonts w:cs="Arial"/>
          <w:b/>
          <w:sz w:val="36"/>
          <w:szCs w:val="36"/>
        </w:rPr>
        <w:t>Environmen</w:t>
      </w:r>
      <w:r>
        <w:rPr>
          <w:rFonts w:cs="Arial"/>
          <w:b/>
          <w:sz w:val="36"/>
          <w:szCs w:val="36"/>
        </w:rPr>
        <w:t>tal Water Delivery: Namoi River</w:t>
      </w:r>
    </w:p>
    <w:p w:rsidR="00D40474" w:rsidRPr="00165F0F" w:rsidRDefault="001E445B" w:rsidP="00E23684">
      <w:pPr>
        <w:spacing w:after="100" w:afterAutospacing="1" w:line="360" w:lineRule="auto"/>
        <w:jc w:val="center"/>
        <w:outlineLvl w:val="0"/>
        <w:rPr>
          <w:rFonts w:cs="Arial"/>
          <w:b/>
        </w:rPr>
      </w:pPr>
      <w:r>
        <w:rPr>
          <w:rFonts w:cs="Arial"/>
          <w:b/>
          <w:sz w:val="36"/>
          <w:szCs w:val="36"/>
        </w:rPr>
        <w:t>March</w:t>
      </w:r>
      <w:r w:rsidR="002E26CE">
        <w:rPr>
          <w:rFonts w:cs="Arial"/>
          <w:b/>
          <w:sz w:val="36"/>
          <w:szCs w:val="36"/>
        </w:rPr>
        <w:t xml:space="preserve"> 2012</w:t>
      </w:r>
      <w:r w:rsidR="00D40474" w:rsidRPr="00165F0F">
        <w:rPr>
          <w:rFonts w:cs="Arial"/>
          <w:b/>
          <w:sz w:val="36"/>
          <w:szCs w:val="36"/>
        </w:rPr>
        <w:t xml:space="preserve"> </w:t>
      </w:r>
      <w:r w:rsidR="00D40474">
        <w:rPr>
          <w:rFonts w:cs="Arial"/>
          <w:b/>
          <w:sz w:val="36"/>
          <w:szCs w:val="36"/>
        </w:rPr>
        <w:t>v</w:t>
      </w:r>
      <w:r w:rsidR="00D40474" w:rsidRPr="00165F0F">
        <w:rPr>
          <w:rFonts w:cs="Arial"/>
          <w:b/>
          <w:sz w:val="36"/>
          <w:szCs w:val="36"/>
        </w:rPr>
        <w:t>1.0</w:t>
      </w:r>
    </w:p>
    <w:p w:rsidR="00D40474" w:rsidRPr="00165F0F" w:rsidRDefault="00D40474" w:rsidP="00D40474">
      <w:pPr>
        <w:spacing w:after="100" w:afterAutospacing="1" w:line="360" w:lineRule="auto"/>
        <w:jc w:val="center"/>
        <w:rPr>
          <w:rFonts w:cs="Arial"/>
          <w:b/>
        </w:rPr>
      </w:pPr>
    </w:p>
    <w:p w:rsidR="00D40474" w:rsidRPr="00165F0F" w:rsidRDefault="00D40474" w:rsidP="00D40474">
      <w:pPr>
        <w:spacing w:after="100" w:afterAutospacing="1" w:line="360" w:lineRule="auto"/>
        <w:jc w:val="center"/>
        <w:rPr>
          <w:rFonts w:cs="Arial"/>
          <w:b/>
        </w:rPr>
      </w:pPr>
      <w:r>
        <w:rPr>
          <w:rFonts w:cs="Arial"/>
          <w:b/>
        </w:rPr>
        <w:br w:type="page"/>
      </w:r>
    </w:p>
    <w:p w:rsidR="00B16560" w:rsidRPr="00B16560" w:rsidRDefault="00B16560" w:rsidP="00E23684">
      <w:pPr>
        <w:spacing w:after="100" w:afterAutospacing="1"/>
        <w:outlineLvl w:val="0"/>
        <w:rPr>
          <w:rFonts w:cs="Arial"/>
          <w:b/>
        </w:rPr>
      </w:pPr>
      <w:bookmarkStart w:id="0" w:name="_Toc296593092"/>
      <w:r>
        <w:rPr>
          <w:rFonts w:cs="Arial"/>
          <w:b/>
        </w:rPr>
        <w:lastRenderedPageBreak/>
        <w:t>Image credits:</w:t>
      </w:r>
    </w:p>
    <w:p w:rsidR="00DF7D2E" w:rsidRDefault="00DF7D2E" w:rsidP="00E23684">
      <w:pPr>
        <w:spacing w:after="100" w:afterAutospacing="1"/>
        <w:outlineLvl w:val="0"/>
        <w:rPr>
          <w:rFonts w:cs="Arial"/>
        </w:rPr>
      </w:pPr>
      <w:r w:rsidRPr="00DF7D2E">
        <w:rPr>
          <w:rFonts w:cs="Arial"/>
        </w:rPr>
        <w:t>The Namoi River near Walgett</w:t>
      </w:r>
    </w:p>
    <w:p w:rsidR="00DF7D2E" w:rsidRPr="00DF7D2E" w:rsidRDefault="00DF7D2E" w:rsidP="00DF7D2E">
      <w:pPr>
        <w:spacing w:after="100" w:afterAutospacing="1"/>
        <w:rPr>
          <w:rFonts w:cs="Arial"/>
        </w:rPr>
      </w:pPr>
      <w:r>
        <w:rPr>
          <w:rFonts w:cs="Arial"/>
        </w:rPr>
        <w:t>©</w:t>
      </w:r>
      <w:r w:rsidRPr="00DF7D2E">
        <w:rPr>
          <w:rFonts w:cs="Arial"/>
        </w:rPr>
        <w:t xml:space="preserve"> MDBA; Photographer Arthur Mostead</w:t>
      </w:r>
    </w:p>
    <w:p w:rsidR="00DF7D2E" w:rsidRPr="00DF7D2E" w:rsidRDefault="00DF7D2E" w:rsidP="00DF7D2E">
      <w:pPr>
        <w:spacing w:after="100" w:afterAutospacing="1"/>
        <w:rPr>
          <w:rFonts w:cs="Arial"/>
        </w:rPr>
      </w:pPr>
      <w:r w:rsidRPr="00DF7D2E">
        <w:rPr>
          <w:rFonts w:cs="Arial"/>
        </w:rPr>
        <w:t xml:space="preserve">River red gum </w:t>
      </w:r>
    </w:p>
    <w:p w:rsidR="00DF7D2E" w:rsidRDefault="00DF7D2E" w:rsidP="00DF7D2E">
      <w:pPr>
        <w:spacing w:after="100" w:afterAutospacing="1"/>
        <w:rPr>
          <w:rFonts w:cs="Arial"/>
        </w:rPr>
      </w:pPr>
      <w:r>
        <w:rPr>
          <w:rFonts w:cs="Arial"/>
        </w:rPr>
        <w:t xml:space="preserve">© </w:t>
      </w:r>
      <w:r w:rsidRPr="00DF7D2E">
        <w:rPr>
          <w:rFonts w:cs="Arial"/>
        </w:rPr>
        <w:t>MDBA; Photographer John Baker</w:t>
      </w:r>
    </w:p>
    <w:p w:rsidR="00D40474" w:rsidRDefault="00D40474" w:rsidP="00D40474">
      <w:pPr>
        <w:spacing w:after="100" w:afterAutospacing="1"/>
        <w:rPr>
          <w:rFonts w:cs="Arial"/>
        </w:rPr>
      </w:pPr>
      <w:r w:rsidRPr="008F75FD">
        <w:rPr>
          <w:rFonts w:cs="Arial"/>
        </w:rPr>
        <w:t>Barma Water Resources</w:t>
      </w:r>
      <w:r>
        <w:rPr>
          <w:rFonts w:cs="Arial"/>
        </w:rPr>
        <w:t>, Thurtell, L and Wettin, P</w:t>
      </w:r>
      <w:r w:rsidR="002E26CE">
        <w:rPr>
          <w:rFonts w:cs="Arial"/>
        </w:rPr>
        <w:t xml:space="preserve"> (2012</w:t>
      </w:r>
      <w:r w:rsidRPr="00165F0F">
        <w:rPr>
          <w:rFonts w:cs="Arial"/>
        </w:rPr>
        <w:t xml:space="preserve">). Environmental Water Delivery: Namoi River. </w:t>
      </w:r>
      <w:proofErr w:type="gramStart"/>
      <w:r w:rsidRPr="00165F0F">
        <w:rPr>
          <w:rFonts w:cs="Arial"/>
        </w:rPr>
        <w:t>Prepared for Commonwealth Environmental Water, Department of Sustainability, Environment, Water, Population and Communities, Canberra.</w:t>
      </w:r>
      <w:proofErr w:type="gramEnd"/>
    </w:p>
    <w:p w:rsidR="00DC6599" w:rsidRDefault="00D40474" w:rsidP="00E23684">
      <w:pPr>
        <w:outlineLvl w:val="0"/>
        <w:rPr>
          <w:rFonts w:cs="Arial"/>
          <w:sz w:val="20"/>
          <w:szCs w:val="20"/>
        </w:rPr>
      </w:pPr>
      <w:r w:rsidRPr="00DC6599">
        <w:rPr>
          <w:rFonts w:cs="Arial"/>
        </w:rPr>
        <w:t>ISBN:</w:t>
      </w:r>
      <w:r w:rsidR="002D79D0">
        <w:rPr>
          <w:rFonts w:cs="Arial"/>
        </w:rPr>
        <w:t xml:space="preserve"> </w:t>
      </w:r>
      <w:r w:rsidR="00DC6599" w:rsidRPr="00DC6599">
        <w:rPr>
          <w:rFonts w:cs="Arial"/>
        </w:rPr>
        <w:t>978-1-921733-50-5</w:t>
      </w:r>
      <w:r w:rsidR="00DC6599">
        <w:rPr>
          <w:rFonts w:cs="Arial"/>
          <w:sz w:val="20"/>
          <w:szCs w:val="20"/>
        </w:rPr>
        <w:t xml:space="preserve">  </w:t>
      </w:r>
    </w:p>
    <w:p w:rsidR="00761E62" w:rsidRDefault="001E445B" w:rsidP="00761E62">
      <w:pPr>
        <w:spacing w:after="0"/>
        <w:rPr>
          <w:rFonts w:cs="Arial"/>
        </w:rPr>
      </w:pPr>
      <w:r>
        <w:rPr>
          <w:rFonts w:cs="Arial"/>
        </w:rPr>
        <w:t>Commonwealth Environmental Water</w:t>
      </w:r>
      <w:r w:rsidR="00D40474" w:rsidRPr="00165F0F">
        <w:rPr>
          <w:rFonts w:cs="Arial"/>
        </w:rPr>
        <w:t xml:space="preserve"> acknowledges the following individuals and organisations that have been </w:t>
      </w:r>
      <w:r w:rsidR="00D40474" w:rsidRPr="00761E62">
        <w:rPr>
          <w:rFonts w:cs="Arial"/>
        </w:rPr>
        <w:t>consulted in the preparation of this document:</w:t>
      </w:r>
    </w:p>
    <w:p w:rsidR="00D40474" w:rsidRPr="00761E62" w:rsidRDefault="00A46D16" w:rsidP="00761E62">
      <w:pPr>
        <w:numPr>
          <w:ilvl w:val="0"/>
          <w:numId w:val="57"/>
        </w:numPr>
        <w:spacing w:after="0"/>
        <w:ind w:left="426" w:hanging="426"/>
        <w:rPr>
          <w:rFonts w:cs="Arial"/>
        </w:rPr>
      </w:pPr>
      <w:r>
        <w:t>F.</w:t>
      </w:r>
      <w:r w:rsidR="00236AAE" w:rsidRPr="00761E62">
        <w:t xml:space="preserve"> Andreoni (</w:t>
      </w:r>
      <w:r w:rsidR="00D40474" w:rsidRPr="00761E62">
        <w:rPr>
          <w:rFonts w:cs="Arial"/>
        </w:rPr>
        <w:t>Namoi CMA</w:t>
      </w:r>
      <w:r w:rsidR="00236AAE" w:rsidRPr="00761E62">
        <w:rPr>
          <w:rFonts w:cs="Arial"/>
        </w:rPr>
        <w:t>)</w:t>
      </w:r>
    </w:p>
    <w:p w:rsidR="00D40474" w:rsidRDefault="00465682" w:rsidP="00D40474">
      <w:pPr>
        <w:numPr>
          <w:ilvl w:val="0"/>
          <w:numId w:val="44"/>
        </w:numPr>
        <w:spacing w:after="100" w:afterAutospacing="1"/>
        <w:rPr>
          <w:rFonts w:cs="Arial"/>
        </w:rPr>
      </w:pPr>
      <w:r>
        <w:rPr>
          <w:rFonts w:cs="Arial"/>
        </w:rPr>
        <w:t>C</w:t>
      </w:r>
      <w:r w:rsidR="00A46D16">
        <w:rPr>
          <w:rFonts w:cs="Arial"/>
        </w:rPr>
        <w:t>.</w:t>
      </w:r>
      <w:r w:rsidR="00D40474" w:rsidRPr="0015743D">
        <w:rPr>
          <w:rFonts w:cs="Arial"/>
        </w:rPr>
        <w:t xml:space="preserve"> Cahill (State Water)</w:t>
      </w:r>
    </w:p>
    <w:p w:rsidR="00222866" w:rsidRDefault="00465682" w:rsidP="00222866">
      <w:pPr>
        <w:numPr>
          <w:ilvl w:val="0"/>
          <w:numId w:val="44"/>
        </w:numPr>
        <w:spacing w:after="100" w:afterAutospacing="1"/>
        <w:rPr>
          <w:rFonts w:cs="Arial"/>
        </w:rPr>
      </w:pPr>
      <w:r>
        <w:rPr>
          <w:rFonts w:cs="Arial"/>
        </w:rPr>
        <w:t>K</w:t>
      </w:r>
      <w:r w:rsidR="00A46D16">
        <w:rPr>
          <w:rFonts w:cs="Arial"/>
        </w:rPr>
        <w:t>.</w:t>
      </w:r>
      <w:r w:rsidR="002D79D0">
        <w:rPr>
          <w:rFonts w:cs="Arial"/>
        </w:rPr>
        <w:t xml:space="preserve"> Gee (State Water)</w:t>
      </w:r>
    </w:p>
    <w:p w:rsidR="00D40474" w:rsidRPr="00222866" w:rsidRDefault="00D40474" w:rsidP="00222866">
      <w:pPr>
        <w:numPr>
          <w:ilvl w:val="0"/>
          <w:numId w:val="44"/>
        </w:numPr>
        <w:spacing w:after="100" w:afterAutospacing="1"/>
        <w:rPr>
          <w:rFonts w:cs="Arial"/>
        </w:rPr>
      </w:pPr>
      <w:r w:rsidRPr="00222866">
        <w:rPr>
          <w:rFonts w:cs="Arial"/>
        </w:rPr>
        <w:t>S. Samarawickrama (State Water)</w:t>
      </w:r>
    </w:p>
    <w:p w:rsidR="00D40474" w:rsidRPr="0015743D" w:rsidRDefault="00D40474" w:rsidP="00D40474">
      <w:pPr>
        <w:numPr>
          <w:ilvl w:val="0"/>
          <w:numId w:val="44"/>
        </w:numPr>
        <w:spacing w:after="100" w:afterAutospacing="1"/>
        <w:rPr>
          <w:rFonts w:cs="Arial"/>
        </w:rPr>
      </w:pPr>
      <w:r w:rsidRPr="0015743D">
        <w:rPr>
          <w:rFonts w:cs="Arial"/>
        </w:rPr>
        <w:t>W. Mahwinney (NSW Office of Water)</w:t>
      </w:r>
    </w:p>
    <w:p w:rsidR="00D40474" w:rsidRDefault="00D40474" w:rsidP="00D40474">
      <w:pPr>
        <w:numPr>
          <w:ilvl w:val="0"/>
          <w:numId w:val="44"/>
        </w:numPr>
        <w:spacing w:after="100" w:afterAutospacing="1"/>
        <w:rPr>
          <w:rFonts w:cs="Arial"/>
        </w:rPr>
      </w:pPr>
      <w:r w:rsidRPr="0015743D">
        <w:rPr>
          <w:rFonts w:cs="Arial"/>
        </w:rPr>
        <w:t>N.</w:t>
      </w:r>
      <w:r>
        <w:rPr>
          <w:rFonts w:cs="Arial"/>
        </w:rPr>
        <w:t xml:space="preserve"> </w:t>
      </w:r>
      <w:r w:rsidRPr="0015743D">
        <w:rPr>
          <w:rFonts w:cs="Arial"/>
        </w:rPr>
        <w:t>Foster (NSW Office of Water)</w:t>
      </w:r>
    </w:p>
    <w:p w:rsidR="001E445B" w:rsidRDefault="001E445B" w:rsidP="00D40474">
      <w:pPr>
        <w:numPr>
          <w:ilvl w:val="0"/>
          <w:numId w:val="44"/>
        </w:numPr>
        <w:spacing w:after="100" w:afterAutospacing="1"/>
        <w:rPr>
          <w:rFonts w:cs="Arial"/>
        </w:rPr>
      </w:pPr>
      <w:r>
        <w:rPr>
          <w:rFonts w:cs="Arial"/>
        </w:rPr>
        <w:t>S. Powell</w:t>
      </w:r>
    </w:p>
    <w:p w:rsidR="00D40474" w:rsidRPr="00165F0F" w:rsidRDefault="00D40474" w:rsidP="00D40474">
      <w:pPr>
        <w:spacing w:after="100" w:afterAutospacing="1"/>
        <w:rPr>
          <w:rFonts w:cs="Arial"/>
        </w:rPr>
      </w:pPr>
      <w:proofErr w:type="gramStart"/>
      <w:r w:rsidRPr="00165F0F">
        <w:rPr>
          <w:rFonts w:cs="Arial"/>
        </w:rPr>
        <w:t xml:space="preserve">Published by </w:t>
      </w:r>
      <w:r w:rsidR="00051B4D">
        <w:rPr>
          <w:rFonts w:cs="Arial"/>
        </w:rPr>
        <w:t xml:space="preserve">the </w:t>
      </w:r>
      <w:r w:rsidRPr="00165F0F">
        <w:rPr>
          <w:rFonts w:cs="Arial"/>
        </w:rPr>
        <w:t>C</w:t>
      </w:r>
      <w:r w:rsidR="00461110">
        <w:rPr>
          <w:rFonts w:cs="Arial"/>
        </w:rPr>
        <w:t>ommonwealth Environmental Water</w:t>
      </w:r>
      <w:r w:rsidR="00051B4D">
        <w:rPr>
          <w:rFonts w:cs="Arial"/>
        </w:rPr>
        <w:t xml:space="preserve"> Office</w:t>
      </w:r>
      <w:r w:rsidR="00461110">
        <w:rPr>
          <w:rFonts w:cs="Arial"/>
        </w:rPr>
        <w:t xml:space="preserve"> </w:t>
      </w:r>
      <w:r w:rsidRPr="00165F0F">
        <w:rPr>
          <w:rFonts w:cs="Arial"/>
        </w:rPr>
        <w:t>for the Australian Government.</w:t>
      </w:r>
      <w:proofErr w:type="gramEnd"/>
    </w:p>
    <w:p w:rsidR="00D40474" w:rsidRDefault="00D40474" w:rsidP="00D40474">
      <w:pPr>
        <w:pStyle w:val="NormalWeb"/>
        <w:spacing w:before="0" w:beforeAutospacing="0"/>
        <w:rPr>
          <w:rFonts w:cs="Arial"/>
          <w:sz w:val="22"/>
          <w:szCs w:val="22"/>
        </w:rPr>
      </w:pPr>
      <w:proofErr w:type="gramStart"/>
      <w:r w:rsidRPr="00165F0F">
        <w:rPr>
          <w:rFonts w:cs="Arial"/>
          <w:sz w:val="22"/>
          <w:szCs w:val="22"/>
        </w:rPr>
        <w:t>©</w:t>
      </w:r>
      <w:r w:rsidR="002E26CE">
        <w:rPr>
          <w:rFonts w:cs="Arial"/>
          <w:sz w:val="22"/>
          <w:szCs w:val="22"/>
        </w:rPr>
        <w:t xml:space="preserve"> Commonwealth of Australia 2012.</w:t>
      </w:r>
      <w:proofErr w:type="gramEnd"/>
    </w:p>
    <w:p w:rsidR="00D40474" w:rsidRPr="00A816EF" w:rsidRDefault="00D40474" w:rsidP="00D40474">
      <w:pPr>
        <w:pStyle w:val="NormalWeb"/>
        <w:spacing w:before="0" w:beforeAutospacing="0"/>
        <w:rPr>
          <w:rFonts w:cs="Arial"/>
          <w:sz w:val="22"/>
          <w:szCs w:val="22"/>
        </w:rPr>
      </w:pPr>
      <w:r w:rsidRPr="00A816EF">
        <w:rPr>
          <w:rFonts w:cs="Arial"/>
          <w:sz w:val="22"/>
          <w:szCs w:val="22"/>
        </w:rPr>
        <w:t xml:space="preserve">This work is copyright. Apart from any use as permitted under the Copyright Act 1968, no part may be reproduced by any process without prior written permission from the </w:t>
      </w:r>
      <w:r>
        <w:rPr>
          <w:rFonts w:cs="Arial"/>
          <w:sz w:val="22"/>
          <w:szCs w:val="22"/>
        </w:rPr>
        <w:t>Australian Government</w:t>
      </w:r>
      <w:r w:rsidRPr="00A816EF">
        <w:rPr>
          <w:rFonts w:cs="Arial"/>
          <w:sz w:val="22"/>
          <w:szCs w:val="22"/>
        </w:rPr>
        <w:t xml:space="preserve">. Requests and enquiries concerning reproduction and rights should be addressed to Department of Sustainability, Environment, Water, Population and Communities, Public Affairs, GPO Box 787, Canberra ACT 2601 or email </w:t>
      </w:r>
      <w:r>
        <w:rPr>
          <w:rFonts w:cs="Arial"/>
          <w:sz w:val="22"/>
          <w:szCs w:val="22"/>
        </w:rPr>
        <w:t>&lt;</w:t>
      </w:r>
      <w:hyperlink r:id="rId8" w:history="1">
        <w:r w:rsidRPr="00A816EF">
          <w:rPr>
            <w:rStyle w:val="Hyperlink"/>
            <w:rFonts w:cs="Arial"/>
            <w:sz w:val="22"/>
          </w:rPr>
          <w:t>public.affairs@environment.gov.au</w:t>
        </w:r>
      </w:hyperlink>
      <w:r>
        <w:rPr>
          <w:rFonts w:cs="Arial"/>
          <w:sz w:val="22"/>
        </w:rPr>
        <w:t>&gt;</w:t>
      </w:r>
      <w:r w:rsidRPr="00A816EF">
        <w:rPr>
          <w:rFonts w:cs="Arial"/>
          <w:sz w:val="22"/>
          <w:szCs w:val="22"/>
        </w:rPr>
        <w:t>.</w:t>
      </w:r>
    </w:p>
    <w:p w:rsidR="00D40474" w:rsidRDefault="00D40474" w:rsidP="00D40474">
      <w:pPr>
        <w:pStyle w:val="NormalWeb"/>
        <w:spacing w:before="0" w:beforeAutospacing="0"/>
        <w:rPr>
          <w:rFonts w:cs="Arial"/>
          <w:sz w:val="22"/>
          <w:szCs w:val="22"/>
        </w:rPr>
      </w:pPr>
      <w:r w:rsidRPr="00165F0F">
        <w:rPr>
          <w:rFonts w:cs="Arial"/>
          <w:sz w:val="22"/>
          <w:szCs w:val="22"/>
        </w:rPr>
        <w:t>Information presented in this document may be copied for personal use or published for education purposes, provided that any extracts are fully acknowledged.</w:t>
      </w:r>
    </w:p>
    <w:p w:rsidR="00D40474" w:rsidRDefault="00D40474" w:rsidP="00D40474">
      <w:pPr>
        <w:spacing w:after="100" w:afterAutospacing="1"/>
        <w:rPr>
          <w:rFonts w:cs="Arial"/>
          <w:color w:val="000000"/>
        </w:rPr>
      </w:pPr>
      <w:r w:rsidRPr="00165F0F">
        <w:rPr>
          <w:rFonts w:cs="Arial"/>
          <w:color w:val="000000"/>
        </w:rPr>
        <w:t>The views and opinions expressed in this publication are those of the authors and do not necessarily reflect those of the Australian Government or the Minister for Sustainability, Environment, Water, Population and Communities.</w:t>
      </w:r>
    </w:p>
    <w:p w:rsidR="00D40474" w:rsidRDefault="00D40474" w:rsidP="00D40474">
      <w:pPr>
        <w:spacing w:after="100" w:afterAutospacing="1"/>
        <w:rPr>
          <w:rFonts w:cs="Arial"/>
          <w:color w:val="000000"/>
        </w:rPr>
      </w:pPr>
      <w:r w:rsidRPr="00165F0F">
        <w:rPr>
          <w:rFonts w:cs="Arial"/>
          <w:color w:val="000000"/>
        </w:rPr>
        <w:t xml:space="preserve">While reasonable efforts have been made to ensure that the contents of this publication are factually correct, the </w:t>
      </w:r>
      <w:r>
        <w:rPr>
          <w:rFonts w:cs="Arial"/>
          <w:color w:val="000000"/>
        </w:rPr>
        <w:t>Australian Government</w:t>
      </w:r>
      <w:r w:rsidRPr="00165F0F">
        <w:rPr>
          <w:rFonts w:cs="Arial"/>
          <w:color w:val="000000"/>
        </w:rPr>
        <w:t xml:space="preserve"> does not accept responsibility for the accuracy or completeness of the contents, and shall not be liable for any loss or damage that may be occasioned directly or indirectly through the use of, or reliance on, the contents of this publication.</w:t>
      </w:r>
    </w:p>
    <w:p w:rsidR="00D40474" w:rsidRDefault="00D40474" w:rsidP="00E23684">
      <w:pPr>
        <w:spacing w:after="100" w:afterAutospacing="1"/>
        <w:jc w:val="center"/>
        <w:outlineLvl w:val="0"/>
        <w:rPr>
          <w:rFonts w:cs="Arial"/>
          <w:b/>
        </w:rPr>
      </w:pPr>
      <w:r>
        <w:rPr>
          <w:rFonts w:cs="Arial"/>
          <w:color w:val="000000"/>
        </w:rPr>
        <w:br w:type="page"/>
      </w:r>
      <w:bookmarkEnd w:id="0"/>
      <w:r w:rsidRPr="00165F0F">
        <w:rPr>
          <w:rFonts w:cs="Arial"/>
          <w:b/>
        </w:rPr>
        <w:lastRenderedPageBreak/>
        <w:t>Environmental Water Delivery:</w:t>
      </w:r>
      <w:r>
        <w:rPr>
          <w:rFonts w:cs="Arial"/>
          <w:b/>
        </w:rPr>
        <w:t xml:space="preserve"> </w:t>
      </w:r>
      <w:r w:rsidRPr="00165F0F">
        <w:rPr>
          <w:rFonts w:cs="Arial"/>
          <w:b/>
        </w:rPr>
        <w:t>Namoi River</w:t>
      </w:r>
    </w:p>
    <w:p w:rsidR="00D40474" w:rsidRDefault="00D40474" w:rsidP="00D40474">
      <w:pPr>
        <w:spacing w:after="0"/>
        <w:rPr>
          <w:rFonts w:cs="Arial"/>
        </w:rPr>
      </w:pPr>
      <w:r w:rsidRPr="00165F0F">
        <w:rPr>
          <w:rFonts w:cs="Arial"/>
        </w:rPr>
        <w:t>Increased volumes of environmental water are now becoming available in the Murray-Darling Basin and this will allow a larger and broader program of environmental watering.</w:t>
      </w:r>
      <w:r>
        <w:rPr>
          <w:rFonts w:cs="Arial"/>
        </w:rPr>
        <w:t xml:space="preserve"> </w:t>
      </w:r>
      <w:r w:rsidRPr="00165F0F">
        <w:rPr>
          <w:rFonts w:cs="Arial"/>
        </w:rPr>
        <w:t>It is particularly important that managers of environmental water seek regular input and suggestions from the community as to how we can achieve the best possible approach.</w:t>
      </w:r>
      <w:r>
        <w:rPr>
          <w:rFonts w:cs="Arial"/>
        </w:rPr>
        <w:t xml:space="preserve"> </w:t>
      </w:r>
      <w:r w:rsidRPr="00165F0F">
        <w:rPr>
          <w:rFonts w:cs="Arial"/>
        </w:rPr>
        <w:t>As part of the consultation process for Commonwealth environmental water</w:t>
      </w:r>
      <w:r w:rsidR="0021444A">
        <w:rPr>
          <w:rFonts w:cs="Arial"/>
        </w:rPr>
        <w:t xml:space="preserve"> we are</w:t>
      </w:r>
      <w:r w:rsidRPr="00165F0F">
        <w:rPr>
          <w:rFonts w:cs="Arial"/>
        </w:rPr>
        <w:t xml:space="preserve"> seeking information on:</w:t>
      </w:r>
    </w:p>
    <w:p w:rsidR="00D40474" w:rsidRPr="00165F0F" w:rsidRDefault="00D40474" w:rsidP="00D40474">
      <w:pPr>
        <w:numPr>
          <w:ilvl w:val="0"/>
          <w:numId w:val="42"/>
        </w:numPr>
        <w:spacing w:after="100" w:afterAutospacing="1"/>
        <w:rPr>
          <w:rFonts w:cs="Arial"/>
        </w:rPr>
      </w:pPr>
      <w:r w:rsidRPr="00165F0F">
        <w:rPr>
          <w:rFonts w:cs="Arial"/>
        </w:rPr>
        <w:t>community views on environmental assets and the health of these assets</w:t>
      </w:r>
    </w:p>
    <w:p w:rsidR="00D40474" w:rsidRPr="00165F0F" w:rsidRDefault="00D40474" w:rsidP="00D40474">
      <w:pPr>
        <w:numPr>
          <w:ilvl w:val="0"/>
          <w:numId w:val="42"/>
        </w:numPr>
        <w:spacing w:after="100" w:afterAutospacing="1"/>
        <w:rPr>
          <w:rFonts w:cs="Arial"/>
        </w:rPr>
      </w:pPr>
      <w:r w:rsidRPr="00165F0F">
        <w:rPr>
          <w:rFonts w:cs="Arial"/>
        </w:rPr>
        <w:t>views on the prioritisation of environmental water use</w:t>
      </w:r>
    </w:p>
    <w:p w:rsidR="00D40474" w:rsidRPr="00165F0F" w:rsidRDefault="00D40474" w:rsidP="00D40474">
      <w:pPr>
        <w:numPr>
          <w:ilvl w:val="0"/>
          <w:numId w:val="42"/>
        </w:numPr>
        <w:spacing w:after="100" w:afterAutospacing="1"/>
        <w:rPr>
          <w:rFonts w:cs="Arial"/>
        </w:rPr>
      </w:pPr>
      <w:r w:rsidRPr="00165F0F">
        <w:rPr>
          <w:rFonts w:cs="Arial"/>
        </w:rPr>
        <w:t>potential partnership arrangements for the management of environmental water</w:t>
      </w:r>
    </w:p>
    <w:p w:rsidR="00D40474" w:rsidRDefault="00D40474" w:rsidP="00D40474">
      <w:pPr>
        <w:numPr>
          <w:ilvl w:val="0"/>
          <w:numId w:val="42"/>
        </w:numPr>
        <w:spacing w:after="100" w:afterAutospacing="1"/>
        <w:rPr>
          <w:rFonts w:cs="Arial"/>
        </w:rPr>
      </w:pPr>
      <w:proofErr w:type="gramStart"/>
      <w:r w:rsidRPr="00165F0F">
        <w:rPr>
          <w:rFonts w:cs="Arial"/>
        </w:rPr>
        <w:t>possible</w:t>
      </w:r>
      <w:proofErr w:type="gramEnd"/>
      <w:r w:rsidRPr="00165F0F">
        <w:rPr>
          <w:rFonts w:cs="Arial"/>
        </w:rPr>
        <w:t xml:space="preserve"> arrangements for the monitoring, evaluation and reporting (MER) of environmental water use.</w:t>
      </w:r>
    </w:p>
    <w:p w:rsidR="00D40474" w:rsidRDefault="00D40474" w:rsidP="00D40474">
      <w:pPr>
        <w:spacing w:after="100" w:afterAutospacing="1"/>
        <w:rPr>
          <w:rFonts w:cs="Arial"/>
        </w:rPr>
      </w:pPr>
      <w:r w:rsidRPr="00165F0F">
        <w:rPr>
          <w:rFonts w:cs="Arial"/>
        </w:rPr>
        <w:t xml:space="preserve">This document has been prepared to provide information on the environmental assets and potential </w:t>
      </w:r>
      <w:r>
        <w:rPr>
          <w:rFonts w:cs="Arial"/>
        </w:rPr>
        <w:t xml:space="preserve">options for </w:t>
      </w:r>
      <w:r w:rsidRPr="00165F0F">
        <w:rPr>
          <w:rFonts w:cs="Arial"/>
        </w:rPr>
        <w:t xml:space="preserve">environmental water use in the Namoi </w:t>
      </w:r>
      <w:r w:rsidR="00EB4ED6">
        <w:rPr>
          <w:rFonts w:cs="Arial"/>
        </w:rPr>
        <w:t>catchment</w:t>
      </w:r>
      <w:r w:rsidRPr="00165F0F">
        <w:rPr>
          <w:rFonts w:cs="Arial"/>
        </w:rPr>
        <w:t>.</w:t>
      </w:r>
      <w:r w:rsidR="0021444A">
        <w:rPr>
          <w:rFonts w:cs="Arial"/>
        </w:rPr>
        <w:t xml:space="preserve"> </w:t>
      </w:r>
      <w:r w:rsidR="0021444A" w:rsidRPr="0021444A">
        <w:rPr>
          <w:rFonts w:cs="Arial"/>
        </w:rPr>
        <w:t>As the first version of the document, it is intended to provide a starting point for discussions on environmental water use. As such, suggestions and feedback on the document are encouraged and will be used to inform planning for environmental water use and future iterations of the document.</w:t>
      </w:r>
    </w:p>
    <w:p w:rsidR="00D40474" w:rsidRDefault="00D40474" w:rsidP="00D40474">
      <w:pPr>
        <w:spacing w:after="100" w:afterAutospacing="1"/>
        <w:rPr>
          <w:rFonts w:cs="Arial"/>
        </w:rPr>
      </w:pPr>
      <w:r w:rsidRPr="009673CB">
        <w:rPr>
          <w:rFonts w:cs="Arial"/>
        </w:rPr>
        <w:t xml:space="preserve">The Namoi </w:t>
      </w:r>
      <w:r w:rsidR="00EB4ED6">
        <w:rPr>
          <w:rFonts w:cs="Arial"/>
        </w:rPr>
        <w:t>catchment</w:t>
      </w:r>
      <w:r w:rsidRPr="009673CB">
        <w:rPr>
          <w:rFonts w:cs="Arial"/>
        </w:rPr>
        <w:t xml:space="preserve"> supports significant conservation values including numerous threatened native flora and fauna, as well as bird species protected under international migratory bird agreements. Potential water use options for the </w:t>
      </w:r>
      <w:r>
        <w:rPr>
          <w:rFonts w:cs="Arial"/>
        </w:rPr>
        <w:t>Namoi</w:t>
      </w:r>
      <w:r w:rsidRPr="009673CB">
        <w:rPr>
          <w:rFonts w:cs="Arial"/>
        </w:rPr>
        <w:t xml:space="preserve"> River include </w:t>
      </w:r>
      <w:r>
        <w:rPr>
          <w:rFonts w:cs="Arial"/>
        </w:rPr>
        <w:t>contributing to</w:t>
      </w:r>
      <w:r w:rsidRPr="009673CB">
        <w:rPr>
          <w:rFonts w:cs="Arial"/>
        </w:rPr>
        <w:t xml:space="preserve"> baseflows along the river channel to maintain in</w:t>
      </w:r>
      <w:r>
        <w:rPr>
          <w:rFonts w:cs="Arial"/>
        </w:rPr>
        <w:t>-</w:t>
      </w:r>
      <w:r w:rsidRPr="009673CB">
        <w:rPr>
          <w:rFonts w:cs="Arial"/>
        </w:rPr>
        <w:t>stream refuges and aquatic habitat for native fish; provisions of inflows to support water plants for wetland habitat condition in anabranches between Mollee and Gunidgera Weirs and in Duncans Warrambool; and provision of freshes to trigger native</w:t>
      </w:r>
      <w:r>
        <w:rPr>
          <w:rFonts w:cs="Arial"/>
        </w:rPr>
        <w:t>-</w:t>
      </w:r>
      <w:r w:rsidRPr="009673CB">
        <w:rPr>
          <w:rFonts w:cs="Arial"/>
        </w:rPr>
        <w:t xml:space="preserve">fish spawning </w:t>
      </w:r>
      <w:r>
        <w:rPr>
          <w:rFonts w:cs="Arial"/>
        </w:rPr>
        <w:t xml:space="preserve">and recruitment </w:t>
      </w:r>
      <w:r w:rsidRPr="009673CB">
        <w:rPr>
          <w:rFonts w:cs="Arial"/>
        </w:rPr>
        <w:t>in river channel and creeks.</w:t>
      </w:r>
    </w:p>
    <w:p w:rsidR="00D40474" w:rsidRDefault="00D40474" w:rsidP="00D40474">
      <w:pPr>
        <w:spacing w:after="100" w:afterAutospacing="1"/>
        <w:rPr>
          <w:rFonts w:cs="Arial"/>
        </w:rPr>
      </w:pPr>
      <w:r w:rsidRPr="00165F0F">
        <w:rPr>
          <w:rFonts w:cs="Arial"/>
        </w:rPr>
        <w:t>A key aim in undertaking this work was to prepare scalable water</w:t>
      </w:r>
      <w:r>
        <w:rPr>
          <w:rFonts w:cs="Arial"/>
        </w:rPr>
        <w:t>-</w:t>
      </w:r>
      <w:r w:rsidRPr="00165F0F">
        <w:rPr>
          <w:rFonts w:cs="Arial"/>
        </w:rPr>
        <w:t>use strategies that maximise the efficiency of water use and anticipate different climatic circumstances. Operational opportunities and constraints have been identified and delivery options prepared. This has been done in a manner that will assist the community and environmental water managers in considering the issues and developing multi-year water</w:t>
      </w:r>
      <w:r>
        <w:rPr>
          <w:rFonts w:cs="Arial"/>
        </w:rPr>
        <w:t>-</w:t>
      </w:r>
      <w:r w:rsidRPr="00165F0F">
        <w:rPr>
          <w:rFonts w:cs="Arial"/>
        </w:rPr>
        <w:t>use plans.</w:t>
      </w:r>
    </w:p>
    <w:p w:rsidR="00D40474" w:rsidRDefault="00D40474" w:rsidP="00D40474">
      <w:pPr>
        <w:spacing w:after="100" w:afterAutospacing="1"/>
        <w:rPr>
          <w:rFonts w:cs="Arial"/>
        </w:rPr>
      </w:pPr>
      <w:r w:rsidRPr="00165F0F">
        <w:rPr>
          <w:rFonts w:cs="Arial"/>
        </w:rPr>
        <w:t xml:space="preserve">The work has been undertaken by consultants on behalf of the </w:t>
      </w:r>
      <w:r>
        <w:rPr>
          <w:rFonts w:cs="Arial"/>
        </w:rPr>
        <w:t>Australian Government</w:t>
      </w:r>
      <w:r w:rsidRPr="00165F0F">
        <w:rPr>
          <w:rFonts w:cs="Arial"/>
        </w:rPr>
        <w:t xml:space="preserve"> Department of Sustainability, Environment, Water, Population and Communities. Previously prepared work has been drawn upon and discussions have occurred with organisations such </w:t>
      </w:r>
      <w:r w:rsidRPr="00CC65B2">
        <w:rPr>
          <w:rFonts w:cs="Arial"/>
        </w:rPr>
        <w:t xml:space="preserve">as the NSW Office of Water, </w:t>
      </w:r>
      <w:r w:rsidRPr="00761E62">
        <w:rPr>
          <w:rFonts w:cs="Arial"/>
        </w:rPr>
        <w:t>Namoi CMA</w:t>
      </w:r>
      <w:r>
        <w:rPr>
          <w:rFonts w:cs="Arial"/>
        </w:rPr>
        <w:t xml:space="preserve"> and</w:t>
      </w:r>
      <w:r w:rsidRPr="00CC65B2">
        <w:rPr>
          <w:rFonts w:cs="Arial"/>
        </w:rPr>
        <w:t xml:space="preserve"> </w:t>
      </w:r>
      <w:r w:rsidRPr="00476281">
        <w:rPr>
          <w:rFonts w:cs="Arial"/>
        </w:rPr>
        <w:t>State Water</w:t>
      </w:r>
      <w:r w:rsidRPr="00CC65B2">
        <w:rPr>
          <w:rFonts w:cs="Arial"/>
        </w:rPr>
        <w:t>.</w:t>
      </w:r>
    </w:p>
    <w:p w:rsidR="00D40474" w:rsidRDefault="00D40474" w:rsidP="00D40474">
      <w:pPr>
        <w:spacing w:after="100" w:afterAutospacing="1"/>
        <w:rPr>
          <w:rFonts w:cs="Arial"/>
        </w:rPr>
      </w:pPr>
      <w:r w:rsidRPr="00165F0F">
        <w:rPr>
          <w:rFonts w:cs="Arial"/>
        </w:rPr>
        <w:t xml:space="preserve">Management of environmental water will be an adaptive process. There will always be areas of potential improvement. Comments and suggestions including possible partnership arrangements are very welcome and can be provided directly to: </w:t>
      </w:r>
      <w:hyperlink r:id="rId9" w:history="1">
        <w:r w:rsidRPr="00165F0F">
          <w:rPr>
            <w:rStyle w:val="Hyperlink"/>
            <w:rFonts w:cs="Arial"/>
          </w:rPr>
          <w:t>ewater@environment.gov.au</w:t>
        </w:r>
      </w:hyperlink>
      <w:r w:rsidRPr="00165F0F">
        <w:rPr>
          <w:rFonts w:cs="Arial"/>
        </w:rPr>
        <w:t>.</w:t>
      </w:r>
      <w:r>
        <w:rPr>
          <w:rFonts w:cs="Arial"/>
        </w:rPr>
        <w:t xml:space="preserve"> </w:t>
      </w:r>
      <w:r w:rsidRPr="00165F0F">
        <w:rPr>
          <w:rFonts w:cs="Arial"/>
        </w:rPr>
        <w:t>Further information about Commonwealth environmental water can be found at</w:t>
      </w:r>
      <w:r w:rsidRPr="00165F0F">
        <w:rPr>
          <w:rFonts w:cs="Arial"/>
          <w:color w:val="1F497D"/>
        </w:rPr>
        <w:t xml:space="preserve"> </w:t>
      </w:r>
      <w:hyperlink r:id="rId10" w:history="1">
        <w:r w:rsidRPr="00165F0F">
          <w:rPr>
            <w:rStyle w:val="Hyperlink"/>
            <w:rFonts w:cs="Arial"/>
          </w:rPr>
          <w:t>www.environment.gov.au/ewater</w:t>
        </w:r>
      </w:hyperlink>
      <w:r w:rsidRPr="00165F0F">
        <w:rPr>
          <w:rFonts w:cs="Arial"/>
          <w:color w:val="1F497D"/>
        </w:rPr>
        <w:t>.</w:t>
      </w:r>
    </w:p>
    <w:p w:rsidR="00D40474" w:rsidRDefault="00D40474" w:rsidP="00D40474">
      <w:pPr>
        <w:spacing w:after="100" w:afterAutospacing="1"/>
        <w:rPr>
          <w:rFonts w:cs="Arial"/>
        </w:rPr>
      </w:pPr>
      <w:r w:rsidRPr="00165F0F">
        <w:rPr>
          <w:rFonts w:cs="Arial"/>
        </w:rPr>
        <w:t>Commonwealth Environmental Water</w:t>
      </w:r>
      <w:r>
        <w:rPr>
          <w:rFonts w:cs="Arial"/>
        </w:rPr>
        <w:br/>
      </w:r>
      <w:r w:rsidRPr="00165F0F">
        <w:rPr>
          <w:rFonts w:cs="Arial"/>
        </w:rPr>
        <w:t>Department of Sustainability, Environment, Water, Population and Communities</w:t>
      </w:r>
      <w:r>
        <w:rPr>
          <w:rFonts w:cs="Arial"/>
        </w:rPr>
        <w:br/>
      </w:r>
      <w:r w:rsidRPr="00165F0F">
        <w:rPr>
          <w:rFonts w:cs="Arial"/>
        </w:rPr>
        <w:t>GPO Box 787, Canberra ACT 2601</w:t>
      </w:r>
      <w:r>
        <w:rPr>
          <w:rFonts w:cs="Arial"/>
        </w:rPr>
        <w:br/>
      </w:r>
      <w:r w:rsidRPr="00165F0F">
        <w:rPr>
          <w:rFonts w:cs="Arial"/>
        </w:rPr>
        <w:t>Tel: +61 2 6275 9245</w:t>
      </w:r>
    </w:p>
    <w:p w:rsidR="00D40474" w:rsidRDefault="00D40474" w:rsidP="00E23684">
      <w:pPr>
        <w:pStyle w:val="TOCHeading1"/>
        <w:spacing w:after="100" w:afterAutospacing="1"/>
        <w:outlineLvl w:val="0"/>
      </w:pPr>
      <w:r>
        <w:br w:type="page"/>
      </w:r>
      <w:r w:rsidRPr="00C86DF8">
        <w:lastRenderedPageBreak/>
        <w:t>Contents</w:t>
      </w:r>
    </w:p>
    <w:p w:rsidR="00D40474" w:rsidRPr="000F2809" w:rsidRDefault="00D40474" w:rsidP="00D40474">
      <w:pPr>
        <w:pStyle w:val="TOC1"/>
        <w:tabs>
          <w:tab w:val="clear" w:pos="720"/>
        </w:tabs>
        <w:spacing w:after="0"/>
        <w:contextualSpacing/>
        <w:rPr>
          <w:noProof w:val="0"/>
        </w:rPr>
      </w:pPr>
      <w:r w:rsidRPr="000F2809">
        <w:rPr>
          <w:noProof w:val="0"/>
        </w:rPr>
        <w:t>Part 1: Management Plan</w:t>
      </w:r>
      <w:r w:rsidRPr="000F2809">
        <w:rPr>
          <w:noProof w:val="0"/>
        </w:rPr>
        <w:tab/>
      </w:r>
      <w:r>
        <w:rPr>
          <w:noProof w:val="0"/>
        </w:rPr>
        <w:t>7</w:t>
      </w:r>
    </w:p>
    <w:p w:rsidR="00D40474" w:rsidRPr="000F2809" w:rsidRDefault="00D40474" w:rsidP="00D40474">
      <w:pPr>
        <w:pStyle w:val="TOC2"/>
        <w:spacing w:after="0"/>
        <w:contextualSpacing/>
        <w:rPr>
          <w:rFonts w:cs="Arial"/>
        </w:rPr>
      </w:pPr>
      <w:r w:rsidRPr="000F2809">
        <w:rPr>
          <w:rFonts w:cs="Arial"/>
        </w:rPr>
        <w:t>1.0 Overview</w:t>
      </w:r>
      <w:r w:rsidRPr="000F2809">
        <w:rPr>
          <w:rFonts w:cs="Arial"/>
        </w:rPr>
        <w:tab/>
      </w:r>
      <w:r>
        <w:rPr>
          <w:rFonts w:cs="Arial"/>
        </w:rPr>
        <w:t>7</w:t>
      </w:r>
    </w:p>
    <w:p w:rsidR="00D40474" w:rsidRPr="000F2809" w:rsidRDefault="00D40474" w:rsidP="00D40474">
      <w:pPr>
        <w:pStyle w:val="TOC3"/>
        <w:tabs>
          <w:tab w:val="right" w:leader="dot" w:pos="8307"/>
        </w:tabs>
        <w:spacing w:after="0"/>
        <w:contextualSpacing/>
        <w:rPr>
          <w:rFonts w:cs="Arial"/>
        </w:rPr>
      </w:pPr>
      <w:r w:rsidRPr="000F2809">
        <w:rPr>
          <w:rFonts w:cs="Arial"/>
        </w:rPr>
        <w:t xml:space="preserve">1.1 Scope and </w:t>
      </w:r>
      <w:r>
        <w:rPr>
          <w:rFonts w:cs="Arial"/>
        </w:rPr>
        <w:t>p</w:t>
      </w:r>
      <w:r w:rsidRPr="000F2809">
        <w:rPr>
          <w:rFonts w:cs="Arial"/>
        </w:rPr>
        <w:t>urpose</w:t>
      </w:r>
      <w:r w:rsidRPr="000F2809">
        <w:rPr>
          <w:rFonts w:cs="Arial"/>
        </w:rPr>
        <w:tab/>
      </w:r>
      <w:r>
        <w:rPr>
          <w:rFonts w:cs="Arial"/>
        </w:rPr>
        <w:t>7</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1.2 Catchment and </w:t>
      </w:r>
      <w:r>
        <w:rPr>
          <w:rFonts w:cs="Arial"/>
        </w:rPr>
        <w:t>r</w:t>
      </w:r>
      <w:r w:rsidRPr="000F2809">
        <w:rPr>
          <w:rFonts w:cs="Arial"/>
        </w:rPr>
        <w:t xml:space="preserve">iver </w:t>
      </w:r>
      <w:r>
        <w:rPr>
          <w:rFonts w:cs="Arial"/>
        </w:rPr>
        <w:t>s</w:t>
      </w:r>
      <w:r w:rsidRPr="000F2809">
        <w:rPr>
          <w:rFonts w:cs="Arial"/>
        </w:rPr>
        <w:t xml:space="preserve">ystem </w:t>
      </w:r>
      <w:r>
        <w:rPr>
          <w:rFonts w:cs="Arial"/>
        </w:rPr>
        <w:t>o</w:t>
      </w:r>
      <w:r w:rsidRPr="000F2809">
        <w:rPr>
          <w:rFonts w:cs="Arial"/>
        </w:rPr>
        <w:t>verview</w:t>
      </w:r>
      <w:r w:rsidRPr="000F2809">
        <w:rPr>
          <w:rFonts w:cs="Arial"/>
        </w:rPr>
        <w:tab/>
      </w:r>
      <w:r>
        <w:rPr>
          <w:rFonts w:cs="Arial"/>
        </w:rPr>
        <w:t>8</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1.3 Overview of </w:t>
      </w:r>
      <w:r>
        <w:rPr>
          <w:rFonts w:cs="Arial"/>
        </w:rPr>
        <w:t>r</w:t>
      </w:r>
      <w:r w:rsidRPr="000F2809">
        <w:rPr>
          <w:rFonts w:cs="Arial"/>
        </w:rPr>
        <w:t xml:space="preserve">iver </w:t>
      </w:r>
      <w:r>
        <w:rPr>
          <w:rFonts w:cs="Arial"/>
        </w:rPr>
        <w:t>o</w:t>
      </w:r>
      <w:r w:rsidRPr="000F2809">
        <w:rPr>
          <w:rFonts w:cs="Arial"/>
        </w:rPr>
        <w:t xml:space="preserve">perating </w:t>
      </w:r>
      <w:r>
        <w:rPr>
          <w:rFonts w:cs="Arial"/>
        </w:rPr>
        <w:t>e</w:t>
      </w:r>
      <w:r w:rsidRPr="000F2809">
        <w:rPr>
          <w:rFonts w:cs="Arial"/>
        </w:rPr>
        <w:t>nvironment</w:t>
      </w:r>
      <w:r w:rsidRPr="000F2809">
        <w:rPr>
          <w:rFonts w:cs="Arial"/>
        </w:rPr>
        <w:tab/>
      </w:r>
      <w:r>
        <w:rPr>
          <w:rFonts w:cs="Arial"/>
        </w:rPr>
        <w:t>10</w:t>
      </w:r>
    </w:p>
    <w:p w:rsidR="00D40474" w:rsidRPr="000F2809" w:rsidRDefault="00D40474" w:rsidP="00D40474">
      <w:pPr>
        <w:pStyle w:val="TOC3"/>
        <w:tabs>
          <w:tab w:val="right" w:leader="dot" w:pos="8307"/>
        </w:tabs>
        <w:spacing w:after="0"/>
        <w:contextualSpacing/>
        <w:rPr>
          <w:rFonts w:cs="Arial"/>
        </w:rPr>
      </w:pPr>
      <w:r w:rsidRPr="000F2809">
        <w:rPr>
          <w:rFonts w:cs="Arial"/>
        </w:rPr>
        <w:t xml:space="preserve">1.4 Environmental </w:t>
      </w:r>
      <w:r>
        <w:rPr>
          <w:rFonts w:cs="Arial"/>
        </w:rPr>
        <w:t>w</w:t>
      </w:r>
      <w:r w:rsidRPr="000F2809">
        <w:rPr>
          <w:rFonts w:cs="Arial"/>
        </w:rPr>
        <w:t xml:space="preserve">ater </w:t>
      </w:r>
      <w:r>
        <w:rPr>
          <w:rFonts w:cs="Arial"/>
        </w:rPr>
        <w:t>p</w:t>
      </w:r>
      <w:r w:rsidRPr="000F2809">
        <w:rPr>
          <w:rFonts w:cs="Arial"/>
        </w:rPr>
        <w:t>olicy on the Namoi</w:t>
      </w:r>
      <w:r w:rsidR="00284854">
        <w:rPr>
          <w:rFonts w:cs="Arial"/>
        </w:rPr>
        <w:t xml:space="preserve"> River</w:t>
      </w:r>
      <w:r w:rsidRPr="000F2809">
        <w:rPr>
          <w:rFonts w:cs="Arial"/>
        </w:rPr>
        <w:tab/>
      </w:r>
      <w:r>
        <w:rPr>
          <w:rFonts w:cs="Arial"/>
        </w:rPr>
        <w:t>11</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1.5 Water Sharing Plan </w:t>
      </w:r>
      <w:r>
        <w:rPr>
          <w:rFonts w:cs="Arial"/>
        </w:rPr>
        <w:t>p</w:t>
      </w:r>
      <w:r w:rsidRPr="000F2809">
        <w:rPr>
          <w:rFonts w:cs="Arial"/>
        </w:rPr>
        <w:t xml:space="preserve">rovisions for </w:t>
      </w:r>
      <w:r>
        <w:rPr>
          <w:rFonts w:cs="Arial"/>
        </w:rPr>
        <w:t>e</w:t>
      </w:r>
      <w:r w:rsidRPr="000F2809">
        <w:rPr>
          <w:rFonts w:cs="Arial"/>
        </w:rPr>
        <w:t xml:space="preserve">nvironmental </w:t>
      </w:r>
      <w:r>
        <w:rPr>
          <w:rFonts w:cs="Arial"/>
        </w:rPr>
        <w:t>w</w:t>
      </w:r>
      <w:r w:rsidRPr="000F2809">
        <w:rPr>
          <w:rFonts w:cs="Arial"/>
        </w:rPr>
        <w:t>ater</w:t>
      </w:r>
      <w:r w:rsidRPr="000F2809">
        <w:rPr>
          <w:rFonts w:cs="Arial"/>
        </w:rPr>
        <w:tab/>
      </w:r>
      <w:r>
        <w:rPr>
          <w:rFonts w:cs="Arial"/>
        </w:rPr>
        <w:t>12</w:t>
      </w:r>
    </w:p>
    <w:p w:rsidR="00D40474" w:rsidRPr="000F2809" w:rsidRDefault="00D40474" w:rsidP="00D40474">
      <w:pPr>
        <w:tabs>
          <w:tab w:val="right" w:leader="dot" w:pos="8307"/>
        </w:tabs>
        <w:spacing w:after="0"/>
        <w:ind w:left="448"/>
        <w:contextualSpacing/>
        <w:rPr>
          <w:rFonts w:cs="Arial"/>
        </w:rPr>
      </w:pPr>
      <w:r>
        <w:rPr>
          <w:rFonts w:cs="Arial"/>
        </w:rPr>
        <w:t>1.6 Flow characteristics</w:t>
      </w:r>
      <w:r>
        <w:rPr>
          <w:rFonts w:cs="Arial"/>
        </w:rPr>
        <w:tab/>
        <w:t>14</w:t>
      </w:r>
    </w:p>
    <w:p w:rsidR="00D40474" w:rsidRPr="000F2809" w:rsidRDefault="00D40474" w:rsidP="00D40474">
      <w:pPr>
        <w:pStyle w:val="TOC3"/>
        <w:tabs>
          <w:tab w:val="right" w:leader="dot" w:pos="8307"/>
        </w:tabs>
        <w:spacing w:after="0"/>
        <w:contextualSpacing/>
        <w:rPr>
          <w:rFonts w:cs="Arial"/>
        </w:rPr>
      </w:pPr>
      <w:r>
        <w:rPr>
          <w:rFonts w:cs="Arial"/>
        </w:rPr>
        <w:t>1.7 Irrigation demands</w:t>
      </w:r>
      <w:r>
        <w:rPr>
          <w:rFonts w:cs="Arial"/>
        </w:rPr>
        <w:tab/>
        <w:t>18</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1.8 Flow </w:t>
      </w:r>
      <w:r>
        <w:rPr>
          <w:rFonts w:cs="Arial"/>
        </w:rPr>
        <w:t>m</w:t>
      </w:r>
      <w:r w:rsidRPr="000F2809">
        <w:rPr>
          <w:rFonts w:cs="Arial"/>
        </w:rPr>
        <w:t xml:space="preserve">onitoring </w:t>
      </w:r>
      <w:r>
        <w:rPr>
          <w:rFonts w:cs="Arial"/>
        </w:rPr>
        <w:t>sites</w:t>
      </w:r>
      <w:r>
        <w:rPr>
          <w:rFonts w:cs="Arial"/>
        </w:rPr>
        <w:tab/>
        <w:t>20</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1.9 Hydrology </w:t>
      </w:r>
      <w:r>
        <w:rPr>
          <w:rFonts w:cs="Arial"/>
        </w:rPr>
        <w:t>modelling</w:t>
      </w:r>
      <w:r>
        <w:rPr>
          <w:rFonts w:cs="Arial"/>
        </w:rPr>
        <w:tab/>
        <w:t>20</w:t>
      </w:r>
    </w:p>
    <w:p w:rsidR="00D40474" w:rsidRPr="000F2809" w:rsidRDefault="00D40474" w:rsidP="00D40474">
      <w:pPr>
        <w:pStyle w:val="TOC2"/>
        <w:spacing w:after="0"/>
        <w:contextualSpacing/>
        <w:rPr>
          <w:rFonts w:cs="Arial"/>
        </w:rPr>
      </w:pPr>
      <w:r w:rsidRPr="000F2809">
        <w:rPr>
          <w:rFonts w:cs="Arial"/>
        </w:rPr>
        <w:t>2.0 Ecological Values, Processes and Objectives</w:t>
      </w:r>
      <w:r w:rsidRPr="000F2809">
        <w:rPr>
          <w:rFonts w:cs="Arial"/>
        </w:rPr>
        <w:tab/>
      </w:r>
      <w:r>
        <w:rPr>
          <w:rFonts w:cs="Arial"/>
        </w:rPr>
        <w:t>21</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2.1 Summary of </w:t>
      </w:r>
      <w:r>
        <w:rPr>
          <w:rFonts w:cs="Arial"/>
        </w:rPr>
        <w:t>e</w:t>
      </w:r>
      <w:r w:rsidRPr="000F2809">
        <w:rPr>
          <w:rFonts w:cs="Arial"/>
        </w:rPr>
        <w:t xml:space="preserve">cosystem values for Namoi River </w:t>
      </w:r>
      <w:r w:rsidRPr="000F2809">
        <w:rPr>
          <w:rFonts w:cs="Arial"/>
        </w:rPr>
        <w:tab/>
      </w:r>
      <w:r>
        <w:rPr>
          <w:rFonts w:cs="Arial"/>
        </w:rPr>
        <w:t>21</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2.2 Ecological </w:t>
      </w:r>
      <w:r>
        <w:rPr>
          <w:rFonts w:cs="Arial"/>
        </w:rPr>
        <w:t>o</w:t>
      </w:r>
      <w:r w:rsidRPr="000F2809">
        <w:rPr>
          <w:rFonts w:cs="Arial"/>
        </w:rPr>
        <w:t>bjectives</w:t>
      </w:r>
      <w:r w:rsidRPr="000F2809">
        <w:rPr>
          <w:rFonts w:cs="Arial"/>
        </w:rPr>
        <w:tab/>
        <w:t>2</w:t>
      </w:r>
      <w:r>
        <w:rPr>
          <w:rFonts w:cs="Arial"/>
        </w:rPr>
        <w:t>4</w:t>
      </w:r>
    </w:p>
    <w:p w:rsidR="00D40474" w:rsidRPr="000F2809" w:rsidRDefault="00D40474" w:rsidP="00D40474">
      <w:pPr>
        <w:pStyle w:val="TOC2"/>
        <w:spacing w:after="0"/>
        <w:contextualSpacing/>
        <w:rPr>
          <w:rFonts w:cs="Arial"/>
        </w:rPr>
      </w:pPr>
      <w:r w:rsidRPr="000F2809">
        <w:rPr>
          <w:rFonts w:cs="Arial"/>
        </w:rPr>
        <w:t>3.0 Watering Objectives for Water Dependent Asset</w:t>
      </w:r>
      <w:r>
        <w:rPr>
          <w:rFonts w:cs="Arial"/>
        </w:rPr>
        <w:t>s</w:t>
      </w:r>
      <w:r w:rsidRPr="000F2809">
        <w:rPr>
          <w:rFonts w:cs="Arial"/>
        </w:rPr>
        <w:tab/>
      </w:r>
      <w:r>
        <w:rPr>
          <w:rFonts w:cs="Arial"/>
        </w:rPr>
        <w:t>31</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3.1 Asset </w:t>
      </w:r>
      <w:r>
        <w:rPr>
          <w:rFonts w:cs="Arial"/>
        </w:rPr>
        <w:t>e</w:t>
      </w:r>
      <w:r w:rsidRPr="000F2809">
        <w:rPr>
          <w:rFonts w:cs="Arial"/>
        </w:rPr>
        <w:t>nviro</w:t>
      </w:r>
      <w:r>
        <w:rPr>
          <w:rFonts w:cs="Arial"/>
        </w:rPr>
        <w:t>nmental watering objectives</w:t>
      </w:r>
      <w:r>
        <w:rPr>
          <w:rFonts w:cs="Arial"/>
        </w:rPr>
        <w:tab/>
        <w:t>31</w:t>
      </w:r>
    </w:p>
    <w:p w:rsidR="00D40474" w:rsidRDefault="00D40474" w:rsidP="00D40474">
      <w:pPr>
        <w:tabs>
          <w:tab w:val="right" w:leader="dot" w:pos="8307"/>
        </w:tabs>
        <w:spacing w:after="0"/>
        <w:ind w:left="448"/>
        <w:contextualSpacing/>
        <w:rPr>
          <w:rFonts w:cs="Arial"/>
        </w:rPr>
      </w:pPr>
      <w:r w:rsidRPr="000F2809">
        <w:rPr>
          <w:rFonts w:cs="Arial"/>
        </w:rPr>
        <w:t>3.</w:t>
      </w:r>
      <w:r>
        <w:rPr>
          <w:rFonts w:cs="Arial"/>
        </w:rPr>
        <w:t>2</w:t>
      </w:r>
      <w:r w:rsidRPr="000F2809">
        <w:rPr>
          <w:rFonts w:cs="Arial"/>
        </w:rPr>
        <w:t xml:space="preserve"> Development of </w:t>
      </w:r>
      <w:r>
        <w:rPr>
          <w:rFonts w:cs="Arial"/>
        </w:rPr>
        <w:t>e</w:t>
      </w:r>
      <w:r w:rsidRPr="000F2809">
        <w:rPr>
          <w:rFonts w:cs="Arial"/>
        </w:rPr>
        <w:t xml:space="preserve">cological and </w:t>
      </w:r>
      <w:r>
        <w:rPr>
          <w:rFonts w:cs="Arial"/>
        </w:rPr>
        <w:t>w</w:t>
      </w:r>
      <w:r w:rsidRPr="000F2809">
        <w:rPr>
          <w:rFonts w:cs="Arial"/>
        </w:rPr>
        <w:t xml:space="preserve">atering </w:t>
      </w:r>
      <w:r>
        <w:rPr>
          <w:rFonts w:cs="Arial"/>
        </w:rPr>
        <w:t>o</w:t>
      </w:r>
      <w:r w:rsidRPr="000F2809">
        <w:rPr>
          <w:rFonts w:cs="Arial"/>
        </w:rPr>
        <w:t>bjectives for Namoi Assets and Water Management Areas</w:t>
      </w:r>
      <w:r w:rsidRPr="000F2809">
        <w:rPr>
          <w:rFonts w:cs="Arial"/>
        </w:rPr>
        <w:tab/>
      </w:r>
      <w:r>
        <w:rPr>
          <w:rFonts w:cs="Arial"/>
        </w:rPr>
        <w:t>31</w:t>
      </w:r>
    </w:p>
    <w:p w:rsidR="00D40474" w:rsidRPr="000F2809" w:rsidRDefault="00D40474" w:rsidP="00D40474">
      <w:pPr>
        <w:tabs>
          <w:tab w:val="right" w:leader="dot" w:pos="8307"/>
        </w:tabs>
        <w:spacing w:after="0"/>
        <w:ind w:left="448"/>
        <w:contextualSpacing/>
        <w:rPr>
          <w:rFonts w:cs="Arial"/>
        </w:rPr>
      </w:pPr>
      <w:r w:rsidRPr="000F2809">
        <w:rPr>
          <w:rFonts w:cs="Arial"/>
        </w:rPr>
        <w:t>3.</w:t>
      </w:r>
      <w:r>
        <w:rPr>
          <w:rFonts w:cs="Arial"/>
        </w:rPr>
        <w:t>3</w:t>
      </w:r>
      <w:r w:rsidRPr="000F2809">
        <w:rPr>
          <w:rFonts w:cs="Arial"/>
        </w:rPr>
        <w:t xml:space="preserve"> Water </w:t>
      </w:r>
      <w:r>
        <w:rPr>
          <w:rFonts w:cs="Arial"/>
        </w:rPr>
        <w:t>a</w:t>
      </w:r>
      <w:r w:rsidRPr="000F2809">
        <w:rPr>
          <w:rFonts w:cs="Arial"/>
        </w:rPr>
        <w:t xml:space="preserve">vailability under each </w:t>
      </w:r>
      <w:r>
        <w:rPr>
          <w:rFonts w:cs="Arial"/>
        </w:rPr>
        <w:t>c</w:t>
      </w:r>
      <w:r w:rsidRPr="000F2809">
        <w:rPr>
          <w:rFonts w:cs="Arial"/>
        </w:rPr>
        <w:t xml:space="preserve">limate </w:t>
      </w:r>
      <w:r>
        <w:rPr>
          <w:rFonts w:cs="Arial"/>
        </w:rPr>
        <w:t>s</w:t>
      </w:r>
      <w:r w:rsidRPr="000F2809">
        <w:rPr>
          <w:rFonts w:cs="Arial"/>
        </w:rPr>
        <w:t>cenario</w:t>
      </w:r>
      <w:r w:rsidRPr="000F2809">
        <w:rPr>
          <w:rFonts w:cs="Arial"/>
        </w:rPr>
        <w:tab/>
      </w:r>
      <w:r>
        <w:rPr>
          <w:rFonts w:cs="Arial"/>
        </w:rPr>
        <w:t>41</w:t>
      </w:r>
    </w:p>
    <w:p w:rsidR="00D40474" w:rsidRPr="000F2809" w:rsidRDefault="00D40474" w:rsidP="00D40474">
      <w:pPr>
        <w:pStyle w:val="TOC1"/>
        <w:tabs>
          <w:tab w:val="clear" w:pos="720"/>
        </w:tabs>
        <w:spacing w:after="0"/>
        <w:contextualSpacing/>
        <w:rPr>
          <w:noProof w:val="0"/>
        </w:rPr>
      </w:pPr>
      <w:r w:rsidRPr="000F2809">
        <w:rPr>
          <w:noProof w:val="0"/>
        </w:rPr>
        <w:t>Part 2: Water Use Strategy</w:t>
      </w:r>
      <w:r w:rsidRPr="000F2809">
        <w:rPr>
          <w:noProof w:val="0"/>
        </w:rPr>
        <w:tab/>
      </w:r>
      <w:r>
        <w:rPr>
          <w:noProof w:val="0"/>
        </w:rPr>
        <w:t>45</w:t>
      </w:r>
    </w:p>
    <w:p w:rsidR="00D40474" w:rsidRPr="000F2809" w:rsidRDefault="00D40474" w:rsidP="00D40474">
      <w:pPr>
        <w:pStyle w:val="TOC2"/>
        <w:spacing w:after="0"/>
        <w:contextualSpacing/>
        <w:rPr>
          <w:rFonts w:cs="Arial"/>
        </w:rPr>
      </w:pPr>
      <w:r w:rsidRPr="000F2809">
        <w:rPr>
          <w:rFonts w:cs="Arial"/>
        </w:rPr>
        <w:t>4.0 Envir</w:t>
      </w:r>
      <w:r>
        <w:rPr>
          <w:rFonts w:cs="Arial"/>
        </w:rPr>
        <w:t>onmental watering requirements</w:t>
      </w:r>
      <w:r>
        <w:rPr>
          <w:rFonts w:cs="Arial"/>
        </w:rPr>
        <w:tab/>
        <w:t>45</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4.1 Watering </w:t>
      </w:r>
      <w:r>
        <w:rPr>
          <w:rFonts w:cs="Arial"/>
        </w:rPr>
        <w:t>r</w:t>
      </w:r>
      <w:r w:rsidRPr="000F2809">
        <w:rPr>
          <w:rFonts w:cs="Arial"/>
        </w:rPr>
        <w:t>equirements</w:t>
      </w:r>
      <w:r w:rsidRPr="000F2809">
        <w:rPr>
          <w:rFonts w:cs="Arial"/>
        </w:rPr>
        <w:tab/>
      </w:r>
      <w:r>
        <w:rPr>
          <w:rFonts w:cs="Arial"/>
        </w:rPr>
        <w:t>45</w:t>
      </w:r>
    </w:p>
    <w:p w:rsidR="00D40474" w:rsidRPr="000F2809" w:rsidRDefault="00D40474" w:rsidP="00D40474">
      <w:pPr>
        <w:pStyle w:val="TOC2"/>
        <w:spacing w:after="0"/>
        <w:contextualSpacing/>
        <w:rPr>
          <w:rFonts w:cs="Arial"/>
        </w:rPr>
      </w:pPr>
      <w:r w:rsidRPr="000F2809">
        <w:rPr>
          <w:rFonts w:cs="Arial"/>
        </w:rPr>
        <w:t>5.0 Operating Regime and Water Delivery Strategies</w:t>
      </w:r>
      <w:r w:rsidRPr="000F2809">
        <w:rPr>
          <w:rFonts w:cs="Arial"/>
        </w:rPr>
        <w:tab/>
      </w:r>
      <w:r>
        <w:rPr>
          <w:rFonts w:cs="Arial"/>
        </w:rPr>
        <w:t>50</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5.1 Delivery </w:t>
      </w:r>
      <w:r>
        <w:rPr>
          <w:rFonts w:cs="Arial"/>
        </w:rPr>
        <w:t>c</w:t>
      </w:r>
      <w:r w:rsidRPr="000F2809">
        <w:rPr>
          <w:rFonts w:cs="Arial"/>
        </w:rPr>
        <w:t>onsiderations</w:t>
      </w:r>
      <w:r w:rsidRPr="000F2809">
        <w:rPr>
          <w:rFonts w:cs="Arial"/>
        </w:rPr>
        <w:tab/>
      </w:r>
      <w:r>
        <w:rPr>
          <w:rFonts w:cs="Arial"/>
        </w:rPr>
        <w:t>50</w:t>
      </w:r>
    </w:p>
    <w:p w:rsidR="00D40474" w:rsidRPr="000F2809" w:rsidRDefault="00D40474" w:rsidP="00D40474">
      <w:pPr>
        <w:pStyle w:val="TOC3"/>
        <w:tabs>
          <w:tab w:val="right" w:leader="dot" w:pos="8307"/>
        </w:tabs>
        <w:spacing w:after="0"/>
        <w:contextualSpacing/>
        <w:rPr>
          <w:rFonts w:cs="Arial"/>
        </w:rPr>
      </w:pPr>
      <w:r w:rsidRPr="000F2809">
        <w:rPr>
          <w:rFonts w:cs="Arial"/>
        </w:rPr>
        <w:t xml:space="preserve">5.2 Water </w:t>
      </w:r>
      <w:r>
        <w:rPr>
          <w:rFonts w:cs="Arial"/>
        </w:rPr>
        <w:t>o</w:t>
      </w:r>
      <w:r w:rsidRPr="000F2809">
        <w:rPr>
          <w:rFonts w:cs="Arial"/>
        </w:rPr>
        <w:t xml:space="preserve">rders for Namoi </w:t>
      </w:r>
      <w:r>
        <w:rPr>
          <w:rFonts w:cs="Arial"/>
        </w:rPr>
        <w:t>e</w:t>
      </w:r>
      <w:r w:rsidRPr="000F2809">
        <w:rPr>
          <w:rFonts w:cs="Arial"/>
        </w:rPr>
        <w:t>nvironmental Assets</w:t>
      </w:r>
      <w:r w:rsidRPr="000F2809">
        <w:rPr>
          <w:rFonts w:cs="Arial"/>
        </w:rPr>
        <w:tab/>
      </w:r>
      <w:r>
        <w:rPr>
          <w:rFonts w:cs="Arial"/>
        </w:rPr>
        <w:t>54</w:t>
      </w:r>
    </w:p>
    <w:p w:rsidR="00D40474" w:rsidRPr="000F2809" w:rsidRDefault="00D40474" w:rsidP="00D40474">
      <w:pPr>
        <w:pStyle w:val="TOC2"/>
        <w:spacing w:after="0"/>
        <w:contextualSpacing/>
        <w:rPr>
          <w:rFonts w:cs="Arial"/>
        </w:rPr>
      </w:pPr>
      <w:r w:rsidRPr="000F2809">
        <w:rPr>
          <w:rFonts w:cs="Arial"/>
        </w:rPr>
        <w:t>6.0 Governance and Planning Arrangements</w:t>
      </w:r>
      <w:r w:rsidRPr="000F2809">
        <w:rPr>
          <w:rFonts w:cs="Arial"/>
        </w:rPr>
        <w:tab/>
      </w:r>
      <w:r>
        <w:rPr>
          <w:rFonts w:cs="Arial"/>
        </w:rPr>
        <w:t>65</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6.1 Delivery </w:t>
      </w:r>
      <w:r>
        <w:rPr>
          <w:rFonts w:cs="Arial"/>
        </w:rPr>
        <w:t>p</w:t>
      </w:r>
      <w:r w:rsidRPr="000F2809">
        <w:rPr>
          <w:rFonts w:cs="Arial"/>
        </w:rPr>
        <w:t>artner</w:t>
      </w:r>
      <w:r>
        <w:rPr>
          <w:rFonts w:cs="Arial"/>
        </w:rPr>
        <w:t>s, roles and responsibilities</w:t>
      </w:r>
      <w:r>
        <w:rPr>
          <w:rFonts w:cs="Arial"/>
        </w:rPr>
        <w:tab/>
        <w:t>65</w:t>
      </w:r>
    </w:p>
    <w:p w:rsidR="00D40474" w:rsidRPr="000F2809" w:rsidRDefault="00D40474" w:rsidP="00D40474">
      <w:pPr>
        <w:pStyle w:val="TOC3"/>
        <w:tabs>
          <w:tab w:val="right" w:leader="dot" w:pos="8307"/>
        </w:tabs>
        <w:spacing w:after="0"/>
        <w:contextualSpacing/>
        <w:rPr>
          <w:rFonts w:cs="Arial"/>
        </w:rPr>
      </w:pPr>
      <w:r w:rsidRPr="000F2809">
        <w:rPr>
          <w:rFonts w:cs="Arial"/>
        </w:rPr>
        <w:t>6.2 Approvals,</w:t>
      </w:r>
      <w:r>
        <w:rPr>
          <w:rFonts w:cs="Arial"/>
        </w:rPr>
        <w:t xml:space="preserve"> licences, legal requirements</w:t>
      </w:r>
      <w:r>
        <w:rPr>
          <w:rFonts w:cs="Arial"/>
        </w:rPr>
        <w:tab/>
        <w:t>65</w:t>
      </w:r>
    </w:p>
    <w:p w:rsidR="00D40474" w:rsidRPr="000F2809" w:rsidRDefault="00D40474" w:rsidP="00D40474">
      <w:pPr>
        <w:tabs>
          <w:tab w:val="right" w:leader="dot" w:pos="8307"/>
        </w:tabs>
        <w:spacing w:after="0"/>
        <w:ind w:left="448"/>
        <w:contextualSpacing/>
        <w:rPr>
          <w:rFonts w:cs="Arial"/>
        </w:rPr>
      </w:pPr>
      <w:r w:rsidRPr="000F2809">
        <w:rPr>
          <w:rFonts w:cs="Arial"/>
        </w:rPr>
        <w:t xml:space="preserve">6.3 Relevant </w:t>
      </w:r>
      <w:r>
        <w:rPr>
          <w:rFonts w:cs="Arial"/>
        </w:rPr>
        <w:t>trading rules and constraints</w:t>
      </w:r>
      <w:r>
        <w:rPr>
          <w:rFonts w:cs="Arial"/>
        </w:rPr>
        <w:tab/>
        <w:t>66</w:t>
      </w:r>
    </w:p>
    <w:p w:rsidR="00D40474" w:rsidRPr="000F2809" w:rsidRDefault="00D40474" w:rsidP="00D40474">
      <w:pPr>
        <w:pStyle w:val="TOC2"/>
        <w:spacing w:after="0"/>
        <w:contextualSpacing/>
        <w:rPr>
          <w:rFonts w:cs="Arial"/>
        </w:rPr>
      </w:pPr>
      <w:r w:rsidRPr="000F2809">
        <w:rPr>
          <w:rFonts w:cs="Arial"/>
        </w:rPr>
        <w:t>7.0 Risk Assessment and Mitigation Strategies</w:t>
      </w:r>
      <w:r w:rsidRPr="000F2809">
        <w:rPr>
          <w:rFonts w:cs="Arial"/>
        </w:rPr>
        <w:tab/>
      </w:r>
      <w:r>
        <w:rPr>
          <w:rFonts w:cs="Arial"/>
        </w:rPr>
        <w:t>69</w:t>
      </w:r>
    </w:p>
    <w:p w:rsidR="00D40474" w:rsidRPr="000F2809" w:rsidRDefault="00D40474" w:rsidP="00D40474">
      <w:pPr>
        <w:pStyle w:val="TOC2"/>
        <w:spacing w:after="0"/>
        <w:contextualSpacing/>
        <w:rPr>
          <w:rFonts w:cs="Arial"/>
        </w:rPr>
      </w:pPr>
      <w:r>
        <w:rPr>
          <w:rFonts w:cs="Arial"/>
        </w:rPr>
        <w:t>8</w:t>
      </w:r>
      <w:r w:rsidRPr="000F2809">
        <w:rPr>
          <w:rFonts w:cs="Arial"/>
        </w:rPr>
        <w:t>.0</w:t>
      </w:r>
      <w:r>
        <w:rPr>
          <w:rFonts w:cs="Arial"/>
        </w:rPr>
        <w:t xml:space="preserve"> Environmental Water Reserves</w:t>
      </w:r>
      <w:r>
        <w:rPr>
          <w:rFonts w:cs="Arial"/>
        </w:rPr>
        <w:tab/>
        <w:t>73</w:t>
      </w:r>
    </w:p>
    <w:p w:rsidR="00D40474" w:rsidRPr="000F2809" w:rsidRDefault="00D40474" w:rsidP="00D40474">
      <w:pPr>
        <w:tabs>
          <w:tab w:val="right" w:leader="dot" w:pos="8307"/>
        </w:tabs>
        <w:spacing w:after="0"/>
        <w:ind w:left="448"/>
        <w:contextualSpacing/>
        <w:rPr>
          <w:rFonts w:cs="Arial"/>
        </w:rPr>
      </w:pPr>
      <w:r>
        <w:rPr>
          <w:rFonts w:cs="Arial"/>
        </w:rPr>
        <w:t>8</w:t>
      </w:r>
      <w:r w:rsidRPr="000F2809">
        <w:rPr>
          <w:rFonts w:cs="Arial"/>
        </w:rPr>
        <w:t xml:space="preserve">.1 Environmental </w:t>
      </w:r>
      <w:r>
        <w:rPr>
          <w:rFonts w:cs="Arial"/>
        </w:rPr>
        <w:t>water provisions and holdings</w:t>
      </w:r>
      <w:r>
        <w:rPr>
          <w:rFonts w:cs="Arial"/>
        </w:rPr>
        <w:tab/>
        <w:t>73</w:t>
      </w:r>
    </w:p>
    <w:p w:rsidR="00D40474" w:rsidRPr="000F2809" w:rsidRDefault="00D40474" w:rsidP="00D40474">
      <w:pPr>
        <w:pStyle w:val="TOC3"/>
        <w:tabs>
          <w:tab w:val="right" w:leader="dot" w:pos="8307"/>
        </w:tabs>
        <w:spacing w:after="0"/>
        <w:contextualSpacing/>
        <w:rPr>
          <w:rFonts w:cs="Arial"/>
        </w:rPr>
      </w:pPr>
      <w:r>
        <w:rPr>
          <w:rFonts w:cs="Arial"/>
        </w:rPr>
        <w:t>8</w:t>
      </w:r>
      <w:r w:rsidRPr="000F2809">
        <w:rPr>
          <w:rFonts w:cs="Arial"/>
        </w:rPr>
        <w:t>.2 Available Water Determinat</w:t>
      </w:r>
      <w:r>
        <w:rPr>
          <w:rFonts w:cs="Arial"/>
        </w:rPr>
        <w:t>ions and seasonal allocations</w:t>
      </w:r>
      <w:r>
        <w:rPr>
          <w:rFonts w:cs="Arial"/>
        </w:rPr>
        <w:tab/>
        <w:t>73</w:t>
      </w:r>
    </w:p>
    <w:p w:rsidR="00D40474" w:rsidRDefault="00D40474" w:rsidP="00D40474">
      <w:pPr>
        <w:tabs>
          <w:tab w:val="right" w:leader="dot" w:pos="8307"/>
        </w:tabs>
        <w:spacing w:after="0"/>
        <w:ind w:left="448"/>
        <w:contextualSpacing/>
        <w:rPr>
          <w:rFonts w:cs="Arial"/>
        </w:rPr>
      </w:pPr>
      <w:r>
        <w:rPr>
          <w:rFonts w:cs="Arial"/>
        </w:rPr>
        <w:t>8</w:t>
      </w:r>
      <w:r w:rsidRPr="000F2809">
        <w:rPr>
          <w:rFonts w:cs="Arial"/>
        </w:rPr>
        <w:t xml:space="preserve">.3 Storage </w:t>
      </w:r>
      <w:r>
        <w:rPr>
          <w:rFonts w:cs="Arial"/>
        </w:rPr>
        <w:t>a</w:t>
      </w:r>
      <w:r w:rsidRPr="000F2809">
        <w:rPr>
          <w:rFonts w:cs="Arial"/>
        </w:rPr>
        <w:t xml:space="preserve">ccounting </w:t>
      </w:r>
      <w:r>
        <w:rPr>
          <w:rFonts w:cs="Arial"/>
        </w:rPr>
        <w:t>r</w:t>
      </w:r>
      <w:r w:rsidRPr="000F2809">
        <w:rPr>
          <w:rFonts w:cs="Arial"/>
        </w:rPr>
        <w:t>ules</w:t>
      </w:r>
      <w:r w:rsidRPr="000F2809">
        <w:rPr>
          <w:rFonts w:cs="Arial"/>
        </w:rPr>
        <w:tab/>
      </w:r>
      <w:r>
        <w:rPr>
          <w:rFonts w:cs="Arial"/>
        </w:rPr>
        <w:t>73</w:t>
      </w:r>
    </w:p>
    <w:p w:rsidR="00D40474" w:rsidRDefault="00D40474" w:rsidP="00D40474">
      <w:pPr>
        <w:tabs>
          <w:tab w:val="right" w:leader="dot" w:pos="8307"/>
        </w:tabs>
        <w:spacing w:after="0"/>
        <w:ind w:left="448"/>
        <w:contextualSpacing/>
        <w:rPr>
          <w:rFonts w:cs="Arial"/>
        </w:rPr>
      </w:pPr>
      <w:r>
        <w:rPr>
          <w:rFonts w:cs="Arial"/>
        </w:rPr>
        <w:t>8</w:t>
      </w:r>
      <w:r w:rsidRPr="000F2809">
        <w:rPr>
          <w:rFonts w:cs="Arial"/>
        </w:rPr>
        <w:t>.</w:t>
      </w:r>
      <w:r>
        <w:rPr>
          <w:rFonts w:cs="Arial"/>
        </w:rPr>
        <w:t>4</w:t>
      </w:r>
      <w:r w:rsidRPr="000F2809">
        <w:rPr>
          <w:rFonts w:cs="Arial"/>
        </w:rPr>
        <w:t xml:space="preserve"> </w:t>
      </w:r>
      <w:r>
        <w:rPr>
          <w:rFonts w:cs="Arial"/>
        </w:rPr>
        <w:t>Bulk water transfer between Split Rock and Keepit Dams</w:t>
      </w:r>
      <w:r w:rsidRPr="000F2809">
        <w:rPr>
          <w:rFonts w:cs="Arial"/>
        </w:rPr>
        <w:tab/>
      </w:r>
      <w:r>
        <w:rPr>
          <w:rFonts w:cs="Arial"/>
        </w:rPr>
        <w:t>74</w:t>
      </w:r>
    </w:p>
    <w:p w:rsidR="00D40474" w:rsidRDefault="00D40474" w:rsidP="00D40474">
      <w:pPr>
        <w:tabs>
          <w:tab w:val="right" w:leader="dot" w:pos="8307"/>
        </w:tabs>
        <w:spacing w:after="0"/>
        <w:ind w:left="448"/>
        <w:contextualSpacing/>
        <w:rPr>
          <w:rFonts w:cs="Arial"/>
        </w:rPr>
      </w:pPr>
      <w:r>
        <w:rPr>
          <w:rFonts w:cs="Arial"/>
        </w:rPr>
        <w:t>8</w:t>
      </w:r>
      <w:r w:rsidRPr="000F2809">
        <w:rPr>
          <w:rFonts w:cs="Arial"/>
        </w:rPr>
        <w:t>.</w:t>
      </w:r>
      <w:r>
        <w:rPr>
          <w:rFonts w:cs="Arial"/>
        </w:rPr>
        <w:t>5</w:t>
      </w:r>
      <w:r w:rsidRPr="000F2809">
        <w:rPr>
          <w:rFonts w:cs="Arial"/>
        </w:rPr>
        <w:t xml:space="preserve"> </w:t>
      </w:r>
      <w:r>
        <w:rPr>
          <w:rFonts w:cs="Arial"/>
        </w:rPr>
        <w:t>Chaffey Dam Stimulus Flow</w:t>
      </w:r>
      <w:r w:rsidRPr="000F2809">
        <w:rPr>
          <w:rFonts w:cs="Arial"/>
        </w:rPr>
        <w:tab/>
      </w:r>
      <w:r>
        <w:rPr>
          <w:rFonts w:cs="Arial"/>
        </w:rPr>
        <w:t>75</w:t>
      </w:r>
    </w:p>
    <w:p w:rsidR="00D40474" w:rsidRPr="000F2809" w:rsidRDefault="00D40474" w:rsidP="00D40474">
      <w:pPr>
        <w:pStyle w:val="TOC1"/>
        <w:tabs>
          <w:tab w:val="clear" w:pos="720"/>
        </w:tabs>
        <w:spacing w:after="0"/>
        <w:contextualSpacing/>
        <w:rPr>
          <w:noProof w:val="0"/>
        </w:rPr>
      </w:pPr>
      <w:r w:rsidRPr="000F2809">
        <w:rPr>
          <w:noProof w:val="0"/>
        </w:rPr>
        <w:t xml:space="preserve">Part 3: </w:t>
      </w:r>
      <w:r>
        <w:rPr>
          <w:noProof w:val="0"/>
        </w:rPr>
        <w:t>Monitoring and Future Options</w:t>
      </w:r>
      <w:r>
        <w:rPr>
          <w:noProof w:val="0"/>
        </w:rPr>
        <w:tab/>
        <w:t>76</w:t>
      </w:r>
    </w:p>
    <w:p w:rsidR="00D40474" w:rsidRPr="000F2809" w:rsidRDefault="00D40474" w:rsidP="00D40474">
      <w:pPr>
        <w:pStyle w:val="TOC2"/>
        <w:spacing w:after="0"/>
        <w:contextualSpacing/>
        <w:rPr>
          <w:rFonts w:cs="Arial"/>
        </w:rPr>
      </w:pPr>
      <w:r>
        <w:rPr>
          <w:rFonts w:cs="Arial"/>
        </w:rPr>
        <w:t>9</w:t>
      </w:r>
      <w:r w:rsidRPr="000F2809">
        <w:rPr>
          <w:rFonts w:cs="Arial"/>
        </w:rPr>
        <w:t>.0 Monitorin</w:t>
      </w:r>
      <w:r>
        <w:rPr>
          <w:rFonts w:cs="Arial"/>
        </w:rPr>
        <w:t>g, Evaluation and Improvement</w:t>
      </w:r>
      <w:r>
        <w:rPr>
          <w:rFonts w:cs="Arial"/>
        </w:rPr>
        <w:tab/>
        <w:t>76</w:t>
      </w:r>
    </w:p>
    <w:p w:rsidR="00D40474" w:rsidRPr="000F2809" w:rsidRDefault="00D40474" w:rsidP="00D40474">
      <w:pPr>
        <w:tabs>
          <w:tab w:val="right" w:leader="dot" w:pos="8307"/>
        </w:tabs>
        <w:spacing w:after="0"/>
        <w:ind w:left="448"/>
        <w:contextualSpacing/>
        <w:rPr>
          <w:rFonts w:cs="Arial"/>
        </w:rPr>
      </w:pPr>
      <w:r>
        <w:rPr>
          <w:rFonts w:cs="Arial"/>
        </w:rPr>
        <w:t>9</w:t>
      </w:r>
      <w:r w:rsidRPr="000F2809">
        <w:rPr>
          <w:rFonts w:cs="Arial"/>
        </w:rPr>
        <w:t>.1 Cur</w:t>
      </w:r>
      <w:r>
        <w:rPr>
          <w:rFonts w:cs="Arial"/>
        </w:rPr>
        <w:t>rent monitoring and reporting</w:t>
      </w:r>
      <w:r>
        <w:rPr>
          <w:rFonts w:cs="Arial"/>
        </w:rPr>
        <w:tab/>
        <w:t>76</w:t>
      </w:r>
    </w:p>
    <w:p w:rsidR="00D40474" w:rsidRPr="000F2809" w:rsidRDefault="00D40474" w:rsidP="00D40474">
      <w:pPr>
        <w:tabs>
          <w:tab w:val="right" w:leader="dot" w:pos="8307"/>
        </w:tabs>
        <w:spacing w:after="0"/>
        <w:ind w:left="448"/>
        <w:contextualSpacing/>
        <w:rPr>
          <w:rFonts w:cs="Arial"/>
        </w:rPr>
      </w:pPr>
      <w:r>
        <w:rPr>
          <w:rFonts w:cs="Arial"/>
        </w:rPr>
        <w:t>9</w:t>
      </w:r>
      <w:r w:rsidRPr="000F2809">
        <w:rPr>
          <w:rFonts w:cs="Arial"/>
        </w:rPr>
        <w:t>.2 P</w:t>
      </w:r>
      <w:r>
        <w:rPr>
          <w:rFonts w:cs="Arial"/>
        </w:rPr>
        <w:t>ossible monitoring and reporting</w:t>
      </w:r>
      <w:r>
        <w:rPr>
          <w:rFonts w:cs="Arial"/>
        </w:rPr>
        <w:tab/>
        <w:t>78</w:t>
      </w:r>
    </w:p>
    <w:p w:rsidR="00D40474" w:rsidRPr="000F2809" w:rsidRDefault="00D40474" w:rsidP="00D40474">
      <w:pPr>
        <w:pStyle w:val="TOC2"/>
        <w:spacing w:after="0"/>
        <w:contextualSpacing/>
        <w:rPr>
          <w:rFonts w:cs="Arial"/>
        </w:rPr>
      </w:pPr>
      <w:r w:rsidRPr="000F2809">
        <w:rPr>
          <w:rFonts w:cs="Arial"/>
        </w:rPr>
        <w:t>1</w:t>
      </w:r>
      <w:r>
        <w:rPr>
          <w:rFonts w:cs="Arial"/>
        </w:rPr>
        <w:t>0</w:t>
      </w:r>
      <w:r w:rsidRPr="000F2809">
        <w:rPr>
          <w:rFonts w:cs="Arial"/>
        </w:rPr>
        <w:t>.0 Operational Constraints and Opportunities</w:t>
      </w:r>
      <w:r w:rsidRPr="000F2809">
        <w:rPr>
          <w:rFonts w:cs="Arial"/>
        </w:rPr>
        <w:tab/>
      </w:r>
      <w:r>
        <w:rPr>
          <w:rFonts w:cs="Arial"/>
        </w:rPr>
        <w:t>82</w:t>
      </w:r>
    </w:p>
    <w:p w:rsidR="00D40474" w:rsidRPr="000F2809" w:rsidRDefault="00D40474" w:rsidP="00D40474">
      <w:pPr>
        <w:tabs>
          <w:tab w:val="right" w:leader="dot" w:pos="8307"/>
        </w:tabs>
        <w:spacing w:after="0"/>
        <w:ind w:left="448"/>
        <w:contextualSpacing/>
        <w:rPr>
          <w:rFonts w:cs="Arial"/>
        </w:rPr>
      </w:pPr>
      <w:r w:rsidRPr="000F2809">
        <w:rPr>
          <w:rFonts w:cs="Arial"/>
        </w:rPr>
        <w:t>1</w:t>
      </w:r>
      <w:r>
        <w:rPr>
          <w:rFonts w:cs="Arial"/>
        </w:rPr>
        <w:t>0</w:t>
      </w:r>
      <w:r w:rsidRPr="000F2809">
        <w:rPr>
          <w:rFonts w:cs="Arial"/>
        </w:rPr>
        <w:t>.1 General</w:t>
      </w:r>
      <w:r w:rsidRPr="000F2809">
        <w:rPr>
          <w:rFonts w:cs="Arial"/>
        </w:rPr>
        <w:tab/>
      </w:r>
      <w:r>
        <w:rPr>
          <w:rFonts w:cs="Arial"/>
        </w:rPr>
        <w:t>82</w:t>
      </w:r>
    </w:p>
    <w:p w:rsidR="00D40474" w:rsidRPr="000F2809" w:rsidRDefault="00D40474" w:rsidP="00D40474">
      <w:pPr>
        <w:tabs>
          <w:tab w:val="right" w:leader="dot" w:pos="8307"/>
        </w:tabs>
        <w:spacing w:after="0"/>
        <w:ind w:left="448"/>
        <w:contextualSpacing/>
        <w:rPr>
          <w:rFonts w:cs="Arial"/>
        </w:rPr>
      </w:pPr>
      <w:r w:rsidRPr="000F2809">
        <w:rPr>
          <w:rFonts w:cs="Arial"/>
        </w:rPr>
        <w:t>1</w:t>
      </w:r>
      <w:r>
        <w:rPr>
          <w:rFonts w:cs="Arial"/>
        </w:rPr>
        <w:t>0</w:t>
      </w:r>
      <w:r w:rsidRPr="000F2809">
        <w:rPr>
          <w:rFonts w:cs="Arial"/>
        </w:rPr>
        <w:t>.2 Opportunities</w:t>
      </w:r>
      <w:r w:rsidRPr="000F2809">
        <w:rPr>
          <w:rFonts w:cs="Arial"/>
        </w:rPr>
        <w:tab/>
      </w:r>
      <w:r>
        <w:rPr>
          <w:rFonts w:cs="Arial"/>
        </w:rPr>
        <w:t>82</w:t>
      </w:r>
    </w:p>
    <w:p w:rsidR="00D40474" w:rsidRPr="000F2809" w:rsidRDefault="00D40474" w:rsidP="00D40474">
      <w:pPr>
        <w:pStyle w:val="TOC2"/>
        <w:spacing w:after="0"/>
        <w:contextualSpacing/>
        <w:rPr>
          <w:rFonts w:cs="Arial"/>
        </w:rPr>
      </w:pPr>
      <w:r w:rsidRPr="000F2809">
        <w:rPr>
          <w:rFonts w:cs="Arial"/>
        </w:rPr>
        <w:t>1</w:t>
      </w:r>
      <w:r>
        <w:rPr>
          <w:rFonts w:cs="Arial"/>
        </w:rPr>
        <w:t>1</w:t>
      </w:r>
      <w:r w:rsidRPr="000F2809">
        <w:rPr>
          <w:rFonts w:cs="Arial"/>
        </w:rPr>
        <w:t>.0 Bibliography</w:t>
      </w:r>
      <w:r w:rsidRPr="000F2809">
        <w:rPr>
          <w:rFonts w:cs="Arial"/>
        </w:rPr>
        <w:tab/>
      </w:r>
      <w:r>
        <w:rPr>
          <w:rFonts w:cs="Arial"/>
        </w:rPr>
        <w:t>83</w:t>
      </w:r>
    </w:p>
    <w:p w:rsidR="00D40474" w:rsidRPr="000F2809" w:rsidRDefault="00D40474" w:rsidP="00D40474">
      <w:pPr>
        <w:pStyle w:val="TOC2"/>
        <w:spacing w:after="0"/>
        <w:contextualSpacing/>
        <w:rPr>
          <w:rFonts w:cs="Arial"/>
        </w:rPr>
      </w:pPr>
      <w:r w:rsidRPr="000F2809">
        <w:rPr>
          <w:rFonts w:cs="Arial"/>
        </w:rPr>
        <w:t xml:space="preserve">Appendix 1 </w:t>
      </w:r>
      <w:r>
        <w:rPr>
          <w:rFonts w:cs="Arial"/>
        </w:rPr>
        <w:t>Environmental Flow Rules for Peel River</w:t>
      </w:r>
      <w:r w:rsidRPr="000F2809">
        <w:rPr>
          <w:rFonts w:cs="Arial"/>
        </w:rPr>
        <w:tab/>
      </w:r>
      <w:r>
        <w:rPr>
          <w:rFonts w:cs="Arial"/>
        </w:rPr>
        <w:t>86</w:t>
      </w:r>
    </w:p>
    <w:p w:rsidR="00D40474" w:rsidRPr="000F2809" w:rsidRDefault="00D40474" w:rsidP="00D40474">
      <w:pPr>
        <w:pStyle w:val="TOC2"/>
        <w:spacing w:after="0"/>
        <w:contextualSpacing/>
        <w:rPr>
          <w:rFonts w:cs="Arial"/>
        </w:rPr>
      </w:pPr>
      <w:r w:rsidRPr="000F2809">
        <w:rPr>
          <w:rFonts w:cs="Arial"/>
        </w:rPr>
        <w:t xml:space="preserve">Appendix 2 </w:t>
      </w:r>
      <w:r w:rsidR="00461D5E">
        <w:rPr>
          <w:rFonts w:cs="Arial"/>
        </w:rPr>
        <w:t>Water dependent species of the Namoi River</w:t>
      </w:r>
      <w:r w:rsidRPr="000F2809">
        <w:rPr>
          <w:rFonts w:cs="Arial"/>
        </w:rPr>
        <w:tab/>
      </w:r>
      <w:r>
        <w:rPr>
          <w:rFonts w:cs="Arial"/>
        </w:rPr>
        <w:t>90</w:t>
      </w:r>
    </w:p>
    <w:p w:rsidR="00D40474" w:rsidRPr="000F2809" w:rsidRDefault="00D40474" w:rsidP="00D40474">
      <w:pPr>
        <w:pStyle w:val="TOC2"/>
        <w:spacing w:after="0"/>
        <w:contextualSpacing/>
        <w:rPr>
          <w:rFonts w:cs="Arial"/>
        </w:rPr>
      </w:pPr>
      <w:r w:rsidRPr="000F2809">
        <w:rPr>
          <w:rFonts w:cs="Arial"/>
        </w:rPr>
        <w:t xml:space="preserve">Appendix </w:t>
      </w:r>
      <w:r>
        <w:rPr>
          <w:rFonts w:cs="Arial"/>
        </w:rPr>
        <w:t>3</w:t>
      </w:r>
      <w:r w:rsidRPr="000F2809">
        <w:rPr>
          <w:rFonts w:cs="Arial"/>
        </w:rPr>
        <w:t xml:space="preserve"> Namoi Asset/WMA Delivery Description</w:t>
      </w:r>
      <w:r w:rsidRPr="000F2809">
        <w:rPr>
          <w:rFonts w:cs="Arial"/>
        </w:rPr>
        <w:tab/>
      </w:r>
      <w:r>
        <w:rPr>
          <w:rFonts w:cs="Arial"/>
        </w:rPr>
        <w:t>96</w:t>
      </w:r>
    </w:p>
    <w:p w:rsidR="00D40474" w:rsidRPr="000F2809" w:rsidRDefault="00D40474" w:rsidP="00D40474">
      <w:pPr>
        <w:pStyle w:val="TOC2"/>
        <w:spacing w:after="0"/>
        <w:contextualSpacing/>
        <w:rPr>
          <w:rFonts w:cs="Arial"/>
        </w:rPr>
      </w:pPr>
      <w:r w:rsidRPr="000F2809">
        <w:rPr>
          <w:rFonts w:cs="Arial"/>
        </w:rPr>
        <w:t xml:space="preserve">Appendix </w:t>
      </w:r>
      <w:r>
        <w:rPr>
          <w:rFonts w:cs="Arial"/>
        </w:rPr>
        <w:t>4</w:t>
      </w:r>
      <w:r w:rsidRPr="000F2809">
        <w:rPr>
          <w:rFonts w:cs="Arial"/>
        </w:rPr>
        <w:t xml:space="preserve"> </w:t>
      </w:r>
      <w:r>
        <w:rPr>
          <w:rFonts w:cs="Arial"/>
        </w:rPr>
        <w:t>Probability of Unregulated Flows in the Namoi River at Wee Waa</w:t>
      </w:r>
      <w:r w:rsidRPr="000F2809">
        <w:rPr>
          <w:rFonts w:cs="Arial"/>
        </w:rPr>
        <w:tab/>
      </w:r>
      <w:r>
        <w:rPr>
          <w:rFonts w:cs="Arial"/>
        </w:rPr>
        <w:t>124</w:t>
      </w:r>
    </w:p>
    <w:p w:rsidR="00D40474" w:rsidRDefault="00D40474" w:rsidP="00D40474">
      <w:pPr>
        <w:pStyle w:val="TOC2"/>
        <w:spacing w:after="0"/>
        <w:contextualSpacing/>
        <w:rPr>
          <w:rFonts w:cs="Arial"/>
        </w:rPr>
      </w:pPr>
      <w:r w:rsidRPr="000F2809">
        <w:rPr>
          <w:rFonts w:cs="Arial"/>
        </w:rPr>
        <w:t xml:space="preserve">Appendix </w:t>
      </w:r>
      <w:r>
        <w:rPr>
          <w:rFonts w:cs="Arial"/>
        </w:rPr>
        <w:t xml:space="preserve">5 </w:t>
      </w:r>
      <w:r w:rsidRPr="000F2809">
        <w:rPr>
          <w:rFonts w:cs="Arial"/>
        </w:rPr>
        <w:t>W</w:t>
      </w:r>
      <w:r>
        <w:rPr>
          <w:rFonts w:cs="Arial"/>
        </w:rPr>
        <w:t>ater Order Form</w:t>
      </w:r>
      <w:r w:rsidRPr="000F2809">
        <w:rPr>
          <w:rFonts w:cs="Arial"/>
        </w:rPr>
        <w:tab/>
        <w:t>1</w:t>
      </w:r>
      <w:r>
        <w:rPr>
          <w:rFonts w:cs="Arial"/>
        </w:rPr>
        <w:t>30</w:t>
      </w:r>
    </w:p>
    <w:p w:rsidR="00D40474" w:rsidRPr="000F2809" w:rsidRDefault="00D40474" w:rsidP="00D40474">
      <w:pPr>
        <w:pStyle w:val="TOC2"/>
        <w:spacing w:after="0"/>
        <w:contextualSpacing/>
        <w:rPr>
          <w:rFonts w:cs="Arial"/>
        </w:rPr>
      </w:pPr>
      <w:r w:rsidRPr="000F2809">
        <w:rPr>
          <w:rFonts w:cs="Arial"/>
        </w:rPr>
        <w:t xml:space="preserve">Appendix </w:t>
      </w:r>
      <w:r>
        <w:rPr>
          <w:rFonts w:cs="Arial"/>
        </w:rPr>
        <w:t>6 SEWPaC Risk Matrix</w:t>
      </w:r>
      <w:r w:rsidRPr="000F2809">
        <w:rPr>
          <w:rFonts w:cs="Arial"/>
        </w:rPr>
        <w:tab/>
        <w:t>1</w:t>
      </w:r>
      <w:r>
        <w:rPr>
          <w:rFonts w:cs="Arial"/>
        </w:rPr>
        <w:t>31</w:t>
      </w:r>
    </w:p>
    <w:p w:rsidR="00D40474" w:rsidRDefault="00D40474" w:rsidP="00D40474">
      <w:pPr>
        <w:spacing w:after="100" w:afterAutospacing="1"/>
        <w:contextualSpacing/>
        <w:rPr>
          <w:rFonts w:cs="Arial"/>
          <w:bCs/>
        </w:rPr>
      </w:pPr>
      <w:bookmarkStart w:id="1" w:name="_Toc285031517"/>
      <w:bookmarkStart w:id="2" w:name="_Toc289698951"/>
      <w:bookmarkStart w:id="3" w:name="_Toc289699075"/>
      <w:r>
        <w:rPr>
          <w:rFonts w:cs="Arial"/>
          <w:bCs/>
        </w:rPr>
        <w:lastRenderedPageBreak/>
        <w:t>Appendix 7 Operational Monitoring Report.................................................................135</w:t>
      </w:r>
    </w:p>
    <w:p w:rsidR="00BA1C54" w:rsidRDefault="00BA1C54" w:rsidP="00E23684">
      <w:pPr>
        <w:spacing w:after="100" w:afterAutospacing="1"/>
        <w:outlineLvl w:val="0"/>
        <w:rPr>
          <w:rFonts w:cs="Arial"/>
          <w:b/>
          <w:bCs/>
          <w:sz w:val="30"/>
          <w:szCs w:val="30"/>
        </w:rPr>
      </w:pPr>
    </w:p>
    <w:p w:rsidR="00D40474" w:rsidRDefault="00D40474" w:rsidP="00E23684">
      <w:pPr>
        <w:spacing w:after="100" w:afterAutospacing="1"/>
        <w:outlineLvl w:val="0"/>
        <w:rPr>
          <w:rFonts w:cs="Arial"/>
          <w:b/>
          <w:bCs/>
          <w:sz w:val="30"/>
          <w:szCs w:val="30"/>
        </w:rPr>
      </w:pPr>
      <w:r w:rsidRPr="00C86DF8">
        <w:rPr>
          <w:rFonts w:cs="Arial"/>
          <w:b/>
          <w:bCs/>
          <w:sz w:val="30"/>
          <w:szCs w:val="30"/>
        </w:rPr>
        <w:t>Figures</w:t>
      </w:r>
      <w:bookmarkEnd w:id="1"/>
      <w:bookmarkEnd w:id="2"/>
      <w:bookmarkEnd w:id="3"/>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sidRPr="00C86DF8">
        <w:rPr>
          <w:rFonts w:cs="Arial"/>
          <w:b/>
          <w:bCs/>
          <w:sz w:val="30"/>
          <w:szCs w:val="30"/>
        </w:rPr>
        <w:fldChar w:fldCharType="begin"/>
      </w:r>
      <w:r w:rsidRPr="00C86DF8">
        <w:rPr>
          <w:rFonts w:cs="Arial"/>
          <w:b/>
          <w:bCs/>
          <w:sz w:val="30"/>
          <w:szCs w:val="30"/>
        </w:rPr>
        <w:instrText xml:space="preserve"> TOC \h \z \c "Figure" </w:instrText>
      </w:r>
      <w:r w:rsidRPr="00C86DF8">
        <w:rPr>
          <w:rFonts w:cs="Arial"/>
          <w:b/>
          <w:bCs/>
          <w:sz w:val="30"/>
          <w:szCs w:val="30"/>
        </w:rPr>
        <w:fldChar w:fldCharType="separate"/>
      </w:r>
      <w:r>
        <w:rPr>
          <w:noProof/>
        </w:rPr>
        <w:t>Figure 1: Namoi catchment</w:t>
      </w:r>
      <w:r>
        <w:rPr>
          <w:noProof/>
        </w:rPr>
        <w:tab/>
      </w:r>
      <w:r>
        <w:rPr>
          <w:noProof/>
        </w:rPr>
        <w:fldChar w:fldCharType="begin"/>
      </w:r>
      <w:r>
        <w:rPr>
          <w:noProof/>
        </w:rPr>
        <w:instrText xml:space="preserve"> PAGEREF _Toc186103148 \h </w:instrText>
      </w:r>
      <w:r>
        <w:rPr>
          <w:noProof/>
        </w:rPr>
      </w:r>
      <w:r>
        <w:rPr>
          <w:noProof/>
        </w:rPr>
        <w:fldChar w:fldCharType="separate"/>
      </w:r>
      <w:r w:rsidR="00241E1F">
        <w:rPr>
          <w:noProof/>
        </w:rPr>
        <w:t>11</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2: Namoi</w:t>
      </w:r>
      <w:r w:rsidR="00284854">
        <w:rPr>
          <w:noProof/>
        </w:rPr>
        <w:t xml:space="preserve"> River</w:t>
      </w:r>
      <w:r>
        <w:rPr>
          <w:noProof/>
        </w:rPr>
        <w:t xml:space="preserve"> at Boggabri flow duration curve</w:t>
      </w:r>
      <w:r>
        <w:rPr>
          <w:noProof/>
        </w:rPr>
        <w:tab/>
      </w:r>
      <w:r>
        <w:rPr>
          <w:noProof/>
        </w:rPr>
        <w:fldChar w:fldCharType="begin"/>
      </w:r>
      <w:r>
        <w:rPr>
          <w:noProof/>
        </w:rPr>
        <w:instrText xml:space="preserve"> PAGEREF _Toc186103149 \h </w:instrText>
      </w:r>
      <w:r>
        <w:rPr>
          <w:noProof/>
        </w:rPr>
      </w:r>
      <w:r>
        <w:rPr>
          <w:noProof/>
        </w:rPr>
        <w:fldChar w:fldCharType="separate"/>
      </w:r>
      <w:r w:rsidR="00241E1F">
        <w:rPr>
          <w:noProof/>
        </w:rPr>
        <w:t>17</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3: Namoi River at Wee Waa flow duration curve</w:t>
      </w:r>
      <w:r>
        <w:rPr>
          <w:noProof/>
        </w:rPr>
        <w:tab/>
      </w:r>
      <w:r>
        <w:rPr>
          <w:noProof/>
        </w:rPr>
        <w:fldChar w:fldCharType="begin"/>
      </w:r>
      <w:r>
        <w:rPr>
          <w:noProof/>
        </w:rPr>
        <w:instrText xml:space="preserve"> PAGEREF _Toc186103150 \h </w:instrText>
      </w:r>
      <w:r>
        <w:rPr>
          <w:noProof/>
        </w:rPr>
      </w:r>
      <w:r>
        <w:rPr>
          <w:noProof/>
        </w:rPr>
        <w:fldChar w:fldCharType="separate"/>
      </w:r>
      <w:r w:rsidR="00241E1F">
        <w:rPr>
          <w:noProof/>
        </w:rPr>
        <w:t>17</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4: Namoi River at Walgett flow duration curve</w:t>
      </w:r>
      <w:r>
        <w:rPr>
          <w:noProof/>
        </w:rPr>
        <w:tab/>
      </w:r>
      <w:r>
        <w:rPr>
          <w:noProof/>
        </w:rPr>
        <w:fldChar w:fldCharType="begin"/>
      </w:r>
      <w:r>
        <w:rPr>
          <w:noProof/>
        </w:rPr>
        <w:instrText xml:space="preserve"> PAGEREF _Toc186103151 \h </w:instrText>
      </w:r>
      <w:r>
        <w:rPr>
          <w:noProof/>
        </w:rPr>
      </w:r>
      <w:r>
        <w:rPr>
          <w:noProof/>
        </w:rPr>
        <w:fldChar w:fldCharType="separate"/>
      </w:r>
      <w:r w:rsidR="00241E1F">
        <w:rPr>
          <w:noProof/>
        </w:rPr>
        <w:t>18</w:t>
      </w:r>
      <w:r>
        <w:rPr>
          <w:noProof/>
        </w:rPr>
        <w:fldChar w:fldCharType="end"/>
      </w:r>
    </w:p>
    <w:p w:rsidR="00D40474" w:rsidRPr="00FF0CF9" w:rsidRDefault="00D40474" w:rsidP="00D40474">
      <w:pPr>
        <w:pStyle w:val="TableofFigures"/>
        <w:tabs>
          <w:tab w:val="right" w:leader="dot" w:pos="9017"/>
        </w:tabs>
        <w:spacing w:after="120"/>
        <w:rPr>
          <w:rFonts w:ascii="Cambria" w:hAnsi="Cambria" w:cs="Times New Roman"/>
          <w:noProof/>
          <w:sz w:val="24"/>
          <w:szCs w:val="24"/>
          <w:lang w:val="en-US" w:eastAsia="en-US"/>
        </w:rPr>
      </w:pPr>
      <w:r w:rsidRPr="00FF0CF9">
        <w:rPr>
          <w:rFonts w:cs="Arial"/>
          <w:noProof/>
        </w:rPr>
        <w:t>Figure 5: Combined Bugilbone and Pian Creek seasonal flow curves</w:t>
      </w:r>
      <w:r w:rsidRPr="00FF0CF9">
        <w:rPr>
          <w:noProof/>
        </w:rPr>
        <w:tab/>
      </w:r>
      <w:r w:rsidRPr="00FF0CF9">
        <w:rPr>
          <w:noProof/>
        </w:rPr>
        <w:fldChar w:fldCharType="begin"/>
      </w:r>
      <w:r w:rsidRPr="00FF0CF9">
        <w:rPr>
          <w:noProof/>
        </w:rPr>
        <w:instrText xml:space="preserve"> PAGEREF _Toc186103152 \h </w:instrText>
      </w:r>
      <w:r w:rsidRPr="00FF0CF9">
        <w:rPr>
          <w:noProof/>
        </w:rPr>
      </w:r>
      <w:r w:rsidRPr="00FF0CF9">
        <w:rPr>
          <w:noProof/>
        </w:rPr>
        <w:fldChar w:fldCharType="separate"/>
      </w:r>
      <w:r w:rsidR="00241E1F">
        <w:rPr>
          <w:noProof/>
        </w:rPr>
        <w:t>19</w:t>
      </w:r>
      <w:r w:rsidRPr="00FF0CF9">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6: End of system seasonal flow curves</w:t>
      </w:r>
      <w:r>
        <w:rPr>
          <w:noProof/>
        </w:rPr>
        <w:tab/>
      </w:r>
      <w:r>
        <w:rPr>
          <w:noProof/>
        </w:rPr>
        <w:fldChar w:fldCharType="begin"/>
      </w:r>
      <w:r>
        <w:rPr>
          <w:noProof/>
        </w:rPr>
        <w:instrText xml:space="preserve"> PAGEREF _Toc186103153 \h </w:instrText>
      </w:r>
      <w:r>
        <w:rPr>
          <w:noProof/>
        </w:rPr>
      </w:r>
      <w:r>
        <w:rPr>
          <w:noProof/>
        </w:rPr>
        <w:fldChar w:fldCharType="separate"/>
      </w:r>
      <w:r w:rsidR="00241E1F">
        <w:rPr>
          <w:noProof/>
        </w:rPr>
        <w:t>19</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7: Land uses of the Namoi</w:t>
      </w:r>
      <w:r w:rsidR="00284854">
        <w:rPr>
          <w:noProof/>
        </w:rPr>
        <w:t xml:space="preserve"> catchment</w:t>
      </w:r>
      <w:r>
        <w:rPr>
          <w:noProof/>
        </w:rPr>
        <w:tab/>
      </w:r>
      <w:r>
        <w:rPr>
          <w:noProof/>
        </w:rPr>
        <w:fldChar w:fldCharType="begin"/>
      </w:r>
      <w:r>
        <w:rPr>
          <w:noProof/>
        </w:rPr>
        <w:instrText xml:space="preserve"> PAGEREF _Toc186103154 \h </w:instrText>
      </w:r>
      <w:r>
        <w:rPr>
          <w:noProof/>
        </w:rPr>
      </w:r>
      <w:r>
        <w:rPr>
          <w:noProof/>
        </w:rPr>
        <w:fldChar w:fldCharType="separate"/>
      </w:r>
      <w:r w:rsidR="00241E1F">
        <w:rPr>
          <w:noProof/>
        </w:rPr>
        <w:t>21</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8: Location of Split Rock Dam to Keepit Dam reach</w:t>
      </w:r>
      <w:r>
        <w:rPr>
          <w:noProof/>
        </w:rPr>
        <w:tab/>
      </w:r>
      <w:r>
        <w:rPr>
          <w:noProof/>
        </w:rPr>
        <w:fldChar w:fldCharType="begin"/>
      </w:r>
      <w:r>
        <w:rPr>
          <w:noProof/>
        </w:rPr>
        <w:instrText xml:space="preserve"> PAGEREF _Toc186103155 \h </w:instrText>
      </w:r>
      <w:r>
        <w:rPr>
          <w:noProof/>
        </w:rPr>
      </w:r>
      <w:r>
        <w:rPr>
          <w:noProof/>
        </w:rPr>
        <w:fldChar w:fldCharType="separate"/>
      </w:r>
      <w:r w:rsidR="00241E1F">
        <w:rPr>
          <w:noProof/>
        </w:rPr>
        <w:t>92</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9: Location of Keepit Dam to Carroll reach</w:t>
      </w:r>
      <w:r>
        <w:rPr>
          <w:noProof/>
        </w:rPr>
        <w:tab/>
      </w:r>
      <w:r>
        <w:rPr>
          <w:noProof/>
        </w:rPr>
        <w:fldChar w:fldCharType="begin"/>
      </w:r>
      <w:r>
        <w:rPr>
          <w:noProof/>
        </w:rPr>
        <w:instrText xml:space="preserve"> PAGEREF _Toc186103156 \h </w:instrText>
      </w:r>
      <w:r>
        <w:rPr>
          <w:noProof/>
        </w:rPr>
      </w:r>
      <w:r>
        <w:rPr>
          <w:noProof/>
        </w:rPr>
        <w:fldChar w:fldCharType="separate"/>
      </w:r>
      <w:r w:rsidR="00241E1F">
        <w:rPr>
          <w:noProof/>
        </w:rPr>
        <w:t>94</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10: Location of Carroll to Boggabri reach</w:t>
      </w:r>
      <w:r>
        <w:rPr>
          <w:noProof/>
        </w:rPr>
        <w:tab/>
      </w:r>
      <w:r>
        <w:rPr>
          <w:noProof/>
        </w:rPr>
        <w:fldChar w:fldCharType="begin"/>
      </w:r>
      <w:r>
        <w:rPr>
          <w:noProof/>
        </w:rPr>
        <w:instrText xml:space="preserve"> PAGEREF _Toc186103157 \h </w:instrText>
      </w:r>
      <w:r>
        <w:rPr>
          <w:noProof/>
        </w:rPr>
      </w:r>
      <w:r>
        <w:rPr>
          <w:noProof/>
        </w:rPr>
        <w:fldChar w:fldCharType="separate"/>
      </w:r>
      <w:r w:rsidR="00241E1F">
        <w:rPr>
          <w:noProof/>
        </w:rPr>
        <w:t>96</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11: Location of Boggabri to Wee Waa reach</w:t>
      </w:r>
      <w:r>
        <w:rPr>
          <w:noProof/>
        </w:rPr>
        <w:tab/>
      </w:r>
      <w:r>
        <w:rPr>
          <w:noProof/>
        </w:rPr>
        <w:fldChar w:fldCharType="begin"/>
      </w:r>
      <w:r>
        <w:rPr>
          <w:noProof/>
        </w:rPr>
        <w:instrText xml:space="preserve"> PAGEREF _Toc186103158 \h </w:instrText>
      </w:r>
      <w:r>
        <w:rPr>
          <w:noProof/>
        </w:rPr>
      </w:r>
      <w:r>
        <w:rPr>
          <w:noProof/>
        </w:rPr>
        <w:fldChar w:fldCharType="separate"/>
      </w:r>
      <w:r w:rsidR="00241E1F">
        <w:rPr>
          <w:noProof/>
        </w:rPr>
        <w:t>98</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12: Satellite image of Barbers Lagoon.</w:t>
      </w:r>
      <w:r>
        <w:rPr>
          <w:noProof/>
        </w:rPr>
        <w:tab/>
      </w:r>
      <w:r>
        <w:rPr>
          <w:noProof/>
        </w:rPr>
        <w:fldChar w:fldCharType="begin"/>
      </w:r>
      <w:r>
        <w:rPr>
          <w:noProof/>
        </w:rPr>
        <w:instrText xml:space="preserve"> PAGEREF _Toc186103159 \h </w:instrText>
      </w:r>
      <w:r>
        <w:rPr>
          <w:noProof/>
        </w:rPr>
      </w:r>
      <w:r>
        <w:rPr>
          <w:noProof/>
        </w:rPr>
        <w:fldChar w:fldCharType="separate"/>
      </w:r>
      <w:r w:rsidR="00241E1F">
        <w:rPr>
          <w:noProof/>
        </w:rPr>
        <w:t>99</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13: Satellite image of Namoi Anabranches upstream of Mollee Weir.</w:t>
      </w:r>
      <w:r>
        <w:rPr>
          <w:noProof/>
        </w:rPr>
        <w:tab/>
      </w:r>
      <w:r>
        <w:rPr>
          <w:noProof/>
        </w:rPr>
        <w:fldChar w:fldCharType="begin"/>
      </w:r>
      <w:r>
        <w:rPr>
          <w:noProof/>
        </w:rPr>
        <w:instrText xml:space="preserve"> PAGEREF _Toc186103160 \h </w:instrText>
      </w:r>
      <w:r>
        <w:rPr>
          <w:noProof/>
        </w:rPr>
      </w:r>
      <w:r>
        <w:rPr>
          <w:noProof/>
        </w:rPr>
        <w:fldChar w:fldCharType="separate"/>
      </w:r>
      <w:r w:rsidR="00241E1F">
        <w:rPr>
          <w:noProof/>
        </w:rPr>
        <w:t>102</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14: Analysis of flows at Namoi River and Narrabri Creek at Narrabri</w:t>
      </w:r>
      <w:r>
        <w:rPr>
          <w:noProof/>
        </w:rPr>
        <w:tab/>
      </w:r>
      <w:r>
        <w:rPr>
          <w:noProof/>
        </w:rPr>
        <w:fldChar w:fldCharType="begin"/>
      </w:r>
      <w:r>
        <w:rPr>
          <w:noProof/>
        </w:rPr>
        <w:instrText xml:space="preserve"> PAGEREF _Toc186103161 \h </w:instrText>
      </w:r>
      <w:r>
        <w:rPr>
          <w:noProof/>
        </w:rPr>
      </w:r>
      <w:r>
        <w:rPr>
          <w:noProof/>
        </w:rPr>
        <w:fldChar w:fldCharType="separate"/>
      </w:r>
      <w:r w:rsidR="00241E1F">
        <w:rPr>
          <w:noProof/>
        </w:rPr>
        <w:t>103</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15: Satellite image of Namoi River from Mollee Weir to Gunidgera Weir .</w:t>
      </w:r>
      <w:r>
        <w:rPr>
          <w:noProof/>
        </w:rPr>
        <w:tab/>
      </w:r>
      <w:r>
        <w:rPr>
          <w:noProof/>
        </w:rPr>
        <w:fldChar w:fldCharType="begin"/>
      </w:r>
      <w:r>
        <w:rPr>
          <w:noProof/>
        </w:rPr>
        <w:instrText xml:space="preserve"> PAGEREF _Toc186103162 \h </w:instrText>
      </w:r>
      <w:r>
        <w:rPr>
          <w:noProof/>
        </w:rPr>
      </w:r>
      <w:r>
        <w:rPr>
          <w:noProof/>
        </w:rPr>
        <w:fldChar w:fldCharType="separate"/>
      </w:r>
      <w:r w:rsidR="00241E1F">
        <w:rPr>
          <w:noProof/>
        </w:rPr>
        <w:t>103</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16: Location of Wee Waa to Walgett reach</w:t>
      </w:r>
      <w:r>
        <w:rPr>
          <w:noProof/>
        </w:rPr>
        <w:tab/>
      </w:r>
      <w:r>
        <w:rPr>
          <w:noProof/>
        </w:rPr>
        <w:fldChar w:fldCharType="begin"/>
      </w:r>
      <w:r>
        <w:rPr>
          <w:noProof/>
        </w:rPr>
        <w:instrText xml:space="preserve"> PAGEREF _Toc186103163 \h </w:instrText>
      </w:r>
      <w:r>
        <w:rPr>
          <w:noProof/>
        </w:rPr>
      </w:r>
      <w:r>
        <w:rPr>
          <w:noProof/>
        </w:rPr>
        <w:fldChar w:fldCharType="separate"/>
      </w:r>
      <w:r w:rsidR="00241E1F">
        <w:rPr>
          <w:noProof/>
        </w:rPr>
        <w:t>105</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17: Satellite image of Gunidgera Weir to Weeta Weir</w:t>
      </w:r>
      <w:r>
        <w:rPr>
          <w:noProof/>
        </w:rPr>
        <w:tab/>
      </w:r>
      <w:r>
        <w:rPr>
          <w:noProof/>
        </w:rPr>
        <w:fldChar w:fldCharType="begin"/>
      </w:r>
      <w:r>
        <w:rPr>
          <w:noProof/>
        </w:rPr>
        <w:instrText xml:space="preserve"> PAGEREF _Toc186103164 \h </w:instrText>
      </w:r>
      <w:r>
        <w:rPr>
          <w:noProof/>
        </w:rPr>
      </w:r>
      <w:r>
        <w:rPr>
          <w:noProof/>
        </w:rPr>
        <w:fldChar w:fldCharType="separate"/>
      </w:r>
      <w:r w:rsidR="00241E1F">
        <w:rPr>
          <w:noProof/>
        </w:rPr>
        <w:t>107</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18: Satellite image for Duncans Warrambool.</w:t>
      </w:r>
      <w:r>
        <w:rPr>
          <w:noProof/>
        </w:rPr>
        <w:tab/>
      </w:r>
      <w:r>
        <w:rPr>
          <w:noProof/>
        </w:rPr>
        <w:fldChar w:fldCharType="begin"/>
      </w:r>
      <w:r>
        <w:rPr>
          <w:noProof/>
        </w:rPr>
        <w:instrText xml:space="preserve"> PAGEREF _Toc186103165 \h </w:instrText>
      </w:r>
      <w:r>
        <w:rPr>
          <w:noProof/>
        </w:rPr>
      </w:r>
      <w:r>
        <w:rPr>
          <w:noProof/>
        </w:rPr>
        <w:fldChar w:fldCharType="separate"/>
      </w:r>
      <w:r w:rsidR="00241E1F">
        <w:rPr>
          <w:noProof/>
        </w:rPr>
        <w:t>108</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19: Satellite image for Duncans Junction to Bugilbone</w:t>
      </w:r>
      <w:r>
        <w:rPr>
          <w:noProof/>
        </w:rPr>
        <w:tab/>
      </w:r>
      <w:r>
        <w:rPr>
          <w:noProof/>
        </w:rPr>
        <w:fldChar w:fldCharType="begin"/>
      </w:r>
      <w:r>
        <w:rPr>
          <w:noProof/>
        </w:rPr>
        <w:instrText xml:space="preserve"> PAGEREF _Toc186103166 \h </w:instrText>
      </w:r>
      <w:r>
        <w:rPr>
          <w:noProof/>
        </w:rPr>
      </w:r>
      <w:r>
        <w:rPr>
          <w:noProof/>
        </w:rPr>
        <w:fldChar w:fldCharType="separate"/>
      </w:r>
      <w:r w:rsidR="00241E1F">
        <w:rPr>
          <w:noProof/>
        </w:rPr>
        <w:t>110</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Figure 20: Satellite image of Bugilbone to Goangra</w:t>
      </w:r>
      <w:r>
        <w:rPr>
          <w:noProof/>
        </w:rPr>
        <w:tab/>
      </w:r>
      <w:r>
        <w:rPr>
          <w:noProof/>
        </w:rPr>
        <w:fldChar w:fldCharType="begin"/>
      </w:r>
      <w:r>
        <w:rPr>
          <w:noProof/>
        </w:rPr>
        <w:instrText xml:space="preserve"> PAGEREF _Toc186103167 \h </w:instrText>
      </w:r>
      <w:r>
        <w:rPr>
          <w:noProof/>
        </w:rPr>
      </w:r>
      <w:r>
        <w:rPr>
          <w:noProof/>
        </w:rPr>
        <w:fldChar w:fldCharType="separate"/>
      </w:r>
      <w:r w:rsidR="00241E1F">
        <w:rPr>
          <w:noProof/>
        </w:rPr>
        <w:t>113</w:t>
      </w:r>
      <w:r>
        <w:rPr>
          <w:noProof/>
        </w:rPr>
        <w:fldChar w:fldCharType="end"/>
      </w:r>
    </w:p>
    <w:p w:rsidR="00D40474" w:rsidRDefault="00D40474">
      <w:pPr>
        <w:pStyle w:val="TableofFigures"/>
        <w:tabs>
          <w:tab w:val="right" w:leader="dot" w:pos="9017"/>
        </w:tabs>
        <w:rPr>
          <w:rFonts w:ascii="Cambria" w:hAnsi="Cambria" w:cs="Times New Roman"/>
          <w:noProof/>
          <w:sz w:val="24"/>
          <w:szCs w:val="24"/>
          <w:lang w:val="en-US" w:eastAsia="en-US"/>
        </w:rPr>
      </w:pPr>
      <w:r>
        <w:rPr>
          <w:noProof/>
        </w:rPr>
        <w:t>Figure 21: Satellite image downstream of Goangra</w:t>
      </w:r>
      <w:r>
        <w:rPr>
          <w:noProof/>
        </w:rPr>
        <w:tab/>
      </w:r>
      <w:r>
        <w:rPr>
          <w:noProof/>
        </w:rPr>
        <w:fldChar w:fldCharType="begin"/>
      </w:r>
      <w:r>
        <w:rPr>
          <w:noProof/>
        </w:rPr>
        <w:instrText xml:space="preserve"> PAGEREF _Toc186103168 \h </w:instrText>
      </w:r>
      <w:r>
        <w:rPr>
          <w:noProof/>
        </w:rPr>
      </w:r>
      <w:r>
        <w:rPr>
          <w:noProof/>
        </w:rPr>
        <w:fldChar w:fldCharType="separate"/>
      </w:r>
      <w:r w:rsidR="00241E1F">
        <w:rPr>
          <w:noProof/>
        </w:rPr>
        <w:t>115</w:t>
      </w:r>
      <w:r>
        <w:rPr>
          <w:noProof/>
        </w:rPr>
        <w:fldChar w:fldCharType="end"/>
      </w:r>
    </w:p>
    <w:p w:rsidR="00D40474" w:rsidRPr="00C86DF8" w:rsidRDefault="00D40474" w:rsidP="00E23684">
      <w:pPr>
        <w:spacing w:after="100" w:afterAutospacing="1"/>
        <w:outlineLvl w:val="0"/>
        <w:rPr>
          <w:rFonts w:cs="Arial"/>
          <w:b/>
          <w:bCs/>
          <w:sz w:val="30"/>
          <w:szCs w:val="30"/>
        </w:rPr>
      </w:pPr>
      <w:r w:rsidRPr="00C86DF8">
        <w:rPr>
          <w:rFonts w:cs="Arial"/>
          <w:b/>
          <w:bCs/>
          <w:sz w:val="30"/>
          <w:szCs w:val="30"/>
        </w:rPr>
        <w:fldChar w:fldCharType="end"/>
      </w:r>
      <w:bookmarkStart w:id="4" w:name="_Toc285031518"/>
      <w:r w:rsidRPr="00C86DF8">
        <w:rPr>
          <w:rFonts w:cs="Arial"/>
          <w:b/>
          <w:bCs/>
          <w:sz w:val="30"/>
          <w:szCs w:val="30"/>
        </w:rPr>
        <w:t>Tables</w:t>
      </w:r>
      <w:bookmarkEnd w:id="4"/>
    </w:p>
    <w:p w:rsidR="00476281" w:rsidRDefault="00D40474">
      <w:pPr>
        <w:pStyle w:val="TableofFigures"/>
        <w:tabs>
          <w:tab w:val="right" w:leader="dot" w:pos="9017"/>
        </w:tabs>
        <w:rPr>
          <w:rFonts w:ascii="Calibri" w:hAnsi="Calibri" w:cs="Times New Roman"/>
          <w:noProof/>
        </w:rPr>
      </w:pPr>
      <w:r w:rsidRPr="004A64E5">
        <w:rPr>
          <w:rFonts w:cs="Arial"/>
        </w:rPr>
        <w:fldChar w:fldCharType="begin"/>
      </w:r>
      <w:r w:rsidRPr="004A64E5">
        <w:rPr>
          <w:rFonts w:cs="Arial"/>
        </w:rPr>
        <w:instrText xml:space="preserve"> TOC \h \z \c "Table" </w:instrText>
      </w:r>
      <w:r w:rsidRPr="004A64E5">
        <w:rPr>
          <w:rFonts w:cs="Arial"/>
        </w:rPr>
        <w:fldChar w:fldCharType="separate"/>
      </w:r>
      <w:hyperlink w:anchor="_Toc314046067" w:history="1">
        <w:r w:rsidR="00476281" w:rsidRPr="00E23E0E">
          <w:rPr>
            <w:rStyle w:val="Hyperlink"/>
            <w:noProof/>
          </w:rPr>
          <w:t>Table 1: Ecological values of geomorphic zones of the Namoi and Peel rivers</w:t>
        </w:r>
        <w:r w:rsidR="00476281">
          <w:rPr>
            <w:noProof/>
            <w:webHidden/>
          </w:rPr>
          <w:tab/>
        </w:r>
        <w:r w:rsidR="00476281">
          <w:rPr>
            <w:noProof/>
            <w:webHidden/>
          </w:rPr>
          <w:fldChar w:fldCharType="begin"/>
        </w:r>
        <w:r w:rsidR="00476281">
          <w:rPr>
            <w:noProof/>
            <w:webHidden/>
          </w:rPr>
          <w:instrText xml:space="preserve"> PAGEREF _Toc314046067 \h </w:instrText>
        </w:r>
        <w:r w:rsidR="00476281">
          <w:rPr>
            <w:noProof/>
            <w:webHidden/>
          </w:rPr>
        </w:r>
        <w:r w:rsidR="00476281">
          <w:rPr>
            <w:noProof/>
            <w:webHidden/>
          </w:rPr>
          <w:fldChar w:fldCharType="separate"/>
        </w:r>
        <w:r w:rsidR="00241E1F">
          <w:rPr>
            <w:noProof/>
            <w:webHidden/>
          </w:rPr>
          <w:t>25</w:t>
        </w:r>
        <w:r w:rsidR="00476281">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68" w:history="1">
        <w:r w:rsidRPr="00E23E0E">
          <w:rPr>
            <w:rStyle w:val="Hyperlink"/>
            <w:noProof/>
          </w:rPr>
          <w:t>Table 2: Ecological and management objectives for environmental water use under different water-resource availability scenarios</w:t>
        </w:r>
        <w:r>
          <w:rPr>
            <w:noProof/>
            <w:webHidden/>
          </w:rPr>
          <w:tab/>
        </w:r>
        <w:r>
          <w:rPr>
            <w:noProof/>
            <w:webHidden/>
          </w:rPr>
          <w:fldChar w:fldCharType="begin"/>
        </w:r>
        <w:r>
          <w:rPr>
            <w:noProof/>
            <w:webHidden/>
          </w:rPr>
          <w:instrText xml:space="preserve"> PAGEREF _Toc314046068 \h </w:instrText>
        </w:r>
        <w:r>
          <w:rPr>
            <w:noProof/>
            <w:webHidden/>
          </w:rPr>
        </w:r>
        <w:r>
          <w:rPr>
            <w:noProof/>
            <w:webHidden/>
          </w:rPr>
          <w:fldChar w:fldCharType="separate"/>
        </w:r>
        <w:r w:rsidR="00241E1F">
          <w:rPr>
            <w:noProof/>
            <w:webHidden/>
          </w:rPr>
          <w:t>27</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69" w:history="1">
        <w:r w:rsidRPr="00E23E0E">
          <w:rPr>
            <w:rStyle w:val="Hyperlink"/>
            <w:noProof/>
          </w:rPr>
          <w:t>Table 3: Broad-scale system and asset ecological objectives for targeted environmental water use in the Namoi catchment</w:t>
        </w:r>
        <w:r>
          <w:rPr>
            <w:noProof/>
            <w:webHidden/>
          </w:rPr>
          <w:tab/>
        </w:r>
        <w:r>
          <w:rPr>
            <w:noProof/>
            <w:webHidden/>
          </w:rPr>
          <w:fldChar w:fldCharType="begin"/>
        </w:r>
        <w:r>
          <w:rPr>
            <w:noProof/>
            <w:webHidden/>
          </w:rPr>
          <w:instrText xml:space="preserve"> PAGEREF _Toc314046069 \h </w:instrText>
        </w:r>
        <w:r>
          <w:rPr>
            <w:noProof/>
            <w:webHidden/>
          </w:rPr>
        </w:r>
        <w:r>
          <w:rPr>
            <w:noProof/>
            <w:webHidden/>
          </w:rPr>
          <w:fldChar w:fldCharType="separate"/>
        </w:r>
        <w:r w:rsidR="00241E1F">
          <w:rPr>
            <w:noProof/>
            <w:webHidden/>
          </w:rPr>
          <w:t>30</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0" w:history="1">
        <w:r w:rsidRPr="00E23E0E">
          <w:rPr>
            <w:rStyle w:val="Hyperlink"/>
            <w:noProof/>
          </w:rPr>
          <w:t>Table 4: Namoi asset environmental watering objectives for ecological objectives</w:t>
        </w:r>
        <w:r>
          <w:rPr>
            <w:noProof/>
            <w:webHidden/>
          </w:rPr>
          <w:tab/>
        </w:r>
        <w:r>
          <w:rPr>
            <w:noProof/>
            <w:webHidden/>
          </w:rPr>
          <w:fldChar w:fldCharType="begin"/>
        </w:r>
        <w:r>
          <w:rPr>
            <w:noProof/>
            <w:webHidden/>
          </w:rPr>
          <w:instrText xml:space="preserve"> PAGEREF _Toc314046070 \h </w:instrText>
        </w:r>
        <w:r>
          <w:rPr>
            <w:noProof/>
            <w:webHidden/>
          </w:rPr>
        </w:r>
        <w:r>
          <w:rPr>
            <w:noProof/>
            <w:webHidden/>
          </w:rPr>
          <w:fldChar w:fldCharType="separate"/>
        </w:r>
        <w:r w:rsidR="00241E1F">
          <w:rPr>
            <w:noProof/>
            <w:webHidden/>
          </w:rPr>
          <w:t>34</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1" w:history="1">
        <w:r w:rsidRPr="00E23E0E">
          <w:rPr>
            <w:rStyle w:val="Hyperlink"/>
            <w:noProof/>
          </w:rPr>
          <w:t>Table 5: Namoi catchment allocation systems</w:t>
        </w:r>
        <w:r>
          <w:rPr>
            <w:noProof/>
            <w:webHidden/>
          </w:rPr>
          <w:tab/>
        </w:r>
        <w:r>
          <w:rPr>
            <w:noProof/>
            <w:webHidden/>
          </w:rPr>
          <w:fldChar w:fldCharType="begin"/>
        </w:r>
        <w:r>
          <w:rPr>
            <w:noProof/>
            <w:webHidden/>
          </w:rPr>
          <w:instrText xml:space="preserve"> PAGEREF _Toc314046071 \h </w:instrText>
        </w:r>
        <w:r>
          <w:rPr>
            <w:noProof/>
            <w:webHidden/>
          </w:rPr>
        </w:r>
        <w:r>
          <w:rPr>
            <w:noProof/>
            <w:webHidden/>
          </w:rPr>
          <w:fldChar w:fldCharType="separate"/>
        </w:r>
        <w:r w:rsidR="00241E1F">
          <w:rPr>
            <w:noProof/>
            <w:webHidden/>
          </w:rPr>
          <w:t>42</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2" w:history="1">
        <w:r w:rsidRPr="00E23E0E">
          <w:rPr>
            <w:rStyle w:val="Hyperlink"/>
            <w:noProof/>
          </w:rPr>
          <w:t>Table 6: Likely allocation and volume available to the environment from Commonwealth environmental water entitlements.</w:t>
        </w:r>
        <w:r>
          <w:rPr>
            <w:noProof/>
            <w:webHidden/>
          </w:rPr>
          <w:tab/>
        </w:r>
        <w:r>
          <w:rPr>
            <w:noProof/>
            <w:webHidden/>
          </w:rPr>
          <w:fldChar w:fldCharType="begin"/>
        </w:r>
        <w:r>
          <w:rPr>
            <w:noProof/>
            <w:webHidden/>
          </w:rPr>
          <w:instrText xml:space="preserve"> PAGEREF _Toc314046072 \h </w:instrText>
        </w:r>
        <w:r>
          <w:rPr>
            <w:noProof/>
            <w:webHidden/>
          </w:rPr>
        </w:r>
        <w:r>
          <w:rPr>
            <w:noProof/>
            <w:webHidden/>
          </w:rPr>
          <w:fldChar w:fldCharType="separate"/>
        </w:r>
        <w:r w:rsidR="00241E1F">
          <w:rPr>
            <w:noProof/>
            <w:webHidden/>
          </w:rPr>
          <w:t>43</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3" w:history="1">
        <w:r w:rsidRPr="00E23E0E">
          <w:rPr>
            <w:rStyle w:val="Hyperlink"/>
            <w:noProof/>
          </w:rPr>
          <w:t>Table 7: Watering requirements for water-dependent species of the Namoi River</w:t>
        </w:r>
        <w:r>
          <w:rPr>
            <w:noProof/>
            <w:webHidden/>
          </w:rPr>
          <w:tab/>
        </w:r>
        <w:r>
          <w:rPr>
            <w:noProof/>
            <w:webHidden/>
          </w:rPr>
          <w:fldChar w:fldCharType="begin"/>
        </w:r>
        <w:r>
          <w:rPr>
            <w:noProof/>
            <w:webHidden/>
          </w:rPr>
          <w:instrText xml:space="preserve"> PAGEREF _Toc314046073 \h </w:instrText>
        </w:r>
        <w:r>
          <w:rPr>
            <w:noProof/>
            <w:webHidden/>
          </w:rPr>
        </w:r>
        <w:r>
          <w:rPr>
            <w:noProof/>
            <w:webHidden/>
          </w:rPr>
          <w:fldChar w:fldCharType="separate"/>
        </w:r>
        <w:r w:rsidR="00241E1F">
          <w:rPr>
            <w:noProof/>
            <w:webHidden/>
          </w:rPr>
          <w:t>45</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4" w:history="1">
        <w:r w:rsidRPr="00E23E0E">
          <w:rPr>
            <w:rStyle w:val="Hyperlink"/>
            <w:noProof/>
          </w:rPr>
          <w:t>Table 8: Release rate for trial bulk water transfer from Split Rock to Keepit Dam</w:t>
        </w:r>
        <w:r>
          <w:rPr>
            <w:noProof/>
            <w:webHidden/>
          </w:rPr>
          <w:tab/>
        </w:r>
        <w:r>
          <w:rPr>
            <w:noProof/>
            <w:webHidden/>
          </w:rPr>
          <w:fldChar w:fldCharType="begin"/>
        </w:r>
        <w:r>
          <w:rPr>
            <w:noProof/>
            <w:webHidden/>
          </w:rPr>
          <w:instrText xml:space="preserve"> PAGEREF _Toc314046074 \h </w:instrText>
        </w:r>
        <w:r>
          <w:rPr>
            <w:noProof/>
            <w:webHidden/>
          </w:rPr>
        </w:r>
        <w:r>
          <w:rPr>
            <w:noProof/>
            <w:webHidden/>
          </w:rPr>
          <w:fldChar w:fldCharType="separate"/>
        </w:r>
        <w:r w:rsidR="00241E1F">
          <w:rPr>
            <w:noProof/>
            <w:webHidden/>
          </w:rPr>
          <w:t>51</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5" w:history="1">
        <w:r w:rsidRPr="00E23E0E">
          <w:rPr>
            <w:rStyle w:val="Hyperlink"/>
            <w:noProof/>
          </w:rPr>
          <w:t>Table 9: Water charges for Namoi water entitlements and use</w:t>
        </w:r>
        <w:r>
          <w:rPr>
            <w:noProof/>
            <w:webHidden/>
          </w:rPr>
          <w:tab/>
        </w:r>
        <w:r>
          <w:rPr>
            <w:noProof/>
            <w:webHidden/>
          </w:rPr>
          <w:fldChar w:fldCharType="begin"/>
        </w:r>
        <w:r>
          <w:rPr>
            <w:noProof/>
            <w:webHidden/>
          </w:rPr>
          <w:instrText xml:space="preserve"> PAGEREF _Toc314046075 \h </w:instrText>
        </w:r>
        <w:r>
          <w:rPr>
            <w:noProof/>
            <w:webHidden/>
          </w:rPr>
        </w:r>
        <w:r>
          <w:rPr>
            <w:noProof/>
            <w:webHidden/>
          </w:rPr>
          <w:fldChar w:fldCharType="separate"/>
        </w:r>
        <w:r w:rsidR="00241E1F">
          <w:rPr>
            <w:noProof/>
            <w:webHidden/>
          </w:rPr>
          <w:t>53</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6" w:history="1">
        <w:r w:rsidRPr="00E23E0E">
          <w:rPr>
            <w:rStyle w:val="Hyperlink"/>
            <w:noProof/>
          </w:rPr>
          <w:t>Table 10: Water orders to meet environmental watering objectives for Namoi assets and water management areas</w:t>
        </w:r>
        <w:r>
          <w:rPr>
            <w:noProof/>
            <w:webHidden/>
          </w:rPr>
          <w:tab/>
        </w:r>
        <w:r>
          <w:rPr>
            <w:noProof/>
            <w:webHidden/>
          </w:rPr>
          <w:fldChar w:fldCharType="begin"/>
        </w:r>
        <w:r>
          <w:rPr>
            <w:noProof/>
            <w:webHidden/>
          </w:rPr>
          <w:instrText xml:space="preserve"> PAGEREF _Toc314046076 \h </w:instrText>
        </w:r>
        <w:r>
          <w:rPr>
            <w:noProof/>
            <w:webHidden/>
          </w:rPr>
        </w:r>
        <w:r>
          <w:rPr>
            <w:noProof/>
            <w:webHidden/>
          </w:rPr>
          <w:fldChar w:fldCharType="separate"/>
        </w:r>
        <w:r w:rsidR="00241E1F">
          <w:rPr>
            <w:noProof/>
            <w:webHidden/>
          </w:rPr>
          <w:t>55</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7" w:history="1">
        <w:r w:rsidRPr="00E23E0E">
          <w:rPr>
            <w:rStyle w:val="Hyperlink"/>
            <w:noProof/>
          </w:rPr>
          <w:t>Table 11: Risk associated with environmental water delivery in the Namoi catchment</w:t>
        </w:r>
        <w:r>
          <w:rPr>
            <w:noProof/>
            <w:webHidden/>
          </w:rPr>
          <w:tab/>
        </w:r>
        <w:r>
          <w:rPr>
            <w:noProof/>
            <w:webHidden/>
          </w:rPr>
          <w:fldChar w:fldCharType="begin"/>
        </w:r>
        <w:r>
          <w:rPr>
            <w:noProof/>
            <w:webHidden/>
          </w:rPr>
          <w:instrText xml:space="preserve"> PAGEREF _Toc314046077 \h </w:instrText>
        </w:r>
        <w:r>
          <w:rPr>
            <w:noProof/>
            <w:webHidden/>
          </w:rPr>
        </w:r>
        <w:r>
          <w:rPr>
            <w:noProof/>
            <w:webHidden/>
          </w:rPr>
          <w:fldChar w:fldCharType="separate"/>
        </w:r>
        <w:r w:rsidR="00241E1F">
          <w:rPr>
            <w:noProof/>
            <w:webHidden/>
          </w:rPr>
          <w:t>67</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8" w:history="1">
        <w:r w:rsidRPr="00E23E0E">
          <w:rPr>
            <w:rStyle w:val="Hyperlink"/>
            <w:noProof/>
          </w:rPr>
          <w:t>Table 12: Environmental water entitlements on the Namoi River</w:t>
        </w:r>
        <w:r>
          <w:rPr>
            <w:noProof/>
            <w:webHidden/>
          </w:rPr>
          <w:tab/>
        </w:r>
        <w:r>
          <w:rPr>
            <w:noProof/>
            <w:webHidden/>
          </w:rPr>
          <w:fldChar w:fldCharType="begin"/>
        </w:r>
        <w:r>
          <w:rPr>
            <w:noProof/>
            <w:webHidden/>
          </w:rPr>
          <w:instrText xml:space="preserve"> PAGEREF _Toc314046078 \h </w:instrText>
        </w:r>
        <w:r>
          <w:rPr>
            <w:noProof/>
            <w:webHidden/>
          </w:rPr>
        </w:r>
        <w:r>
          <w:rPr>
            <w:noProof/>
            <w:webHidden/>
          </w:rPr>
          <w:fldChar w:fldCharType="separate"/>
        </w:r>
        <w:r w:rsidR="00241E1F">
          <w:rPr>
            <w:noProof/>
            <w:webHidden/>
          </w:rPr>
          <w:t>69</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79" w:history="1">
        <w:r w:rsidRPr="00E23E0E">
          <w:rPr>
            <w:rStyle w:val="Hyperlink"/>
            <w:noProof/>
          </w:rPr>
          <w:t>Table 13: Possible monitoring options for environmental watering.</w:t>
        </w:r>
        <w:r>
          <w:rPr>
            <w:noProof/>
            <w:webHidden/>
          </w:rPr>
          <w:tab/>
        </w:r>
        <w:r>
          <w:rPr>
            <w:noProof/>
            <w:webHidden/>
          </w:rPr>
          <w:fldChar w:fldCharType="begin"/>
        </w:r>
        <w:r>
          <w:rPr>
            <w:noProof/>
            <w:webHidden/>
          </w:rPr>
          <w:instrText xml:space="preserve"> PAGEREF _Toc314046079 \h </w:instrText>
        </w:r>
        <w:r>
          <w:rPr>
            <w:noProof/>
            <w:webHidden/>
          </w:rPr>
        </w:r>
        <w:r>
          <w:rPr>
            <w:noProof/>
            <w:webHidden/>
          </w:rPr>
          <w:fldChar w:fldCharType="separate"/>
        </w:r>
        <w:r w:rsidR="00241E1F">
          <w:rPr>
            <w:noProof/>
            <w:webHidden/>
          </w:rPr>
          <w:t>75</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0" w:history="1">
        <w:r w:rsidRPr="00E23E0E">
          <w:rPr>
            <w:rStyle w:val="Hyperlink"/>
            <w:noProof/>
          </w:rPr>
          <w:t>Table 14: Bird specie</w:t>
        </w:r>
        <w:r w:rsidR="00BA1C54">
          <w:rPr>
            <w:rStyle w:val="Hyperlink"/>
            <w:noProof/>
          </w:rPr>
          <w:t>s of significance in the Namoi c</w:t>
        </w:r>
        <w:r w:rsidRPr="00E23E0E">
          <w:rPr>
            <w:rStyle w:val="Hyperlink"/>
            <w:noProof/>
          </w:rPr>
          <w:t>atchment</w:t>
        </w:r>
        <w:r>
          <w:rPr>
            <w:noProof/>
            <w:webHidden/>
          </w:rPr>
          <w:tab/>
        </w:r>
        <w:r>
          <w:rPr>
            <w:noProof/>
            <w:webHidden/>
          </w:rPr>
          <w:fldChar w:fldCharType="begin"/>
        </w:r>
        <w:r>
          <w:rPr>
            <w:noProof/>
            <w:webHidden/>
          </w:rPr>
          <w:instrText xml:space="preserve"> PAGEREF _Toc314046080 \h </w:instrText>
        </w:r>
        <w:r>
          <w:rPr>
            <w:noProof/>
            <w:webHidden/>
          </w:rPr>
        </w:r>
        <w:r>
          <w:rPr>
            <w:noProof/>
            <w:webHidden/>
          </w:rPr>
          <w:fldChar w:fldCharType="separate"/>
        </w:r>
        <w:r w:rsidR="00241E1F">
          <w:rPr>
            <w:noProof/>
            <w:webHidden/>
          </w:rPr>
          <w:t>88</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1" w:history="1">
        <w:r w:rsidRPr="00E23E0E">
          <w:rPr>
            <w:rStyle w:val="Hyperlink"/>
            <w:noProof/>
          </w:rPr>
          <w:t>Table 15: Other specie</w:t>
        </w:r>
        <w:r w:rsidR="00BA1C54">
          <w:rPr>
            <w:rStyle w:val="Hyperlink"/>
            <w:noProof/>
          </w:rPr>
          <w:t>s of significance in the Namoi c</w:t>
        </w:r>
        <w:r w:rsidRPr="00E23E0E">
          <w:rPr>
            <w:rStyle w:val="Hyperlink"/>
            <w:noProof/>
          </w:rPr>
          <w:t>atchment</w:t>
        </w:r>
        <w:r>
          <w:rPr>
            <w:noProof/>
            <w:webHidden/>
          </w:rPr>
          <w:tab/>
        </w:r>
        <w:r>
          <w:rPr>
            <w:noProof/>
            <w:webHidden/>
          </w:rPr>
          <w:fldChar w:fldCharType="begin"/>
        </w:r>
        <w:r>
          <w:rPr>
            <w:noProof/>
            <w:webHidden/>
          </w:rPr>
          <w:instrText xml:space="preserve"> PAGEREF _Toc314046081 \h </w:instrText>
        </w:r>
        <w:r>
          <w:rPr>
            <w:noProof/>
            <w:webHidden/>
          </w:rPr>
        </w:r>
        <w:r>
          <w:rPr>
            <w:noProof/>
            <w:webHidden/>
          </w:rPr>
          <w:fldChar w:fldCharType="separate"/>
        </w:r>
        <w:r w:rsidR="00241E1F">
          <w:rPr>
            <w:noProof/>
            <w:webHidden/>
          </w:rPr>
          <w:t>90</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2" w:history="1">
        <w:r w:rsidRPr="00E23E0E">
          <w:rPr>
            <w:rStyle w:val="Hyperlink"/>
            <w:noProof/>
          </w:rPr>
          <w:t>Table 16: Commence-to-flows (Q) for Keepit Dam to Gunnedah (Keepit Dam to Carroll reach)</w:t>
        </w:r>
        <w:r>
          <w:rPr>
            <w:noProof/>
            <w:webHidden/>
          </w:rPr>
          <w:tab/>
        </w:r>
        <w:r>
          <w:rPr>
            <w:noProof/>
            <w:webHidden/>
          </w:rPr>
          <w:fldChar w:fldCharType="begin"/>
        </w:r>
        <w:r>
          <w:rPr>
            <w:noProof/>
            <w:webHidden/>
          </w:rPr>
          <w:instrText xml:space="preserve"> PAGEREF _Toc314046082 \h </w:instrText>
        </w:r>
        <w:r>
          <w:rPr>
            <w:noProof/>
            <w:webHidden/>
          </w:rPr>
        </w:r>
        <w:r>
          <w:rPr>
            <w:noProof/>
            <w:webHidden/>
          </w:rPr>
          <w:fldChar w:fldCharType="separate"/>
        </w:r>
        <w:r w:rsidR="00241E1F">
          <w:rPr>
            <w:noProof/>
            <w:webHidden/>
          </w:rPr>
          <w:t>95</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3" w:history="1">
        <w:r w:rsidRPr="00E23E0E">
          <w:rPr>
            <w:rStyle w:val="Hyperlink"/>
            <w:noProof/>
          </w:rPr>
          <w:t>Table 17: Commence-to-flows (Q) for Carroll to Gunnedah (Carroll to Gunnedah reach)</w:t>
        </w:r>
        <w:r>
          <w:rPr>
            <w:noProof/>
            <w:webHidden/>
          </w:rPr>
          <w:tab/>
        </w:r>
        <w:r>
          <w:rPr>
            <w:noProof/>
            <w:webHidden/>
          </w:rPr>
          <w:fldChar w:fldCharType="begin"/>
        </w:r>
        <w:r>
          <w:rPr>
            <w:noProof/>
            <w:webHidden/>
          </w:rPr>
          <w:instrText xml:space="preserve"> PAGEREF _Toc314046083 \h </w:instrText>
        </w:r>
        <w:r>
          <w:rPr>
            <w:noProof/>
            <w:webHidden/>
          </w:rPr>
        </w:r>
        <w:r>
          <w:rPr>
            <w:noProof/>
            <w:webHidden/>
          </w:rPr>
          <w:fldChar w:fldCharType="separate"/>
        </w:r>
        <w:r w:rsidR="00241E1F">
          <w:rPr>
            <w:noProof/>
            <w:webHidden/>
          </w:rPr>
          <w:t>97</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4" w:history="1">
        <w:r w:rsidRPr="00E23E0E">
          <w:rPr>
            <w:rStyle w:val="Hyperlink"/>
            <w:noProof/>
          </w:rPr>
          <w:t>Table 18: Commence-to-flows for Boggabri to Wee Waa (Barbers Lagoon)</w:t>
        </w:r>
        <w:r>
          <w:rPr>
            <w:noProof/>
            <w:webHidden/>
          </w:rPr>
          <w:tab/>
        </w:r>
        <w:r>
          <w:rPr>
            <w:noProof/>
            <w:webHidden/>
          </w:rPr>
          <w:fldChar w:fldCharType="begin"/>
        </w:r>
        <w:r>
          <w:rPr>
            <w:noProof/>
            <w:webHidden/>
          </w:rPr>
          <w:instrText xml:space="preserve"> PAGEREF _Toc314046084 \h </w:instrText>
        </w:r>
        <w:r>
          <w:rPr>
            <w:noProof/>
            <w:webHidden/>
          </w:rPr>
        </w:r>
        <w:r>
          <w:rPr>
            <w:noProof/>
            <w:webHidden/>
          </w:rPr>
          <w:fldChar w:fldCharType="separate"/>
        </w:r>
        <w:r w:rsidR="00241E1F">
          <w:rPr>
            <w:noProof/>
            <w:webHidden/>
          </w:rPr>
          <w:t>100</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5" w:history="1">
        <w:r w:rsidRPr="00E23E0E">
          <w:rPr>
            <w:rStyle w:val="Hyperlink"/>
            <w:noProof/>
          </w:rPr>
          <w:t>Table 19: Commence-to-flows for Boggabri to Wee Waa (Mollee to Gunidgera Weirs)</w:t>
        </w:r>
        <w:r>
          <w:rPr>
            <w:noProof/>
            <w:webHidden/>
          </w:rPr>
          <w:tab/>
        </w:r>
        <w:r>
          <w:rPr>
            <w:noProof/>
            <w:webHidden/>
          </w:rPr>
          <w:fldChar w:fldCharType="begin"/>
        </w:r>
        <w:r>
          <w:rPr>
            <w:noProof/>
            <w:webHidden/>
          </w:rPr>
          <w:instrText xml:space="preserve"> PAGEREF _Toc314046085 \h </w:instrText>
        </w:r>
        <w:r>
          <w:rPr>
            <w:noProof/>
            <w:webHidden/>
          </w:rPr>
        </w:r>
        <w:r>
          <w:rPr>
            <w:noProof/>
            <w:webHidden/>
          </w:rPr>
          <w:fldChar w:fldCharType="separate"/>
        </w:r>
        <w:r w:rsidR="00241E1F">
          <w:rPr>
            <w:noProof/>
            <w:webHidden/>
          </w:rPr>
          <w:t>104</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6" w:history="1">
        <w:r w:rsidRPr="00E23E0E">
          <w:rPr>
            <w:rStyle w:val="Hyperlink"/>
            <w:noProof/>
          </w:rPr>
          <w:t>Table 20: Commence-to-flows for Gunidgera Weir to Weeta Weir</w:t>
        </w:r>
        <w:r>
          <w:rPr>
            <w:noProof/>
            <w:webHidden/>
          </w:rPr>
          <w:tab/>
        </w:r>
        <w:r>
          <w:rPr>
            <w:noProof/>
            <w:webHidden/>
          </w:rPr>
          <w:fldChar w:fldCharType="begin"/>
        </w:r>
        <w:r>
          <w:rPr>
            <w:noProof/>
            <w:webHidden/>
          </w:rPr>
          <w:instrText xml:space="preserve"> PAGEREF _Toc314046086 \h </w:instrText>
        </w:r>
        <w:r>
          <w:rPr>
            <w:noProof/>
            <w:webHidden/>
          </w:rPr>
        </w:r>
        <w:r>
          <w:rPr>
            <w:noProof/>
            <w:webHidden/>
          </w:rPr>
          <w:fldChar w:fldCharType="separate"/>
        </w:r>
        <w:r w:rsidR="00241E1F">
          <w:rPr>
            <w:noProof/>
            <w:webHidden/>
          </w:rPr>
          <w:t>108</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7" w:history="1">
        <w:r w:rsidRPr="00E23E0E">
          <w:rPr>
            <w:rStyle w:val="Hyperlink"/>
            <w:noProof/>
          </w:rPr>
          <w:t>Table 21: Commence-to-flows for Duncans Warrambool</w:t>
        </w:r>
        <w:r>
          <w:rPr>
            <w:noProof/>
            <w:webHidden/>
          </w:rPr>
          <w:tab/>
        </w:r>
        <w:r>
          <w:rPr>
            <w:noProof/>
            <w:webHidden/>
          </w:rPr>
          <w:fldChar w:fldCharType="begin"/>
        </w:r>
        <w:r>
          <w:rPr>
            <w:noProof/>
            <w:webHidden/>
          </w:rPr>
          <w:instrText xml:space="preserve"> PAGEREF _Toc314046087 \h </w:instrText>
        </w:r>
        <w:r>
          <w:rPr>
            <w:noProof/>
            <w:webHidden/>
          </w:rPr>
        </w:r>
        <w:r>
          <w:rPr>
            <w:noProof/>
            <w:webHidden/>
          </w:rPr>
          <w:fldChar w:fldCharType="separate"/>
        </w:r>
        <w:r w:rsidR="00241E1F">
          <w:rPr>
            <w:noProof/>
            <w:webHidden/>
          </w:rPr>
          <w:t>109</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8" w:history="1">
        <w:r w:rsidRPr="00E23E0E">
          <w:rPr>
            <w:rStyle w:val="Hyperlink"/>
            <w:noProof/>
          </w:rPr>
          <w:t>Table 22: Commence-to-flows for Duncan’s Junction to Bugilbone</w:t>
        </w:r>
        <w:r>
          <w:rPr>
            <w:noProof/>
            <w:webHidden/>
          </w:rPr>
          <w:tab/>
        </w:r>
        <w:r>
          <w:rPr>
            <w:noProof/>
            <w:webHidden/>
          </w:rPr>
          <w:fldChar w:fldCharType="begin"/>
        </w:r>
        <w:r>
          <w:rPr>
            <w:noProof/>
            <w:webHidden/>
          </w:rPr>
          <w:instrText xml:space="preserve"> PAGEREF _Toc314046088 \h </w:instrText>
        </w:r>
        <w:r>
          <w:rPr>
            <w:noProof/>
            <w:webHidden/>
          </w:rPr>
        </w:r>
        <w:r>
          <w:rPr>
            <w:noProof/>
            <w:webHidden/>
          </w:rPr>
          <w:fldChar w:fldCharType="separate"/>
        </w:r>
        <w:r w:rsidR="00241E1F">
          <w:rPr>
            <w:noProof/>
            <w:webHidden/>
          </w:rPr>
          <w:t>112</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89" w:history="1">
        <w:r w:rsidRPr="00E23E0E">
          <w:rPr>
            <w:rStyle w:val="Hyperlink"/>
            <w:noProof/>
          </w:rPr>
          <w:t>Table 23: Commence-to-flows for Bugilbone to Goangra reach</w:t>
        </w:r>
        <w:r>
          <w:rPr>
            <w:noProof/>
            <w:webHidden/>
          </w:rPr>
          <w:tab/>
        </w:r>
        <w:r>
          <w:rPr>
            <w:noProof/>
            <w:webHidden/>
          </w:rPr>
          <w:fldChar w:fldCharType="begin"/>
        </w:r>
        <w:r>
          <w:rPr>
            <w:noProof/>
            <w:webHidden/>
          </w:rPr>
          <w:instrText xml:space="preserve"> PAGEREF _Toc314046089 \h </w:instrText>
        </w:r>
        <w:r>
          <w:rPr>
            <w:noProof/>
            <w:webHidden/>
          </w:rPr>
        </w:r>
        <w:r>
          <w:rPr>
            <w:noProof/>
            <w:webHidden/>
          </w:rPr>
          <w:fldChar w:fldCharType="separate"/>
        </w:r>
        <w:r w:rsidR="00241E1F">
          <w:rPr>
            <w:noProof/>
            <w:webHidden/>
          </w:rPr>
          <w:t>115</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0" w:history="1">
        <w:r w:rsidRPr="00E23E0E">
          <w:rPr>
            <w:rStyle w:val="Hyperlink"/>
            <w:noProof/>
          </w:rPr>
          <w:t>Table 24: Commence-to-flows downstream Goangra</w:t>
        </w:r>
        <w:r>
          <w:rPr>
            <w:noProof/>
            <w:webHidden/>
          </w:rPr>
          <w:tab/>
        </w:r>
        <w:r>
          <w:rPr>
            <w:noProof/>
            <w:webHidden/>
          </w:rPr>
          <w:fldChar w:fldCharType="begin"/>
        </w:r>
        <w:r>
          <w:rPr>
            <w:noProof/>
            <w:webHidden/>
          </w:rPr>
          <w:instrText xml:space="preserve"> PAGEREF _Toc314046090 \h </w:instrText>
        </w:r>
        <w:r>
          <w:rPr>
            <w:noProof/>
            <w:webHidden/>
          </w:rPr>
        </w:r>
        <w:r>
          <w:rPr>
            <w:noProof/>
            <w:webHidden/>
          </w:rPr>
          <w:fldChar w:fldCharType="separate"/>
        </w:r>
        <w:r w:rsidR="00241E1F">
          <w:rPr>
            <w:noProof/>
            <w:webHidden/>
          </w:rPr>
          <w:t>116</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1" w:history="1">
        <w:r w:rsidRPr="00E23E0E">
          <w:rPr>
            <w:rStyle w:val="Hyperlink"/>
            <w:noProof/>
          </w:rPr>
          <w:t>Table 25: Indicative commence-to-fill requirements of in-stream benches and distributary effluents of the Regulated Peel River</w:t>
        </w:r>
        <w:r>
          <w:rPr>
            <w:noProof/>
            <w:webHidden/>
          </w:rPr>
          <w:tab/>
        </w:r>
        <w:r>
          <w:rPr>
            <w:noProof/>
            <w:webHidden/>
          </w:rPr>
          <w:fldChar w:fldCharType="begin"/>
        </w:r>
        <w:r>
          <w:rPr>
            <w:noProof/>
            <w:webHidden/>
          </w:rPr>
          <w:instrText xml:space="preserve"> PAGEREF _Toc314046091 \h </w:instrText>
        </w:r>
        <w:r>
          <w:rPr>
            <w:noProof/>
            <w:webHidden/>
          </w:rPr>
        </w:r>
        <w:r>
          <w:rPr>
            <w:noProof/>
            <w:webHidden/>
          </w:rPr>
          <w:fldChar w:fldCharType="separate"/>
        </w:r>
        <w:r w:rsidR="00241E1F">
          <w:rPr>
            <w:noProof/>
            <w:webHidden/>
          </w:rPr>
          <w:t>118</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2" w:history="1">
        <w:r w:rsidRPr="00E23E0E">
          <w:rPr>
            <w:rStyle w:val="Hyperlink"/>
            <w:noProof/>
          </w:rPr>
          <w:t>Table 26: Probabilities of unregulated flows under extreme dry conditions—Wee Waa</w:t>
        </w:r>
        <w:r>
          <w:rPr>
            <w:noProof/>
            <w:webHidden/>
          </w:rPr>
          <w:tab/>
        </w:r>
        <w:r>
          <w:rPr>
            <w:noProof/>
            <w:webHidden/>
          </w:rPr>
          <w:fldChar w:fldCharType="begin"/>
        </w:r>
        <w:r>
          <w:rPr>
            <w:noProof/>
            <w:webHidden/>
          </w:rPr>
          <w:instrText xml:space="preserve"> PAGEREF _Toc314046092 \h </w:instrText>
        </w:r>
        <w:r>
          <w:rPr>
            <w:noProof/>
            <w:webHidden/>
          </w:rPr>
        </w:r>
        <w:r>
          <w:rPr>
            <w:noProof/>
            <w:webHidden/>
          </w:rPr>
          <w:fldChar w:fldCharType="separate"/>
        </w:r>
        <w:r w:rsidR="00241E1F">
          <w:rPr>
            <w:noProof/>
            <w:webHidden/>
          </w:rPr>
          <w:t>122</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3" w:history="1">
        <w:r w:rsidRPr="00E23E0E">
          <w:rPr>
            <w:rStyle w:val="Hyperlink"/>
            <w:noProof/>
          </w:rPr>
          <w:t>Table 27: Probabilities of unregulated flows under dry conditions—Wee Waa</w:t>
        </w:r>
        <w:r>
          <w:rPr>
            <w:noProof/>
            <w:webHidden/>
          </w:rPr>
          <w:tab/>
        </w:r>
        <w:r>
          <w:rPr>
            <w:noProof/>
            <w:webHidden/>
          </w:rPr>
          <w:fldChar w:fldCharType="begin"/>
        </w:r>
        <w:r>
          <w:rPr>
            <w:noProof/>
            <w:webHidden/>
          </w:rPr>
          <w:instrText xml:space="preserve"> PAGEREF _Toc314046093 \h </w:instrText>
        </w:r>
        <w:r>
          <w:rPr>
            <w:noProof/>
            <w:webHidden/>
          </w:rPr>
        </w:r>
        <w:r>
          <w:rPr>
            <w:noProof/>
            <w:webHidden/>
          </w:rPr>
          <w:fldChar w:fldCharType="separate"/>
        </w:r>
        <w:r w:rsidR="00241E1F">
          <w:rPr>
            <w:noProof/>
            <w:webHidden/>
          </w:rPr>
          <w:t>122</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4" w:history="1">
        <w:r w:rsidRPr="00E23E0E">
          <w:rPr>
            <w:rStyle w:val="Hyperlink"/>
            <w:noProof/>
          </w:rPr>
          <w:t>Table 28: Probabilit</w:t>
        </w:r>
        <w:r w:rsidR="00BA1C54">
          <w:rPr>
            <w:rStyle w:val="Hyperlink"/>
            <w:noProof/>
          </w:rPr>
          <w:t>ies of unregulated flows under median c</w:t>
        </w:r>
        <w:r w:rsidRPr="00E23E0E">
          <w:rPr>
            <w:rStyle w:val="Hyperlink"/>
            <w:noProof/>
          </w:rPr>
          <w:t>onditions—Wee Waa</w:t>
        </w:r>
        <w:r>
          <w:rPr>
            <w:noProof/>
            <w:webHidden/>
          </w:rPr>
          <w:tab/>
        </w:r>
        <w:r>
          <w:rPr>
            <w:noProof/>
            <w:webHidden/>
          </w:rPr>
          <w:fldChar w:fldCharType="begin"/>
        </w:r>
        <w:r>
          <w:rPr>
            <w:noProof/>
            <w:webHidden/>
          </w:rPr>
          <w:instrText xml:space="preserve"> PAGEREF _Toc314046094 \h </w:instrText>
        </w:r>
        <w:r>
          <w:rPr>
            <w:noProof/>
            <w:webHidden/>
          </w:rPr>
        </w:r>
        <w:r>
          <w:rPr>
            <w:noProof/>
            <w:webHidden/>
          </w:rPr>
          <w:fldChar w:fldCharType="separate"/>
        </w:r>
        <w:r w:rsidR="00241E1F">
          <w:rPr>
            <w:noProof/>
            <w:webHidden/>
          </w:rPr>
          <w:t>124</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5" w:history="1">
        <w:r w:rsidRPr="00E23E0E">
          <w:rPr>
            <w:rStyle w:val="Hyperlink"/>
            <w:noProof/>
          </w:rPr>
          <w:t>Table 29: Probabilities of unregulated flows under wet conditions—Wee Waa</w:t>
        </w:r>
        <w:r>
          <w:rPr>
            <w:noProof/>
            <w:webHidden/>
          </w:rPr>
          <w:tab/>
        </w:r>
        <w:r>
          <w:rPr>
            <w:noProof/>
            <w:webHidden/>
          </w:rPr>
          <w:fldChar w:fldCharType="begin"/>
        </w:r>
        <w:r>
          <w:rPr>
            <w:noProof/>
            <w:webHidden/>
          </w:rPr>
          <w:instrText xml:space="preserve"> PAGEREF _Toc314046095 \h </w:instrText>
        </w:r>
        <w:r>
          <w:rPr>
            <w:noProof/>
            <w:webHidden/>
          </w:rPr>
        </w:r>
        <w:r>
          <w:rPr>
            <w:noProof/>
            <w:webHidden/>
          </w:rPr>
          <w:fldChar w:fldCharType="separate"/>
        </w:r>
        <w:r w:rsidR="00241E1F">
          <w:rPr>
            <w:noProof/>
            <w:webHidden/>
          </w:rPr>
          <w:t>124</w:t>
        </w:r>
        <w:r>
          <w:rPr>
            <w:noProof/>
            <w:webHidden/>
          </w:rPr>
          <w:fldChar w:fldCharType="end"/>
        </w:r>
      </w:hyperlink>
    </w:p>
    <w:p w:rsidR="00476281" w:rsidRDefault="00476281">
      <w:pPr>
        <w:pStyle w:val="TableofFigures"/>
        <w:tabs>
          <w:tab w:val="right" w:leader="dot" w:pos="9017"/>
        </w:tabs>
        <w:rPr>
          <w:rFonts w:ascii="Calibri" w:hAnsi="Calibri" w:cs="Times New Roman"/>
          <w:noProof/>
        </w:rPr>
      </w:pPr>
      <w:hyperlink w:anchor="_Toc314046096" w:history="1">
        <w:r w:rsidRPr="00E23E0E">
          <w:rPr>
            <w:rStyle w:val="Hyperlink"/>
            <w:noProof/>
          </w:rPr>
          <w:t>Table 30: Probabilities of unregulated flows under extreme wet conditions—Wee Waa</w:t>
        </w:r>
        <w:r>
          <w:rPr>
            <w:noProof/>
            <w:webHidden/>
          </w:rPr>
          <w:tab/>
        </w:r>
        <w:r>
          <w:rPr>
            <w:noProof/>
            <w:webHidden/>
          </w:rPr>
          <w:fldChar w:fldCharType="begin"/>
        </w:r>
        <w:r>
          <w:rPr>
            <w:noProof/>
            <w:webHidden/>
          </w:rPr>
          <w:instrText xml:space="preserve"> PAGEREF _Toc314046096 \h </w:instrText>
        </w:r>
        <w:r>
          <w:rPr>
            <w:noProof/>
            <w:webHidden/>
          </w:rPr>
        </w:r>
        <w:r>
          <w:rPr>
            <w:noProof/>
            <w:webHidden/>
          </w:rPr>
          <w:fldChar w:fldCharType="separate"/>
        </w:r>
        <w:r w:rsidR="00241E1F">
          <w:rPr>
            <w:noProof/>
            <w:webHidden/>
          </w:rPr>
          <w:t>126</w:t>
        </w:r>
        <w:r>
          <w:rPr>
            <w:noProof/>
            <w:webHidden/>
          </w:rPr>
          <w:fldChar w:fldCharType="end"/>
        </w:r>
      </w:hyperlink>
    </w:p>
    <w:p w:rsidR="00D40474" w:rsidRDefault="00D40474" w:rsidP="00E23684">
      <w:pPr>
        <w:pStyle w:val="TableofFigures"/>
        <w:tabs>
          <w:tab w:val="right" w:leader="dot" w:pos="9017"/>
        </w:tabs>
        <w:spacing w:before="240"/>
        <w:outlineLvl w:val="0"/>
        <w:rPr>
          <w:rFonts w:cs="Arial"/>
          <w:b/>
          <w:sz w:val="30"/>
          <w:szCs w:val="30"/>
        </w:rPr>
      </w:pPr>
      <w:r w:rsidRPr="004A64E5">
        <w:rPr>
          <w:rFonts w:cs="Arial"/>
        </w:rPr>
        <w:fldChar w:fldCharType="end"/>
      </w:r>
      <w:r w:rsidRPr="009B7479">
        <w:rPr>
          <w:rFonts w:cs="Arial"/>
          <w:b/>
          <w:sz w:val="30"/>
          <w:szCs w:val="30"/>
        </w:rPr>
        <w:t>Plates</w:t>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sidRPr="009B7479">
        <w:rPr>
          <w:rFonts w:cs="Arial"/>
          <w:b/>
          <w:sz w:val="30"/>
          <w:szCs w:val="30"/>
        </w:rPr>
        <w:fldChar w:fldCharType="begin"/>
      </w:r>
      <w:r w:rsidRPr="009B7479">
        <w:rPr>
          <w:rFonts w:cs="Arial"/>
          <w:b/>
          <w:sz w:val="30"/>
          <w:szCs w:val="30"/>
        </w:rPr>
        <w:instrText xml:space="preserve"> TOC \c "Plate" </w:instrText>
      </w:r>
      <w:r w:rsidRPr="009B7479">
        <w:rPr>
          <w:rFonts w:cs="Arial"/>
          <w:b/>
          <w:sz w:val="30"/>
          <w:szCs w:val="30"/>
        </w:rPr>
        <w:fldChar w:fldCharType="separate"/>
      </w:r>
      <w:r>
        <w:rPr>
          <w:noProof/>
        </w:rPr>
        <w:t xml:space="preserve">Plate 1: </w:t>
      </w:r>
      <w:r w:rsidRPr="00713210">
        <w:rPr>
          <w:noProof/>
          <w:color w:val="000000"/>
        </w:rPr>
        <w:t>Barbers Lagoon</w:t>
      </w:r>
      <w:r>
        <w:rPr>
          <w:noProof/>
        </w:rPr>
        <w:tab/>
      </w:r>
      <w:r>
        <w:rPr>
          <w:noProof/>
        </w:rPr>
        <w:fldChar w:fldCharType="begin"/>
      </w:r>
      <w:r>
        <w:rPr>
          <w:noProof/>
        </w:rPr>
        <w:instrText xml:space="preserve"> PAGEREF _Toc186103646 \h </w:instrText>
      </w:r>
      <w:r>
        <w:rPr>
          <w:noProof/>
        </w:rPr>
      </w:r>
      <w:r>
        <w:rPr>
          <w:noProof/>
        </w:rPr>
        <w:fldChar w:fldCharType="separate"/>
      </w:r>
      <w:r w:rsidR="00241E1F">
        <w:rPr>
          <w:noProof/>
        </w:rPr>
        <w:t>100</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Plate 2: Duncan’s Junction</w:t>
      </w:r>
      <w:r>
        <w:rPr>
          <w:noProof/>
        </w:rPr>
        <w:tab/>
      </w:r>
      <w:r>
        <w:rPr>
          <w:noProof/>
        </w:rPr>
        <w:fldChar w:fldCharType="begin"/>
      </w:r>
      <w:r>
        <w:rPr>
          <w:noProof/>
        </w:rPr>
        <w:instrText xml:space="preserve"> PAGEREF _Toc186103647 \h </w:instrText>
      </w:r>
      <w:r>
        <w:rPr>
          <w:noProof/>
        </w:rPr>
      </w:r>
      <w:r>
        <w:rPr>
          <w:noProof/>
        </w:rPr>
        <w:fldChar w:fldCharType="separate"/>
      </w:r>
      <w:r w:rsidR="00241E1F">
        <w:rPr>
          <w:noProof/>
        </w:rPr>
        <w:t>110</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Plate 3: Namoi River (Wetland) upstream Bugilbone.</w:t>
      </w:r>
      <w:r>
        <w:rPr>
          <w:noProof/>
        </w:rPr>
        <w:tab/>
      </w:r>
      <w:r>
        <w:rPr>
          <w:noProof/>
        </w:rPr>
        <w:fldChar w:fldCharType="begin"/>
      </w:r>
      <w:r>
        <w:rPr>
          <w:noProof/>
        </w:rPr>
        <w:instrText xml:space="preserve"> PAGEREF _Toc186103648 \h </w:instrText>
      </w:r>
      <w:r>
        <w:rPr>
          <w:noProof/>
        </w:rPr>
      </w:r>
      <w:r>
        <w:rPr>
          <w:noProof/>
        </w:rPr>
        <w:fldChar w:fldCharType="separate"/>
      </w:r>
      <w:r w:rsidR="00241E1F">
        <w:rPr>
          <w:noProof/>
        </w:rPr>
        <w:t>111</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Plate 4: Namoi River (Wetland) upstream Goangra</w:t>
      </w:r>
      <w:r>
        <w:rPr>
          <w:noProof/>
        </w:rPr>
        <w:tab/>
      </w:r>
      <w:r>
        <w:rPr>
          <w:noProof/>
        </w:rPr>
        <w:fldChar w:fldCharType="begin"/>
      </w:r>
      <w:r>
        <w:rPr>
          <w:noProof/>
        </w:rPr>
        <w:instrText xml:space="preserve"> PAGEREF _Toc186103649 \h </w:instrText>
      </w:r>
      <w:r>
        <w:rPr>
          <w:noProof/>
        </w:rPr>
      </w:r>
      <w:r>
        <w:rPr>
          <w:noProof/>
        </w:rPr>
        <w:fldChar w:fldCharType="separate"/>
      </w:r>
      <w:r w:rsidR="00241E1F">
        <w:rPr>
          <w:noProof/>
        </w:rPr>
        <w:t>113</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lastRenderedPageBreak/>
        <w:t>Plate 5: Peel River immediately downstream of Chaffey Dam.</w:t>
      </w:r>
      <w:r>
        <w:rPr>
          <w:noProof/>
        </w:rPr>
        <w:tab/>
      </w:r>
      <w:r>
        <w:rPr>
          <w:noProof/>
        </w:rPr>
        <w:fldChar w:fldCharType="begin"/>
      </w:r>
      <w:r>
        <w:rPr>
          <w:noProof/>
        </w:rPr>
        <w:instrText xml:space="preserve"> PAGEREF _Toc186103650 \h </w:instrText>
      </w:r>
      <w:r>
        <w:rPr>
          <w:noProof/>
        </w:rPr>
      </w:r>
      <w:r>
        <w:rPr>
          <w:noProof/>
        </w:rPr>
        <w:fldChar w:fldCharType="separate"/>
      </w:r>
      <w:r w:rsidR="00241E1F">
        <w:rPr>
          <w:noProof/>
        </w:rPr>
        <w:t>119</w:t>
      </w:r>
      <w:r>
        <w:rPr>
          <w:noProof/>
        </w:rPr>
        <w:fldChar w:fldCharType="end"/>
      </w:r>
    </w:p>
    <w:p w:rsidR="00D40474" w:rsidRDefault="00D40474" w:rsidP="00D40474">
      <w:pPr>
        <w:pStyle w:val="TableofFigures"/>
        <w:tabs>
          <w:tab w:val="right" w:leader="dot" w:pos="9017"/>
        </w:tabs>
        <w:spacing w:after="120"/>
        <w:rPr>
          <w:rFonts w:ascii="Cambria" w:hAnsi="Cambria" w:cs="Times New Roman"/>
          <w:noProof/>
          <w:sz w:val="24"/>
          <w:szCs w:val="24"/>
          <w:lang w:val="en-US" w:eastAsia="en-US"/>
        </w:rPr>
      </w:pPr>
      <w:r>
        <w:rPr>
          <w:noProof/>
        </w:rPr>
        <w:t>Plate 6: Peel River upstream of the Piallamore</w:t>
      </w:r>
      <w:r w:rsidR="00C80039">
        <w:rPr>
          <w:noProof/>
        </w:rPr>
        <w:t xml:space="preserve"> Anabranch</w:t>
      </w:r>
      <w:r>
        <w:rPr>
          <w:noProof/>
        </w:rPr>
        <w:t>.</w:t>
      </w:r>
      <w:r>
        <w:rPr>
          <w:noProof/>
        </w:rPr>
        <w:tab/>
      </w:r>
      <w:r>
        <w:rPr>
          <w:noProof/>
        </w:rPr>
        <w:fldChar w:fldCharType="begin"/>
      </w:r>
      <w:r>
        <w:rPr>
          <w:noProof/>
        </w:rPr>
        <w:instrText xml:space="preserve"> PAGEREF _Toc186103651 \h </w:instrText>
      </w:r>
      <w:r>
        <w:rPr>
          <w:noProof/>
        </w:rPr>
      </w:r>
      <w:r>
        <w:rPr>
          <w:noProof/>
        </w:rPr>
        <w:fldChar w:fldCharType="separate"/>
      </w:r>
      <w:r w:rsidR="00241E1F">
        <w:rPr>
          <w:noProof/>
        </w:rPr>
        <w:t>120</w:t>
      </w:r>
      <w:r>
        <w:rPr>
          <w:noProof/>
        </w:rPr>
        <w:fldChar w:fldCharType="end"/>
      </w:r>
    </w:p>
    <w:p w:rsidR="00D40474" w:rsidRDefault="00D40474">
      <w:pPr>
        <w:pStyle w:val="TableofFigures"/>
        <w:tabs>
          <w:tab w:val="right" w:leader="dot" w:pos="9017"/>
        </w:tabs>
        <w:rPr>
          <w:rFonts w:ascii="Cambria" w:hAnsi="Cambria" w:cs="Times New Roman"/>
          <w:noProof/>
          <w:sz w:val="24"/>
          <w:szCs w:val="24"/>
          <w:lang w:val="en-US" w:eastAsia="en-US"/>
        </w:rPr>
      </w:pPr>
      <w:r>
        <w:rPr>
          <w:noProof/>
        </w:rPr>
        <w:t>Plate 7: Peel River in the vicinity of the Piallamore</w:t>
      </w:r>
      <w:r w:rsidR="00C80039">
        <w:rPr>
          <w:noProof/>
        </w:rPr>
        <w:t xml:space="preserve"> Anabranch</w:t>
      </w:r>
      <w:r>
        <w:rPr>
          <w:noProof/>
        </w:rPr>
        <w:t>.</w:t>
      </w:r>
      <w:r>
        <w:rPr>
          <w:noProof/>
        </w:rPr>
        <w:tab/>
      </w:r>
      <w:r>
        <w:rPr>
          <w:noProof/>
        </w:rPr>
        <w:fldChar w:fldCharType="begin"/>
      </w:r>
      <w:r>
        <w:rPr>
          <w:noProof/>
        </w:rPr>
        <w:instrText xml:space="preserve"> PAGEREF _Toc186103652 \h </w:instrText>
      </w:r>
      <w:r>
        <w:rPr>
          <w:noProof/>
        </w:rPr>
      </w:r>
      <w:r>
        <w:rPr>
          <w:noProof/>
        </w:rPr>
        <w:fldChar w:fldCharType="separate"/>
      </w:r>
      <w:r w:rsidR="00241E1F">
        <w:rPr>
          <w:noProof/>
        </w:rPr>
        <w:t>120</w:t>
      </w:r>
      <w:r>
        <w:rPr>
          <w:noProof/>
        </w:rPr>
        <w:fldChar w:fldCharType="end"/>
      </w:r>
    </w:p>
    <w:p w:rsidR="00D40474" w:rsidRPr="00A514F3" w:rsidRDefault="00D40474" w:rsidP="00E23684">
      <w:pPr>
        <w:spacing w:after="100" w:afterAutospacing="1"/>
        <w:outlineLvl w:val="0"/>
        <w:rPr>
          <w:rFonts w:cs="Arial"/>
          <w:b/>
          <w:sz w:val="30"/>
          <w:szCs w:val="30"/>
        </w:rPr>
      </w:pPr>
      <w:r w:rsidRPr="009B7479">
        <w:rPr>
          <w:rFonts w:cs="Arial"/>
          <w:b/>
          <w:sz w:val="30"/>
          <w:szCs w:val="30"/>
        </w:rPr>
        <w:fldChar w:fldCharType="end"/>
      </w:r>
      <w:r>
        <w:br w:type="page"/>
      </w:r>
      <w:r>
        <w:rPr>
          <w:rFonts w:cs="Arial"/>
          <w:b/>
          <w:sz w:val="30"/>
          <w:szCs w:val="30"/>
        </w:rPr>
        <w:lastRenderedPageBreak/>
        <w:t>Abbreviations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008"/>
        <w:tblGridChange w:id="5">
          <w:tblGrid>
            <w:gridCol w:w="2235"/>
            <w:gridCol w:w="7008"/>
          </w:tblGrid>
        </w:tblGridChange>
      </w:tblGrid>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b/>
                <w:lang w:val="en-US" w:eastAsia="en-US"/>
              </w:rPr>
            </w:pPr>
            <w:r w:rsidRPr="007A274D">
              <w:rPr>
                <w:rFonts w:cs="Arial"/>
                <w:b/>
                <w:lang w:val="en-US" w:eastAsia="en-US"/>
              </w:rPr>
              <w:t>Acronym</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b/>
                <w:lang w:val="en-US" w:eastAsia="en-US"/>
              </w:rPr>
            </w:pPr>
            <w:r w:rsidRPr="007A274D">
              <w:rPr>
                <w:rFonts w:cs="Arial"/>
                <w:b/>
                <w:lang w:val="en-US" w:eastAsia="en-US"/>
              </w:rPr>
              <w:t>Meaning</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AEW</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Adaptive Environmental Water</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AEMP</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Adaptive Environmental Management Plan</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CAMBA</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 xml:space="preserve">China-Australia Migratory Bird Agreement </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CEWH</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Commonwealth Environmental Water Holder</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CMA</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Catchment Management Authority</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CSIRO</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Commonwealth Scientific and Industrial Research Organisation</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DECCW</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 xml:space="preserve">Department of Climate Change and Water </w:t>
            </w:r>
            <w:r>
              <w:rPr>
                <w:rFonts w:cs="Arial"/>
                <w:lang w:val="en-US" w:eastAsia="en-US"/>
              </w:rPr>
              <w:t>(NSW)</w:t>
            </w:r>
          </w:p>
        </w:tc>
      </w:tr>
      <w:tr w:rsidR="00DF3AAD">
        <w:tc>
          <w:tcPr>
            <w:tcW w:w="1209" w:type="pct"/>
            <w:tcBorders>
              <w:top w:val="single" w:sz="4" w:space="0" w:color="auto"/>
              <w:left w:val="single" w:sz="4" w:space="0" w:color="auto"/>
              <w:bottom w:val="single" w:sz="4" w:space="0" w:color="auto"/>
              <w:right w:val="single" w:sz="4" w:space="0" w:color="auto"/>
            </w:tcBorders>
          </w:tcPr>
          <w:p w:rsidR="00DF3AAD" w:rsidRPr="007A274D" w:rsidRDefault="00DF3AAD" w:rsidP="00D40474">
            <w:pPr>
              <w:spacing w:after="100" w:afterAutospacing="1"/>
              <w:rPr>
                <w:rFonts w:cs="Arial"/>
                <w:lang w:val="en-US" w:eastAsia="en-US"/>
              </w:rPr>
            </w:pPr>
            <w:r>
              <w:rPr>
                <w:rFonts w:cs="Arial"/>
                <w:lang w:val="en-US" w:eastAsia="en-US"/>
              </w:rPr>
              <w:t>DEWHA</w:t>
            </w:r>
          </w:p>
        </w:tc>
        <w:tc>
          <w:tcPr>
            <w:tcW w:w="3791" w:type="pct"/>
            <w:tcBorders>
              <w:top w:val="single" w:sz="4" w:space="0" w:color="auto"/>
              <w:left w:val="single" w:sz="4" w:space="0" w:color="auto"/>
              <w:bottom w:val="single" w:sz="4" w:space="0" w:color="auto"/>
              <w:right w:val="single" w:sz="4" w:space="0" w:color="auto"/>
            </w:tcBorders>
          </w:tcPr>
          <w:p w:rsidR="00DF3AAD" w:rsidRPr="007A274D" w:rsidRDefault="00DF3AAD" w:rsidP="00D40474">
            <w:pPr>
              <w:spacing w:after="100" w:afterAutospacing="1"/>
              <w:rPr>
                <w:rFonts w:cs="Arial"/>
                <w:lang w:val="en-US" w:eastAsia="en-US"/>
              </w:rPr>
            </w:pPr>
            <w:r>
              <w:rPr>
                <w:rFonts w:cs="Arial"/>
                <w:lang w:val="en-US" w:eastAsia="en-US"/>
              </w:rPr>
              <w:t>Department of Environment, Water, Heritage and the Arts (Cwth)</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DIPNR</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 xml:space="preserve">Department of Planning Infrastructure and Natural Resources </w:t>
            </w:r>
            <w:r>
              <w:rPr>
                <w:rFonts w:cs="Arial"/>
                <w:lang w:val="en-US" w:eastAsia="en-US"/>
              </w:rPr>
              <w:t>(NSW)</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Default="00D40474" w:rsidP="00D40474">
            <w:pPr>
              <w:spacing w:after="100" w:afterAutospacing="1"/>
              <w:rPr>
                <w:rFonts w:cs="Arial"/>
                <w:lang w:val="en-US" w:eastAsia="en-US"/>
              </w:rPr>
            </w:pPr>
            <w:r>
              <w:rPr>
                <w:rFonts w:cs="Arial"/>
                <w:lang w:val="en-US" w:eastAsia="en-US"/>
              </w:rPr>
              <w:t>DLWC</w:t>
            </w:r>
          </w:p>
        </w:tc>
        <w:tc>
          <w:tcPr>
            <w:tcW w:w="3791" w:type="pct"/>
            <w:tcBorders>
              <w:top w:val="single" w:sz="4" w:space="0" w:color="auto"/>
              <w:left w:val="single" w:sz="4" w:space="0" w:color="auto"/>
              <w:bottom w:val="single" w:sz="4" w:space="0" w:color="auto"/>
              <w:right w:val="single" w:sz="4" w:space="0" w:color="auto"/>
            </w:tcBorders>
          </w:tcPr>
          <w:p w:rsidR="00D40474" w:rsidRDefault="00D40474" w:rsidP="00D40474">
            <w:pPr>
              <w:spacing w:after="100" w:afterAutospacing="1"/>
              <w:rPr>
                <w:rFonts w:cs="Arial"/>
                <w:lang w:val="en-US" w:eastAsia="en-US"/>
              </w:rPr>
            </w:pPr>
            <w:r>
              <w:rPr>
                <w:rFonts w:cs="Arial"/>
                <w:lang w:val="en-US" w:eastAsia="en-US"/>
              </w:rPr>
              <w:t>Department of Land and Water Conservation (NSW)</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DOC</w:t>
            </w:r>
          </w:p>
        </w:tc>
        <w:tc>
          <w:tcPr>
            <w:tcW w:w="3791" w:type="pct"/>
            <w:tcBorders>
              <w:top w:val="single" w:sz="4" w:space="0" w:color="auto"/>
              <w:left w:val="single" w:sz="4" w:space="0" w:color="auto"/>
              <w:bottom w:val="single" w:sz="4" w:space="0" w:color="auto"/>
              <w:right w:val="single" w:sz="4" w:space="0" w:color="auto"/>
            </w:tcBorders>
          </w:tcPr>
          <w:p w:rsidR="00D40474" w:rsidDel="009E41C5" w:rsidRDefault="00D40474" w:rsidP="00D40474">
            <w:pPr>
              <w:spacing w:after="100" w:afterAutospacing="1"/>
              <w:rPr>
                <w:rFonts w:cs="Arial"/>
                <w:lang w:val="en-US" w:eastAsia="en-US"/>
              </w:rPr>
            </w:pPr>
            <w:r>
              <w:rPr>
                <w:rFonts w:cs="Arial"/>
                <w:lang w:val="en-US" w:eastAsia="en-US"/>
              </w:rPr>
              <w:t>Dissolved organic carbon</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DPI</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Department of Primary Industries</w:t>
            </w:r>
            <w:r>
              <w:rPr>
                <w:rFonts w:cs="Arial"/>
                <w:lang w:val="en-US" w:eastAsia="en-US"/>
              </w:rPr>
              <w:t xml:space="preserve"> (NSW)</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d/s</w:t>
            </w:r>
          </w:p>
        </w:tc>
        <w:tc>
          <w:tcPr>
            <w:tcW w:w="3791" w:type="pct"/>
            <w:tcBorders>
              <w:top w:val="single" w:sz="4" w:space="0" w:color="auto"/>
              <w:left w:val="single" w:sz="4" w:space="0" w:color="auto"/>
              <w:bottom w:val="single" w:sz="4" w:space="0" w:color="auto"/>
              <w:right w:val="single" w:sz="4" w:space="0" w:color="auto"/>
            </w:tcBorders>
          </w:tcPr>
          <w:p w:rsidR="00D40474" w:rsidDel="009E41C5" w:rsidRDefault="00D40474" w:rsidP="00D40474">
            <w:pPr>
              <w:spacing w:after="100" w:afterAutospacing="1"/>
              <w:rPr>
                <w:rFonts w:cs="Arial"/>
                <w:lang w:val="en-US" w:eastAsia="en-US"/>
              </w:rPr>
            </w:pPr>
            <w:r>
              <w:rPr>
                <w:rFonts w:cs="Arial"/>
                <w:lang w:val="en-US" w:eastAsia="en-US"/>
              </w:rPr>
              <w:t>Downstream</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ECA</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Environmental Contingency Allowance</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EEC</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Endangered Ecological Communities</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EPBC</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0"/>
              <w:rPr>
                <w:rFonts w:cs="Arial"/>
                <w:lang w:val="en-US" w:eastAsia="en-US"/>
              </w:rPr>
            </w:pPr>
            <w:r w:rsidRPr="005D0DA1">
              <w:rPr>
                <w:rFonts w:cs="Arial"/>
                <w:i/>
                <w:lang w:val="en-US" w:eastAsia="en-US"/>
              </w:rPr>
              <w:t>Environmental Protection and Biodiversity Conservation Act 1999</w:t>
            </w:r>
            <w:r>
              <w:rPr>
                <w:rFonts w:cs="Arial"/>
                <w:lang w:val="en-US" w:eastAsia="en-US"/>
              </w:rPr>
              <w:t xml:space="preserve"> (Cwlth)</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EW</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0"/>
              <w:rPr>
                <w:rFonts w:cs="Arial"/>
                <w:lang w:val="en-US" w:eastAsia="en-US"/>
              </w:rPr>
            </w:pPr>
            <w:r>
              <w:rPr>
                <w:rFonts w:cs="Arial"/>
                <w:lang w:val="en-US" w:eastAsia="en-US"/>
              </w:rPr>
              <w:t>Environmental water</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GAB</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Great Artesian Basin</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GIS</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BA1C54" w:rsidP="00D40474">
            <w:pPr>
              <w:spacing w:after="100" w:afterAutospacing="1"/>
              <w:rPr>
                <w:rFonts w:cs="Arial"/>
                <w:lang w:val="en-US" w:eastAsia="en-US"/>
              </w:rPr>
            </w:pPr>
            <w:r>
              <w:rPr>
                <w:rFonts w:cs="Arial"/>
                <w:lang w:val="en-US" w:eastAsia="en-US"/>
              </w:rPr>
              <w:t>Geographic</w:t>
            </w:r>
            <w:r w:rsidR="00D40474" w:rsidRPr="007A274D">
              <w:rPr>
                <w:rFonts w:cs="Arial"/>
                <w:lang w:val="en-US" w:eastAsia="en-US"/>
              </w:rPr>
              <w:t xml:space="preserve"> Information System</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GL/d</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Gigalitres per day</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IMEF</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Integrated Monitoring of Environmental Flows</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IQQM</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Integrated Quantity and Quality Model</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ISRAG</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 xml:space="preserve">Independent Sustainable Rivers Audit Group </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IUCN</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International Union for Conservation of Nature</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JAMBA</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BA1C54">
            <w:pPr>
              <w:spacing w:after="100" w:afterAutospacing="1"/>
              <w:rPr>
                <w:rFonts w:cs="Arial"/>
                <w:lang w:val="en-US" w:eastAsia="en-US"/>
              </w:rPr>
            </w:pPr>
            <w:r w:rsidRPr="007A274D">
              <w:rPr>
                <w:rFonts w:cs="Arial"/>
                <w:lang w:val="en-US" w:eastAsia="en-US"/>
              </w:rPr>
              <w:t>Japan-Australia Migratory Bird Agreement</w:t>
            </w:r>
          </w:p>
        </w:tc>
      </w:tr>
      <w:tr w:rsidR="00D40474">
        <w:trPr>
          <w:trHeight w:val="283"/>
        </w:trPr>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Pr>
                <w:rFonts w:cs="Arial"/>
                <w:lang w:val="en-US" w:eastAsia="en-US"/>
              </w:rPr>
              <w:t>LTAAEL</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Pr>
                <w:rFonts w:cs="Arial"/>
                <w:lang w:val="en-US" w:eastAsia="en-US"/>
              </w:rPr>
              <w:t>Long-term average annual extraction limit</w:t>
            </w:r>
          </w:p>
        </w:tc>
      </w:tr>
      <w:tr w:rsidR="00D40474">
        <w:trPr>
          <w:trHeight w:val="259"/>
        </w:trPr>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lang w:val="en-US" w:eastAsia="en-US"/>
              </w:rPr>
            </w:pPr>
            <w:r w:rsidRPr="007A274D">
              <w:rPr>
                <w:rFonts w:cs="Arial"/>
                <w:lang w:val="en-US" w:eastAsia="en-US"/>
              </w:rPr>
              <w:t>LTEL</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sidRPr="007A274D">
              <w:rPr>
                <w:rFonts w:cs="Arial"/>
                <w:lang w:val="en-US" w:eastAsia="en-US"/>
              </w:rPr>
              <w:t>Long-term extraction limit</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MDBA</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5D0DA1" w:rsidP="00D40474">
            <w:pPr>
              <w:spacing w:after="100" w:afterAutospacing="1"/>
              <w:rPr>
                <w:rFonts w:cs="Arial"/>
                <w:lang w:val="en-US" w:eastAsia="en-US"/>
              </w:rPr>
            </w:pPr>
            <w:r>
              <w:rPr>
                <w:rFonts w:cs="Arial"/>
                <w:lang w:val="en-US" w:eastAsia="en-US"/>
              </w:rPr>
              <w:t>Murray-</w:t>
            </w:r>
            <w:r w:rsidR="00D40474" w:rsidRPr="007A274D">
              <w:rPr>
                <w:rFonts w:cs="Arial"/>
                <w:lang w:val="en-US" w:eastAsia="en-US"/>
              </w:rPr>
              <w:t>Darling Basin Authority</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ML/d</w:t>
            </w:r>
          </w:p>
        </w:tc>
        <w:tc>
          <w:tcPr>
            <w:tcW w:w="3791" w:type="pct"/>
            <w:tcBorders>
              <w:top w:val="single" w:sz="4" w:space="0" w:color="auto"/>
              <w:left w:val="single" w:sz="4" w:space="0" w:color="auto"/>
              <w:bottom w:val="single" w:sz="4" w:space="0" w:color="auto"/>
              <w:right w:val="single" w:sz="4" w:space="0" w:color="auto"/>
            </w:tcBorders>
          </w:tcPr>
          <w:p w:rsidR="00D40474" w:rsidRDefault="00D40474" w:rsidP="00D40474">
            <w:pPr>
              <w:spacing w:after="100" w:afterAutospacing="1"/>
              <w:rPr>
                <w:rFonts w:cs="Arial"/>
                <w:lang w:val="en-US" w:eastAsia="en-US"/>
              </w:rPr>
            </w:pPr>
            <w:r>
              <w:rPr>
                <w:rFonts w:cs="Arial"/>
                <w:lang w:val="en-US" w:eastAsia="en-US"/>
              </w:rPr>
              <w:t>Megalitres per day</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NCMA</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Pr>
                <w:rFonts w:cs="Arial"/>
                <w:lang w:val="en-US" w:eastAsia="en-US"/>
              </w:rPr>
              <w:t>Namoi Catchment Management Authority</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NOW</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NSW Office of Water</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NSW</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New South Wales</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OEH</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 xml:space="preserve">Office of Environment and Heritage </w:t>
            </w:r>
            <w:r>
              <w:rPr>
                <w:rFonts w:cs="Arial"/>
                <w:lang w:val="en-US" w:eastAsia="en-US"/>
              </w:rPr>
              <w:t>(</w:t>
            </w:r>
            <w:r w:rsidRPr="007A274D">
              <w:rPr>
                <w:rFonts w:cs="Arial"/>
                <w:lang w:val="en-US" w:eastAsia="en-US"/>
              </w:rPr>
              <w:t>NSW</w:t>
            </w:r>
            <w:r>
              <w:rPr>
                <w:rFonts w:cs="Arial"/>
                <w:lang w:val="en-US" w:eastAsia="en-US"/>
              </w:rPr>
              <w:t>)</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RCA</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 xml:space="preserve">Riverine Condition Assessment </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RERP</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Rivers and Environment Restoration Program</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ROKAMBA</w:t>
            </w:r>
          </w:p>
        </w:tc>
        <w:tc>
          <w:tcPr>
            <w:tcW w:w="3791" w:type="pct"/>
            <w:tcBorders>
              <w:top w:val="single" w:sz="4" w:space="0" w:color="auto"/>
              <w:left w:val="single" w:sz="4" w:space="0" w:color="auto"/>
              <w:bottom w:val="single" w:sz="4" w:space="0" w:color="auto"/>
              <w:right w:val="single" w:sz="4" w:space="0" w:color="auto"/>
            </w:tcBorders>
            <w:vAlign w:val="bottom"/>
          </w:tcPr>
          <w:p w:rsidR="00D40474" w:rsidRPr="007A274D" w:rsidRDefault="00D40474" w:rsidP="00D40474">
            <w:pPr>
              <w:spacing w:after="100" w:afterAutospacing="1"/>
              <w:rPr>
                <w:rFonts w:cs="Arial"/>
                <w:lang w:val="en-US" w:eastAsia="en-US"/>
              </w:rPr>
            </w:pPr>
            <w:r w:rsidRPr="007A274D">
              <w:rPr>
                <w:rFonts w:cs="Arial"/>
                <w:lang w:val="en-US" w:eastAsia="en-US"/>
              </w:rPr>
              <w:t>Republic of Korea-Australia Migratory Bird Agreement</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SEWPAC</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 xml:space="preserve">Department of Sustainability, Environment, </w:t>
            </w:r>
            <w:r w:rsidR="00BA1C54">
              <w:rPr>
                <w:rFonts w:cs="Arial"/>
                <w:lang w:val="en-US" w:eastAsia="en-US"/>
              </w:rPr>
              <w:t xml:space="preserve">Water, </w:t>
            </w:r>
            <w:r w:rsidRPr="007A274D">
              <w:rPr>
                <w:rFonts w:cs="Arial"/>
                <w:lang w:val="en-US" w:eastAsia="en-US"/>
              </w:rPr>
              <w:t>Population and Communities</w:t>
            </w:r>
            <w:r w:rsidR="005D0DA1">
              <w:rPr>
                <w:rFonts w:cs="Arial"/>
                <w:lang w:val="en-US" w:eastAsia="en-US"/>
              </w:rPr>
              <w:t xml:space="preserve"> (Cwth)</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SRA</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Sustainable Rivers Audit</w:t>
            </w:r>
          </w:p>
        </w:tc>
      </w:tr>
      <w:tr w:rsidR="00D40474">
        <w:trPr>
          <w:trHeight w:val="287"/>
        </w:trPr>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Pr>
                <w:rFonts w:cs="Arial"/>
                <w:lang w:val="en-US" w:eastAsia="en-US"/>
              </w:rPr>
              <w:t>u/s</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Pr>
                <w:rFonts w:cs="Arial"/>
                <w:lang w:val="en-US" w:eastAsia="en-US"/>
              </w:rPr>
              <w:t>Upstream</w:t>
            </w:r>
          </w:p>
        </w:tc>
      </w:tr>
      <w:tr w:rsidR="00D40474">
        <w:trPr>
          <w:trHeight w:val="287"/>
        </w:trPr>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sidRPr="007A274D">
              <w:rPr>
                <w:rFonts w:cs="Arial"/>
                <w:lang w:val="en-US" w:eastAsia="en-US"/>
              </w:rPr>
              <w:t>WMA</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pStyle w:val="TableofFigures"/>
              <w:tabs>
                <w:tab w:val="right" w:leader="dot" w:pos="9017"/>
              </w:tabs>
              <w:spacing w:after="100" w:afterAutospacing="1"/>
              <w:rPr>
                <w:rFonts w:cs="Arial"/>
                <w:lang w:val="en-US" w:eastAsia="en-US"/>
              </w:rPr>
            </w:pPr>
            <w:r w:rsidRPr="007A274D">
              <w:rPr>
                <w:rFonts w:cs="Arial"/>
                <w:lang w:val="en-US" w:eastAsia="en-US"/>
              </w:rPr>
              <w:t>Water Management Area</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WSP</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 xml:space="preserve">Water Sharing Plan </w:t>
            </w:r>
            <w:r>
              <w:rPr>
                <w:rFonts w:cs="Arial"/>
                <w:lang w:val="en-US" w:eastAsia="en-US"/>
              </w:rPr>
              <w:t>(</w:t>
            </w:r>
            <w:r w:rsidRPr="007A274D">
              <w:rPr>
                <w:rFonts w:cs="Arial"/>
                <w:lang w:val="en-US" w:eastAsia="en-US"/>
              </w:rPr>
              <w:t>for the Upper Namoi and Lower Namoi Regulated River Water Sources 2003</w:t>
            </w:r>
            <w:r>
              <w:rPr>
                <w:rFonts w:cs="Arial"/>
                <w:lang w:val="en-US" w:eastAsia="en-US"/>
              </w:rPr>
              <w:t xml:space="preserve"> (New South Wales))</w:t>
            </w:r>
          </w:p>
        </w:tc>
      </w:tr>
      <w:tr w:rsidR="00D40474">
        <w:tc>
          <w:tcPr>
            <w:tcW w:w="1209"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WUP</w:t>
            </w:r>
          </w:p>
        </w:tc>
        <w:tc>
          <w:tcPr>
            <w:tcW w:w="3791" w:type="pct"/>
            <w:tcBorders>
              <w:top w:val="single" w:sz="4" w:space="0" w:color="auto"/>
              <w:left w:val="single" w:sz="4" w:space="0" w:color="auto"/>
              <w:bottom w:val="single" w:sz="4" w:space="0" w:color="auto"/>
              <w:right w:val="single" w:sz="4" w:space="0" w:color="auto"/>
            </w:tcBorders>
          </w:tcPr>
          <w:p w:rsidR="00D40474" w:rsidRPr="007A274D" w:rsidRDefault="00D40474" w:rsidP="00D40474">
            <w:pPr>
              <w:spacing w:after="100" w:afterAutospacing="1"/>
              <w:rPr>
                <w:rFonts w:cs="Arial"/>
                <w:lang w:val="en-US" w:eastAsia="en-US"/>
              </w:rPr>
            </w:pPr>
            <w:r w:rsidRPr="007A274D">
              <w:rPr>
                <w:rFonts w:cs="Arial"/>
                <w:lang w:val="en-US" w:eastAsia="en-US"/>
              </w:rPr>
              <w:t>Water Use Plan</w:t>
            </w:r>
          </w:p>
        </w:tc>
      </w:tr>
    </w:tbl>
    <w:p w:rsidR="00D40474" w:rsidRPr="00C86DF8" w:rsidRDefault="00D40474" w:rsidP="00E23684">
      <w:pPr>
        <w:pStyle w:val="StyleCEWH"/>
      </w:pPr>
      <w:r w:rsidRPr="00C86DF8">
        <w:br w:type="page"/>
      </w:r>
      <w:bookmarkStart w:id="6" w:name="_Toc281856897"/>
      <w:bookmarkStart w:id="7" w:name="_Toc281858498"/>
      <w:bookmarkStart w:id="8" w:name="_Toc281860084"/>
      <w:bookmarkStart w:id="9" w:name="_Toc289699076"/>
      <w:bookmarkEnd w:id="6"/>
      <w:bookmarkEnd w:id="7"/>
      <w:bookmarkEnd w:id="8"/>
      <w:r w:rsidRPr="00C86DF8">
        <w:lastRenderedPageBreak/>
        <w:t xml:space="preserve">Part 1: Management </w:t>
      </w:r>
      <w:bookmarkEnd w:id="9"/>
      <w:r>
        <w:t>a</w:t>
      </w:r>
      <w:r w:rsidRPr="00C86DF8">
        <w:t>ims</w:t>
      </w:r>
    </w:p>
    <w:p w:rsidR="00D40474" w:rsidRPr="00C86DF8" w:rsidRDefault="00D40474" w:rsidP="00E23684">
      <w:pPr>
        <w:pStyle w:val="Heading3"/>
        <w:spacing w:before="0" w:after="100" w:afterAutospacing="1"/>
        <w:rPr>
          <w:rFonts w:ascii="Times New Roman" w:hAnsi="Times New Roman"/>
          <w:color w:val="99CCFF"/>
          <w:sz w:val="42"/>
          <w:szCs w:val="42"/>
        </w:rPr>
      </w:pPr>
      <w:r w:rsidRPr="00C86DF8">
        <w:rPr>
          <w:rFonts w:ascii="Times New Roman" w:hAnsi="Times New Roman"/>
          <w:color w:val="99CCFF"/>
          <w:sz w:val="42"/>
          <w:szCs w:val="42"/>
        </w:rPr>
        <w:t>1.0 Overview</w:t>
      </w:r>
    </w:p>
    <w:p w:rsidR="00D40474" w:rsidRPr="00C86DF8" w:rsidRDefault="00D40474" w:rsidP="00E23684">
      <w:pPr>
        <w:pStyle w:val="Heading4"/>
      </w:pPr>
      <w:r w:rsidRPr="00C86DF8">
        <w:t xml:space="preserve">1.1 Scope and </w:t>
      </w:r>
      <w:r>
        <w:t>p</w:t>
      </w:r>
      <w:r w:rsidRPr="00C86DF8">
        <w:t>urpose</w:t>
      </w:r>
    </w:p>
    <w:p w:rsidR="00D40474" w:rsidRDefault="00D40474" w:rsidP="00D40474">
      <w:pPr>
        <w:spacing w:after="100" w:afterAutospacing="1"/>
        <w:rPr>
          <w:rFonts w:cs="Arial"/>
        </w:rPr>
      </w:pPr>
      <w:r w:rsidRPr="00712893">
        <w:rPr>
          <w:rFonts w:cs="Arial"/>
        </w:rPr>
        <w:t>Information provided in this document is intended to help establish an operational framework that provides scalable strategies for environmental water use based on the watering needs of selected assets.</w:t>
      </w:r>
    </w:p>
    <w:p w:rsidR="00D40474" w:rsidRDefault="00D40474" w:rsidP="00D40474">
      <w:pPr>
        <w:numPr>
          <w:ins w:id="10" w:author="Byron Smith" w:date="2011-12-15T09:02:00Z"/>
        </w:numPr>
        <w:spacing w:after="100" w:afterAutospacing="1"/>
        <w:rPr>
          <w:rFonts w:cs="Arial"/>
        </w:rPr>
      </w:pPr>
      <w:r w:rsidRPr="00712893">
        <w:rPr>
          <w:rFonts w:cs="Arial"/>
        </w:rPr>
        <w:t>This document outlines the processes and mechanisms that will enable water</w:t>
      </w:r>
      <w:r>
        <w:rPr>
          <w:rFonts w:cs="Arial"/>
        </w:rPr>
        <w:t>-</w:t>
      </w:r>
      <w:r w:rsidRPr="00712893">
        <w:rPr>
          <w:rFonts w:cs="Arial"/>
        </w:rPr>
        <w:t>use strategies to be implemented in the context of river operations and delivery arrangements, water trading and governance, constraints and opportunities. It specifically targets large</w:t>
      </w:r>
      <w:r>
        <w:rPr>
          <w:rFonts w:cs="Arial"/>
        </w:rPr>
        <w:t>-</w:t>
      </w:r>
      <w:r w:rsidRPr="00712893">
        <w:rPr>
          <w:rFonts w:cs="Arial"/>
        </w:rPr>
        <w:t>scale water</w:t>
      </w:r>
      <w:r>
        <w:rPr>
          <w:rFonts w:cs="Arial"/>
        </w:rPr>
        <w:t>-</w:t>
      </w:r>
      <w:r w:rsidRPr="00712893">
        <w:rPr>
          <w:rFonts w:cs="Arial"/>
        </w:rPr>
        <w:t>use options for the application of large volumes of environmental water.</w:t>
      </w:r>
    </w:p>
    <w:p w:rsidR="00D40474" w:rsidRDefault="00D40474" w:rsidP="00D40474">
      <w:pPr>
        <w:spacing w:after="60"/>
        <w:rPr>
          <w:rFonts w:cs="Arial"/>
        </w:rPr>
      </w:pPr>
      <w:r w:rsidRPr="00712893">
        <w:rPr>
          <w:rFonts w:cs="Arial"/>
        </w:rPr>
        <w:t>To maximise the system’s benefit, three scales of watering objectives are expressed:</w:t>
      </w:r>
    </w:p>
    <w:p w:rsidR="00D40474" w:rsidRDefault="00D40474" w:rsidP="00D40474">
      <w:pPr>
        <w:numPr>
          <w:ilvl w:val="0"/>
          <w:numId w:val="45"/>
        </w:numPr>
        <w:spacing w:after="60"/>
        <w:ind w:left="426" w:hanging="426"/>
        <w:rPr>
          <w:rFonts w:cs="Arial"/>
        </w:rPr>
      </w:pPr>
      <w:r w:rsidRPr="00712893">
        <w:rPr>
          <w:rFonts w:cs="Arial"/>
        </w:rPr>
        <w:t>Water management area (individual wetland features/sites within an asset).</w:t>
      </w:r>
    </w:p>
    <w:p w:rsidR="00D40474" w:rsidRPr="00712893" w:rsidRDefault="00D40474" w:rsidP="00D40474">
      <w:pPr>
        <w:numPr>
          <w:ilvl w:val="0"/>
          <w:numId w:val="45"/>
        </w:numPr>
        <w:spacing w:after="60"/>
        <w:ind w:left="426" w:hanging="426"/>
        <w:rPr>
          <w:rFonts w:cs="Arial"/>
        </w:rPr>
      </w:pPr>
      <w:r w:rsidRPr="00712893">
        <w:rPr>
          <w:rFonts w:cs="Arial"/>
        </w:rPr>
        <w:t>Asset objectives (related to different water</w:t>
      </w:r>
      <w:r>
        <w:rPr>
          <w:rFonts w:cs="Arial"/>
        </w:rPr>
        <w:t>-</w:t>
      </w:r>
      <w:r w:rsidRPr="00712893">
        <w:rPr>
          <w:rFonts w:cs="Arial"/>
        </w:rPr>
        <w:t>resource scenarios).</w:t>
      </w:r>
    </w:p>
    <w:p w:rsidR="00D40474" w:rsidRDefault="00D40474" w:rsidP="00D40474">
      <w:pPr>
        <w:numPr>
          <w:ilvl w:val="0"/>
          <w:numId w:val="45"/>
        </w:numPr>
        <w:spacing w:after="100" w:afterAutospacing="1"/>
        <w:ind w:left="426" w:hanging="426"/>
        <w:rPr>
          <w:rFonts w:cs="Arial"/>
        </w:rPr>
      </w:pPr>
      <w:r w:rsidRPr="00712893">
        <w:rPr>
          <w:rFonts w:cs="Arial"/>
        </w:rPr>
        <w:t>Broader river system objectives across and between assets.</w:t>
      </w:r>
    </w:p>
    <w:p w:rsidR="00D40474" w:rsidRDefault="00D40474" w:rsidP="00D40474">
      <w:pPr>
        <w:spacing w:after="100" w:afterAutospacing="1"/>
        <w:rPr>
          <w:rFonts w:cs="Arial"/>
        </w:rPr>
      </w:pPr>
      <w:r w:rsidRPr="00712893">
        <w:rPr>
          <w:rFonts w:cs="Arial"/>
        </w:rPr>
        <w:t xml:space="preserve">Information provided focuses on the environmental watering objectives and water use </w:t>
      </w:r>
      <w:r>
        <w:rPr>
          <w:rFonts w:cs="Arial"/>
        </w:rPr>
        <w:t>options</w:t>
      </w:r>
      <w:r w:rsidRPr="00712893">
        <w:rPr>
          <w:rFonts w:cs="Arial"/>
        </w:rPr>
        <w:t xml:space="preserve"> for the </w:t>
      </w:r>
      <w:r>
        <w:rPr>
          <w:rFonts w:cs="Arial"/>
        </w:rPr>
        <w:t>Namoi</w:t>
      </w:r>
      <w:r w:rsidRPr="00712893">
        <w:rPr>
          <w:rFonts w:cs="Arial"/>
        </w:rPr>
        <w:t xml:space="preserve"> River in New South Wales.</w:t>
      </w:r>
    </w:p>
    <w:p w:rsidR="00D40474" w:rsidRDefault="00D40474" w:rsidP="00D40474">
      <w:pPr>
        <w:spacing w:after="60"/>
        <w:rPr>
          <w:rFonts w:cs="Arial"/>
        </w:rPr>
      </w:pPr>
      <w:r w:rsidRPr="00712893">
        <w:rPr>
          <w:rFonts w:cs="Arial"/>
        </w:rPr>
        <w:t xml:space="preserve">As part of this project, assets and potential watering options have been identified for regions across the </w:t>
      </w:r>
      <w:r>
        <w:rPr>
          <w:rFonts w:cs="Arial"/>
        </w:rPr>
        <w:t xml:space="preserve">Murray-Darling </w:t>
      </w:r>
      <w:r w:rsidRPr="00712893">
        <w:rPr>
          <w:rFonts w:cs="Arial"/>
        </w:rPr>
        <w:t>Basin. This work has been undertaken in three steps:</w:t>
      </w:r>
    </w:p>
    <w:p w:rsidR="00D40474" w:rsidRDefault="00D40474" w:rsidP="00D40474">
      <w:pPr>
        <w:numPr>
          <w:ilvl w:val="0"/>
          <w:numId w:val="1"/>
        </w:numPr>
        <w:spacing w:after="60"/>
        <w:ind w:hanging="357"/>
        <w:outlineLvl w:val="0"/>
        <w:rPr>
          <w:rFonts w:cs="Arial"/>
        </w:rPr>
      </w:pPr>
      <w:bookmarkStart w:id="11" w:name="_Toc296517073"/>
      <w:bookmarkStart w:id="12" w:name="_Toc297734549"/>
      <w:bookmarkStart w:id="13" w:name="_Toc297824935"/>
      <w:bookmarkStart w:id="14" w:name="_Toc302136320"/>
      <w:r w:rsidRPr="00712893">
        <w:rPr>
          <w:rFonts w:cs="Arial"/>
        </w:rPr>
        <w:t>Existing information for selected environmental assets has been collated to establish asset profiles, which include information on hydrological requirements and the management arrangements necessary to deliver water to meet ecological objectives for individual assets.</w:t>
      </w:r>
      <w:bookmarkEnd w:id="11"/>
      <w:bookmarkEnd w:id="12"/>
      <w:bookmarkEnd w:id="13"/>
      <w:bookmarkEnd w:id="14"/>
    </w:p>
    <w:p w:rsidR="00D40474" w:rsidRPr="00C96090" w:rsidRDefault="00D40474" w:rsidP="00D40474">
      <w:pPr>
        <w:numPr>
          <w:ilvl w:val="0"/>
          <w:numId w:val="1"/>
        </w:numPr>
        <w:spacing w:after="60"/>
        <w:ind w:hanging="357"/>
        <w:rPr>
          <w:rFonts w:cs="Arial"/>
        </w:rPr>
      </w:pPr>
      <w:r w:rsidRPr="00C96090">
        <w:rPr>
          <w:rFonts w:cs="Arial"/>
        </w:rPr>
        <w:t xml:space="preserve">Water use options have been developed for each asset to meet watering objectives under a range of volume scenarios. Use of environmental water will aim to maximise environmental outcomes at multiple assets, where possible. </w:t>
      </w:r>
    </w:p>
    <w:p w:rsidR="00D40474" w:rsidRDefault="00D40474" w:rsidP="00D40474">
      <w:pPr>
        <w:numPr>
          <w:ilvl w:val="0"/>
          <w:numId w:val="1"/>
        </w:numPr>
        <w:spacing w:after="60"/>
        <w:ind w:hanging="357"/>
        <w:outlineLvl w:val="0"/>
        <w:rPr>
          <w:rFonts w:cs="Arial"/>
        </w:rPr>
      </w:pPr>
      <w:bookmarkStart w:id="15" w:name="_Toc296517075"/>
      <w:bookmarkStart w:id="16" w:name="_Toc297734551"/>
      <w:bookmarkStart w:id="17" w:name="_Toc297824937"/>
      <w:bookmarkStart w:id="18" w:name="_Toc302136322"/>
      <w:r w:rsidRPr="00712893">
        <w:rPr>
          <w:rFonts w:cs="Arial"/>
        </w:rPr>
        <w:t>Processes and mechanisms required to operationalise environmental water delivery have been documented and include:</w:t>
      </w:r>
      <w:bookmarkEnd w:id="15"/>
      <w:bookmarkEnd w:id="16"/>
      <w:bookmarkEnd w:id="17"/>
      <w:bookmarkEnd w:id="18"/>
    </w:p>
    <w:p w:rsidR="00D40474" w:rsidRPr="00712893" w:rsidRDefault="00D40474" w:rsidP="00D40474">
      <w:pPr>
        <w:numPr>
          <w:ilvl w:val="1"/>
          <w:numId w:val="1"/>
        </w:numPr>
        <w:spacing w:after="60"/>
        <w:ind w:hanging="357"/>
        <w:rPr>
          <w:rFonts w:cs="Arial"/>
        </w:rPr>
      </w:pPr>
      <w:r w:rsidRPr="00712893">
        <w:rPr>
          <w:rFonts w:cs="Arial"/>
        </w:rPr>
        <w:t>delivery arrangements and operating procedures</w:t>
      </w:r>
    </w:p>
    <w:p w:rsidR="00D40474" w:rsidRPr="00712893" w:rsidRDefault="00D40474" w:rsidP="00D40474">
      <w:pPr>
        <w:numPr>
          <w:ilvl w:val="1"/>
          <w:numId w:val="1"/>
        </w:numPr>
        <w:spacing w:after="60"/>
        <w:ind w:hanging="357"/>
        <w:rPr>
          <w:rFonts w:cs="Arial"/>
        </w:rPr>
      </w:pPr>
      <w:r w:rsidRPr="00712893">
        <w:rPr>
          <w:rFonts w:cs="Arial"/>
        </w:rPr>
        <w:t>water</w:t>
      </w:r>
      <w:r>
        <w:rPr>
          <w:rFonts w:cs="Arial"/>
        </w:rPr>
        <w:t>-</w:t>
      </w:r>
      <w:r w:rsidRPr="00712893">
        <w:rPr>
          <w:rFonts w:cs="Arial"/>
        </w:rPr>
        <w:t>delivery accounting methods (in consultation with operating authorities) that are either currently in operation at each asset or methodologies that could be applied for accurate accounting of inflow, return flows and water ‘consumption’</w:t>
      </w:r>
    </w:p>
    <w:p w:rsidR="00D40474" w:rsidRPr="00712893" w:rsidRDefault="00D40474" w:rsidP="00D40474">
      <w:pPr>
        <w:numPr>
          <w:ilvl w:val="1"/>
          <w:numId w:val="1"/>
        </w:numPr>
        <w:spacing w:after="60"/>
        <w:ind w:hanging="357"/>
        <w:rPr>
          <w:rFonts w:cs="Arial"/>
        </w:rPr>
      </w:pPr>
      <w:r w:rsidRPr="00712893">
        <w:rPr>
          <w:rFonts w:cs="Arial"/>
        </w:rPr>
        <w:t>decision triggers for selecting any combination of water</w:t>
      </w:r>
      <w:r>
        <w:rPr>
          <w:rFonts w:cs="Arial"/>
        </w:rPr>
        <w:t>-</w:t>
      </w:r>
      <w:r w:rsidRPr="00712893">
        <w:rPr>
          <w:rFonts w:cs="Arial"/>
        </w:rPr>
        <w:t>use options</w:t>
      </w:r>
    </w:p>
    <w:p w:rsidR="00D40474" w:rsidRDefault="00D40474" w:rsidP="00D40474">
      <w:pPr>
        <w:numPr>
          <w:ilvl w:val="1"/>
          <w:numId w:val="1"/>
        </w:numPr>
        <w:spacing w:after="100" w:afterAutospacing="1"/>
        <w:rPr>
          <w:rFonts w:cs="Arial"/>
        </w:rPr>
      </w:pPr>
      <w:proofErr w:type="gramStart"/>
      <w:r w:rsidRPr="00712893">
        <w:rPr>
          <w:rFonts w:cs="Arial"/>
        </w:rPr>
        <w:t>approvals</w:t>
      </w:r>
      <w:proofErr w:type="gramEnd"/>
      <w:r w:rsidRPr="00712893">
        <w:rPr>
          <w:rFonts w:cs="Arial"/>
        </w:rPr>
        <w:t xml:space="preserve"> and legal mechanisms for delivery and indicative costs for implementation.</w:t>
      </w:r>
    </w:p>
    <w:p w:rsidR="00D40474" w:rsidRPr="00C86DF8" w:rsidRDefault="00D40474" w:rsidP="00D40474">
      <w:pPr>
        <w:pStyle w:val="Heading4"/>
      </w:pPr>
      <w:r>
        <w:rPr>
          <w:sz w:val="22"/>
          <w:szCs w:val="22"/>
          <w:lang w:val="en-AU" w:eastAsia="en-AU"/>
        </w:rPr>
        <w:br w:type="page"/>
      </w:r>
      <w:r w:rsidRPr="00C86DF8">
        <w:lastRenderedPageBreak/>
        <w:t>1.2</w:t>
      </w:r>
      <w:r w:rsidRPr="00C86DF8">
        <w:tab/>
        <w:t xml:space="preserve">Catchment and </w:t>
      </w:r>
      <w:r>
        <w:t>river system o</w:t>
      </w:r>
      <w:r w:rsidRPr="00C86DF8">
        <w:t>verview</w:t>
      </w:r>
    </w:p>
    <w:p w:rsidR="00D40474" w:rsidRPr="0050397A" w:rsidRDefault="00D40474" w:rsidP="0050397A">
      <w:pPr>
        <w:pStyle w:val="ColorfulGrid-Accent11"/>
        <w:ind w:left="0"/>
        <w:rPr>
          <w:rFonts w:ascii="Arial" w:hAnsi="Arial" w:cs="Arial"/>
          <w:i w:val="0"/>
          <w:sz w:val="22"/>
          <w:szCs w:val="22"/>
        </w:rPr>
      </w:pPr>
      <w:r w:rsidRPr="0050397A">
        <w:rPr>
          <w:rFonts w:ascii="Arial" w:hAnsi="Arial" w:cs="Arial"/>
          <w:i w:val="0"/>
          <w:sz w:val="22"/>
          <w:szCs w:val="22"/>
        </w:rPr>
        <w:t>The Namoi River is one of the Murray-Darling Basin’s major NSW sub-catchments. It covers a total area of about 42,000 square kilometres from the Great Dividing Range near Tamworth to the Barwon River near Walgett (Figure 1). The Peel River is a major regulated tributary to the Namoi with a catchment area of around 4,700 square kilometres (Figure 1). It contributes an average annual volume of approximately 280,000 megalitres to the Namoi River</w:t>
      </w:r>
      <w:r w:rsidR="0050397A">
        <w:rPr>
          <w:rFonts w:ascii="Arial" w:hAnsi="Arial" w:cs="Arial"/>
          <w:i w:val="0"/>
          <w:sz w:val="22"/>
          <w:szCs w:val="22"/>
          <w:lang w:val="en-AU"/>
        </w:rPr>
        <w:t xml:space="preserve"> (Green et al. 2011)</w:t>
      </w:r>
      <w:r w:rsidRPr="0050397A">
        <w:rPr>
          <w:rFonts w:ascii="Arial" w:hAnsi="Arial" w:cs="Arial"/>
          <w:i w:val="0"/>
          <w:sz w:val="22"/>
          <w:szCs w:val="22"/>
        </w:rPr>
        <w:t>.</w:t>
      </w:r>
    </w:p>
    <w:p w:rsidR="00D40474" w:rsidRPr="0050397A" w:rsidRDefault="00D40474" w:rsidP="0050397A">
      <w:pPr>
        <w:pStyle w:val="ColorfulGrid-Accent11"/>
        <w:ind w:left="0"/>
        <w:rPr>
          <w:rFonts w:ascii="Arial" w:hAnsi="Arial" w:cs="Arial"/>
          <w:i w:val="0"/>
          <w:sz w:val="22"/>
          <w:szCs w:val="22"/>
        </w:rPr>
      </w:pPr>
      <w:r w:rsidRPr="0050397A">
        <w:rPr>
          <w:rFonts w:ascii="Arial" w:hAnsi="Arial" w:cs="Arial"/>
          <w:i w:val="0"/>
          <w:sz w:val="22"/>
          <w:szCs w:val="22"/>
        </w:rPr>
        <w:t>The Namoi catchment borders the Gwydir and Castlereagh catchments and is bounded by the Great Dividing Range in the east, the Liverpool Ranges and Warrumbungle Ranges in the south, and the Nandewar Ranges and Mount Kaputar to the north. Elevations range from over 1,500 metres to the south and east to just 100 metres on the alluvial floodplain of the lower catchment west of Narrabri. Stretching from Bendemeer in the east to Walgett on the western boundary, the Namoi catchment is over 350 kilometres long</w:t>
      </w:r>
      <w:r w:rsidR="0050397A">
        <w:rPr>
          <w:rFonts w:ascii="Arial" w:hAnsi="Arial" w:cs="Arial"/>
          <w:i w:val="0"/>
          <w:sz w:val="22"/>
          <w:szCs w:val="22"/>
          <w:lang w:val="en-AU"/>
        </w:rPr>
        <w:t xml:space="preserve"> (Green et al. 2011)</w:t>
      </w:r>
      <w:r w:rsidRPr="0050397A">
        <w:rPr>
          <w:rFonts w:ascii="Arial" w:hAnsi="Arial" w:cs="Arial"/>
          <w:i w:val="0"/>
          <w:sz w:val="22"/>
          <w:szCs w:val="22"/>
        </w:rPr>
        <w:t>.</w:t>
      </w:r>
    </w:p>
    <w:p w:rsidR="00D40474" w:rsidRPr="0050397A" w:rsidRDefault="00D40474" w:rsidP="0050397A">
      <w:pPr>
        <w:pStyle w:val="ColorfulGrid-Accent11"/>
        <w:spacing w:after="100" w:afterAutospacing="1"/>
        <w:ind w:left="0" w:right="357"/>
        <w:rPr>
          <w:rFonts w:ascii="Arial" w:hAnsi="Arial" w:cs="Arial"/>
          <w:i w:val="0"/>
          <w:sz w:val="22"/>
          <w:szCs w:val="22"/>
        </w:rPr>
      </w:pPr>
      <w:r w:rsidRPr="0050397A">
        <w:rPr>
          <w:rFonts w:ascii="Arial" w:hAnsi="Arial" w:cs="Arial"/>
          <w:i w:val="0"/>
          <w:sz w:val="22"/>
          <w:szCs w:val="22"/>
        </w:rPr>
        <w:t>Major tributaries of the Namoi River include Cox’s Creek and the Mooki, Peel, Manilla and McDonald Rivers joining the Namoi River upstream of Boggabri with Pian, Narrabri, Baradine and Bohena Creeks joining below Boggabri. Major tributaries of the Peel River are Goonoo Goonoo Creek, Cockburn River, and Dungowan Creek</w:t>
      </w:r>
      <w:r w:rsidR="0050397A">
        <w:rPr>
          <w:rFonts w:ascii="Arial" w:hAnsi="Arial" w:cs="Arial"/>
          <w:i w:val="0"/>
          <w:sz w:val="22"/>
          <w:szCs w:val="22"/>
          <w:lang w:val="en-AU"/>
        </w:rPr>
        <w:t xml:space="preserve"> (Green et al. 2011)</w:t>
      </w:r>
      <w:r w:rsidRPr="0050397A">
        <w:rPr>
          <w:rFonts w:ascii="Arial" w:hAnsi="Arial" w:cs="Arial"/>
          <w:i w:val="0"/>
          <w:sz w:val="22"/>
          <w:szCs w:val="22"/>
        </w:rPr>
        <w:t>.</w:t>
      </w:r>
    </w:p>
    <w:p w:rsidR="00D40474" w:rsidRPr="0050397A" w:rsidRDefault="00D40474" w:rsidP="0050397A">
      <w:pPr>
        <w:autoSpaceDE w:val="0"/>
        <w:autoSpaceDN w:val="0"/>
        <w:adjustRightInd w:val="0"/>
        <w:spacing w:after="100" w:afterAutospacing="1"/>
        <w:rPr>
          <w:rFonts w:cs="Arial"/>
          <w:lang w:eastAsia="en-US"/>
        </w:rPr>
      </w:pPr>
      <w:r w:rsidRPr="0050397A">
        <w:rPr>
          <w:rFonts w:cs="Arial"/>
          <w:lang w:eastAsia="en-US"/>
        </w:rPr>
        <w:t>A number of minor unregulated tributaries, originating from the Kaputar area, also provide high-volume storm flows which can contribute significantly to the Namoi River. The most significant of those is Maules Creek.</w:t>
      </w:r>
    </w:p>
    <w:p w:rsidR="00D40474" w:rsidRPr="0050397A" w:rsidRDefault="00D40474" w:rsidP="0050397A">
      <w:pPr>
        <w:pStyle w:val="ColorfulGrid-Accent11"/>
        <w:ind w:left="0"/>
        <w:rPr>
          <w:rFonts w:ascii="Arial" w:hAnsi="Arial" w:cs="Arial"/>
          <w:i w:val="0"/>
          <w:sz w:val="22"/>
          <w:szCs w:val="22"/>
        </w:rPr>
      </w:pPr>
      <w:r w:rsidRPr="0050397A">
        <w:rPr>
          <w:rFonts w:ascii="Arial" w:hAnsi="Arial" w:cs="Arial"/>
          <w:i w:val="0"/>
          <w:sz w:val="22"/>
          <w:szCs w:val="22"/>
        </w:rPr>
        <w:t>Streamflows in the Namoi catchment are regulated by Keepit Dam on the Namoi River, Split Rock Dam on the Manilla River and Chaffey Dam on the Peel River. The regulated section of the Peel River and the regulated section of the Namoi River between Split Rock and Keepit Dams have historically been managed as separate allocation schemes to the Namoi regulated river below Keepit Dam and operationally the management of Chaffey Dam is independent of the other storages on the Namoi</w:t>
      </w:r>
      <w:r w:rsidR="0050397A">
        <w:rPr>
          <w:rFonts w:ascii="Arial" w:hAnsi="Arial" w:cs="Arial"/>
          <w:i w:val="0"/>
          <w:sz w:val="22"/>
          <w:szCs w:val="22"/>
          <w:lang w:val="en-AU"/>
        </w:rPr>
        <w:t xml:space="preserve"> (Green et al. 2011)</w:t>
      </w:r>
      <w:r w:rsidRPr="0050397A">
        <w:rPr>
          <w:rFonts w:ascii="Arial" w:hAnsi="Arial" w:cs="Arial"/>
          <w:i w:val="0"/>
          <w:sz w:val="22"/>
          <w:szCs w:val="22"/>
        </w:rPr>
        <w:t>.</w:t>
      </w:r>
    </w:p>
    <w:p w:rsidR="00D40474" w:rsidRPr="0050397A" w:rsidRDefault="00D40474" w:rsidP="0050397A">
      <w:pPr>
        <w:pStyle w:val="ColorfulGrid-Accent11"/>
        <w:ind w:left="0"/>
        <w:rPr>
          <w:rFonts w:ascii="Arial" w:hAnsi="Arial" w:cs="Arial"/>
          <w:i w:val="0"/>
          <w:sz w:val="22"/>
          <w:szCs w:val="22"/>
        </w:rPr>
      </w:pPr>
      <w:r w:rsidRPr="0050397A">
        <w:rPr>
          <w:rFonts w:ascii="Arial" w:hAnsi="Arial" w:cs="Arial"/>
          <w:i w:val="0"/>
          <w:sz w:val="22"/>
          <w:szCs w:val="22"/>
        </w:rPr>
        <w:t>The annual regional output for the region is valued at over $1 billion, with dryland and irrigated agricultural production representing approximately half this amount. Major industries include cotton, livestock production, grain and hay, poultry, horticulture and forestry. The region’s local councils also depend on the Namoi and Peel Rivers to meet the urban water requirements of the many urban centres with the most notable being the major centre of Tamworth whose water supply is provided from the Peel River</w:t>
      </w:r>
      <w:r w:rsidR="0050397A">
        <w:rPr>
          <w:rFonts w:ascii="Arial" w:hAnsi="Arial" w:cs="Arial"/>
          <w:i w:val="0"/>
          <w:sz w:val="22"/>
          <w:szCs w:val="22"/>
          <w:lang w:val="en-AU"/>
        </w:rPr>
        <w:t xml:space="preserve"> (Green et al. 2011)</w:t>
      </w:r>
      <w:r w:rsidRPr="0050397A">
        <w:rPr>
          <w:rFonts w:ascii="Arial" w:hAnsi="Arial" w:cs="Arial"/>
          <w:i w:val="0"/>
          <w:sz w:val="22"/>
          <w:szCs w:val="22"/>
        </w:rPr>
        <w:t>.</w:t>
      </w:r>
    </w:p>
    <w:p w:rsidR="00D40474" w:rsidRPr="0050397A" w:rsidRDefault="00D40474" w:rsidP="0050397A">
      <w:pPr>
        <w:pStyle w:val="ColorfulGrid-Accent11"/>
        <w:ind w:left="0"/>
        <w:rPr>
          <w:rFonts w:ascii="Arial" w:hAnsi="Arial" w:cs="Arial"/>
          <w:i w:val="0"/>
          <w:sz w:val="22"/>
          <w:szCs w:val="22"/>
        </w:rPr>
      </w:pPr>
      <w:r w:rsidRPr="0050397A">
        <w:rPr>
          <w:rFonts w:ascii="Arial" w:hAnsi="Arial" w:cs="Arial"/>
          <w:i w:val="0"/>
          <w:sz w:val="22"/>
          <w:szCs w:val="22"/>
        </w:rPr>
        <w:t>Approximately 100,000 people currently live within the Namoi catchment, mostly along the Namoi River and its tributaries between Tamworth and Narrabri. Tamworth, located on the Peel River, is the largest urban centre in the catchment with a population of nearly 33,500 people living in town. Gunnedah, on the Namoi River, has a population of 7,500 people, and Narrabri, also on the Namoi, has a population of 6,100 people. A number of smaller towns throughout the catchment, such as Barraba, Manilla, Quirindi, Walgett, Wee Waa and Werris Creek, support between 1,000 and 3,000 people (Green et al. 2011).</w:t>
      </w:r>
    </w:p>
    <w:p w:rsidR="00D40474" w:rsidRPr="00A467DC" w:rsidRDefault="00D40474" w:rsidP="00D40474">
      <w:pPr>
        <w:numPr>
          <w:ins w:id="19" w:author="Byron Smith" w:date="2011-12-20T21:41:00Z"/>
        </w:numPr>
      </w:pPr>
    </w:p>
    <w:p w:rsidR="00D40474" w:rsidRPr="00C86DF8" w:rsidRDefault="00D40474" w:rsidP="00D40474">
      <w:pPr>
        <w:pStyle w:val="ColorfulGrid-Accent11"/>
        <w:sectPr w:rsidR="00D40474" w:rsidRPr="00C86DF8" w:rsidSect="00D40474">
          <w:footerReference w:type="default" r:id="rId11"/>
          <w:pgSz w:w="11907" w:h="16839" w:code="9"/>
          <w:pgMar w:top="1440" w:right="1440" w:bottom="1440" w:left="1440" w:header="706" w:footer="706" w:gutter="0"/>
          <w:cols w:space="708"/>
          <w:docGrid w:linePitch="360"/>
        </w:sectPr>
      </w:pPr>
    </w:p>
    <w:p w:rsidR="00D40474" w:rsidRPr="00C86DF8" w:rsidRDefault="00D40474" w:rsidP="00D40474">
      <w:pPr>
        <w:spacing w:after="100" w:afterAutospacing="1"/>
      </w:pPr>
    </w:p>
    <w:tbl>
      <w:tblPr>
        <w:tblW w:w="13029" w:type="dxa"/>
        <w:tblInd w:w="108" w:type="dxa"/>
        <w:tblLayout w:type="fixed"/>
        <w:tblLook w:val="01E0"/>
      </w:tblPr>
      <w:tblGrid>
        <w:gridCol w:w="13029"/>
      </w:tblGrid>
      <w:tr w:rsidR="00D40474" w:rsidRPr="00C86DF8">
        <w:trPr>
          <w:trHeight w:val="351"/>
        </w:trPr>
        <w:tc>
          <w:tcPr>
            <w:tcW w:w="13029" w:type="dxa"/>
          </w:tcPr>
          <w:p w:rsidR="00D40474" w:rsidRPr="00C86DF8" w:rsidRDefault="00D40474" w:rsidP="00D40474">
            <w:pPr>
              <w:tabs>
                <w:tab w:val="left" w:pos="14835"/>
              </w:tabs>
              <w:spacing w:after="100" w:afterAutospacing="1"/>
              <w:jc w:val="center"/>
            </w:pPr>
            <w:r w:rsidRPr="00C86DF8">
              <w:object w:dxaOrig="13740" w:dyaOrig="8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326.25pt" o:ole="">
                  <v:imagedata r:id="rId12" o:title=""/>
                </v:shape>
                <o:OLEObject Type="Embed" ProgID="Msxml2.SAXXMLReader.5.0" ShapeID="_x0000_i1025" DrawAspect="Content" ObjectID="_1398848431" r:id="rId13"/>
              </w:object>
            </w:r>
          </w:p>
        </w:tc>
      </w:tr>
    </w:tbl>
    <w:p w:rsidR="00D40474" w:rsidRPr="00C86DF8" w:rsidRDefault="00D40474" w:rsidP="00D40474">
      <w:pPr>
        <w:spacing w:after="100" w:afterAutospacing="1"/>
        <w:rPr>
          <w:b/>
          <w:bCs/>
        </w:rPr>
      </w:pPr>
    </w:p>
    <w:p w:rsidR="00D40474" w:rsidRDefault="00D40474" w:rsidP="00E23684">
      <w:pPr>
        <w:pStyle w:val="Caption"/>
        <w:spacing w:after="100" w:afterAutospacing="1"/>
        <w:outlineLvl w:val="0"/>
        <w:rPr>
          <w:b w:val="0"/>
          <w:sz w:val="20"/>
          <w:szCs w:val="20"/>
        </w:rPr>
      </w:pPr>
      <w:bookmarkStart w:id="20" w:name="_Toc285031521"/>
      <w:bookmarkStart w:id="21" w:name="_Toc289699077"/>
      <w:bookmarkStart w:id="22" w:name="_Toc186103148"/>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1</w:t>
      </w:r>
      <w:r w:rsidRPr="007D2EC0">
        <w:rPr>
          <w:sz w:val="20"/>
          <w:szCs w:val="20"/>
        </w:rPr>
        <w:fldChar w:fldCharType="end"/>
      </w:r>
      <w:r>
        <w:rPr>
          <w:sz w:val="20"/>
          <w:szCs w:val="20"/>
        </w:rPr>
        <w:t>:</w:t>
      </w:r>
      <w:r w:rsidRPr="007D2EC0">
        <w:rPr>
          <w:sz w:val="20"/>
          <w:szCs w:val="20"/>
        </w:rPr>
        <w:t xml:space="preserve"> Namoi catchment</w:t>
      </w:r>
      <w:bookmarkEnd w:id="20"/>
      <w:bookmarkEnd w:id="21"/>
      <w:r w:rsidR="00BA1C54">
        <w:rPr>
          <w:sz w:val="20"/>
          <w:szCs w:val="20"/>
        </w:rPr>
        <w:t xml:space="preserve"> (</w:t>
      </w:r>
      <w:r w:rsidRPr="007D2EC0">
        <w:rPr>
          <w:sz w:val="20"/>
          <w:szCs w:val="20"/>
        </w:rPr>
        <w:t>SEWPaC 2011)</w:t>
      </w:r>
      <w:bookmarkEnd w:id="22"/>
    </w:p>
    <w:p w:rsidR="00D40474" w:rsidRPr="00C86DF8" w:rsidRDefault="00D40474" w:rsidP="00D40474">
      <w:pPr>
        <w:spacing w:after="100" w:afterAutospacing="1"/>
        <w:rPr>
          <w:lang w:eastAsia="en-US"/>
        </w:rPr>
        <w:sectPr w:rsidR="00D40474" w:rsidRPr="00C86DF8" w:rsidSect="00D40474">
          <w:headerReference w:type="even" r:id="rId14"/>
          <w:headerReference w:type="default" r:id="rId15"/>
          <w:footerReference w:type="even" r:id="rId16"/>
          <w:footerReference w:type="default" r:id="rId17"/>
          <w:headerReference w:type="first" r:id="rId18"/>
          <w:footerReference w:type="first" r:id="rId19"/>
          <w:pgSz w:w="16839" w:h="11907" w:orient="landscape" w:code="9"/>
          <w:pgMar w:top="1440" w:right="1440" w:bottom="1440" w:left="1440" w:header="706" w:footer="706" w:gutter="0"/>
          <w:cols w:space="708"/>
          <w:docGrid w:linePitch="360"/>
        </w:sectPr>
      </w:pPr>
    </w:p>
    <w:p w:rsidR="00D40474" w:rsidRPr="00A467DC" w:rsidRDefault="00D40474" w:rsidP="00D40474">
      <w:pPr>
        <w:autoSpaceDE w:val="0"/>
        <w:autoSpaceDN w:val="0"/>
        <w:adjustRightInd w:val="0"/>
        <w:spacing w:after="100" w:afterAutospacing="1"/>
        <w:rPr>
          <w:rFonts w:cs="Arial"/>
          <w:lang w:eastAsia="en-US"/>
        </w:rPr>
      </w:pPr>
      <w:r w:rsidRPr="00A467DC">
        <w:rPr>
          <w:rFonts w:cs="Arial"/>
          <w:lang w:eastAsia="en-US"/>
        </w:rPr>
        <w:lastRenderedPageBreak/>
        <w:t>The lower Namoi riverine plains have an elevation of approximately 150 metres above sea level and consist almost entirely of recent alluvium on flat topography. This flat topography facilitates the development of floodrunners, anabranches and warrambools (overflow channels which contain water only during flood times), throughout the lower Namoi (Foster 1999).</w:t>
      </w:r>
    </w:p>
    <w:p w:rsidR="00D40474" w:rsidRPr="00A467DC" w:rsidRDefault="00D40474" w:rsidP="00D40474">
      <w:pPr>
        <w:pStyle w:val="CommentText"/>
        <w:spacing w:after="100" w:afterAutospacing="1"/>
        <w:rPr>
          <w:rFonts w:ascii="Arial" w:hAnsi="Arial" w:cs="Arial"/>
          <w:sz w:val="22"/>
          <w:szCs w:val="22"/>
        </w:rPr>
      </w:pPr>
      <w:r w:rsidRPr="00A467DC">
        <w:rPr>
          <w:rFonts w:ascii="Arial" w:hAnsi="Arial" w:cs="Arial"/>
          <w:sz w:val="22"/>
          <w:szCs w:val="22"/>
        </w:rPr>
        <w:t xml:space="preserve">Narrabri Creek, </w:t>
      </w:r>
      <w:r w:rsidR="00236AAE">
        <w:rPr>
          <w:rFonts w:ascii="Arial" w:hAnsi="Arial" w:cs="Arial"/>
          <w:sz w:val="22"/>
          <w:szCs w:val="22"/>
        </w:rPr>
        <w:t xml:space="preserve">originally </w:t>
      </w:r>
      <w:r w:rsidRPr="00A467DC">
        <w:rPr>
          <w:rFonts w:ascii="Arial" w:hAnsi="Arial" w:cs="Arial"/>
          <w:sz w:val="22"/>
          <w:szCs w:val="22"/>
        </w:rPr>
        <w:t xml:space="preserve">a natural anabranch of the Namoi River, begins just upstream of Narrabri and rejoins the Namoi River just below the town. It is a significant feature of the lower catchment which has been </w:t>
      </w:r>
      <w:r w:rsidR="00236AAE">
        <w:rPr>
          <w:rFonts w:ascii="Arial" w:hAnsi="Arial" w:cs="Arial"/>
          <w:sz w:val="22"/>
          <w:szCs w:val="22"/>
        </w:rPr>
        <w:t xml:space="preserve">significantly </w:t>
      </w:r>
      <w:r w:rsidRPr="00A467DC">
        <w:rPr>
          <w:rFonts w:ascii="Arial" w:hAnsi="Arial" w:cs="Arial"/>
          <w:sz w:val="22"/>
          <w:szCs w:val="22"/>
        </w:rPr>
        <w:t>modified and now takes a</w:t>
      </w:r>
      <w:r w:rsidR="0063186E">
        <w:rPr>
          <w:rFonts w:ascii="Arial" w:hAnsi="Arial" w:cs="Arial"/>
          <w:sz w:val="22"/>
          <w:szCs w:val="22"/>
        </w:rPr>
        <w:t xml:space="preserve"> majority</w:t>
      </w:r>
      <w:r w:rsidRPr="00A467DC">
        <w:rPr>
          <w:rFonts w:ascii="Arial" w:hAnsi="Arial" w:cs="Arial"/>
          <w:sz w:val="22"/>
          <w:szCs w:val="22"/>
        </w:rPr>
        <w:t xml:space="preserve"> of the flow, with the Namoi River only flowing when flow rates of 25,000 to 30,000 ML/d are reached on the Narrabri. Narrabri Creek is highly degraded and is actively widening through bank erosion and river bed aggradation. It has limited aquatic environmental value.</w:t>
      </w:r>
    </w:p>
    <w:p w:rsidR="00D40474" w:rsidRPr="00A467DC" w:rsidRDefault="00D40474" w:rsidP="00D40474">
      <w:pPr>
        <w:autoSpaceDE w:val="0"/>
        <w:autoSpaceDN w:val="0"/>
        <w:adjustRightInd w:val="0"/>
        <w:spacing w:after="100" w:afterAutospacing="1"/>
        <w:rPr>
          <w:rFonts w:cs="Arial"/>
          <w:lang w:eastAsia="en-US"/>
        </w:rPr>
      </w:pPr>
      <w:r w:rsidRPr="00A467DC">
        <w:rPr>
          <w:rFonts w:cs="Arial"/>
          <w:lang w:eastAsia="en-US"/>
        </w:rPr>
        <w:t xml:space="preserve">Downstream of Wee Waa, the Namoi River progresses into </w:t>
      </w:r>
      <w:r w:rsidR="0063186E">
        <w:rPr>
          <w:rFonts w:cs="Arial"/>
          <w:lang w:eastAsia="en-US"/>
        </w:rPr>
        <w:t>a</w:t>
      </w:r>
      <w:r w:rsidRPr="00A467DC">
        <w:rPr>
          <w:rFonts w:cs="Arial"/>
          <w:lang w:eastAsia="en-US"/>
        </w:rPr>
        <w:t xml:space="preserve"> distributary zone (Thoms et al. 1999). Small tributary creeks draining the Pilliga scrub to the south often contribute large volumes of water to the Namoi River and its adjacent floodplain wetlands. Near the town of Pilliga, the Namoi River splits into two channels for a distance of six kilometres. At this point in the catchment,</w:t>
      </w:r>
      <w:r w:rsidR="00DF3AAD">
        <w:rPr>
          <w:rFonts w:cs="Arial"/>
          <w:lang w:eastAsia="en-US"/>
        </w:rPr>
        <w:t xml:space="preserve"> </w:t>
      </w:r>
      <w:r w:rsidRPr="00A467DC">
        <w:rPr>
          <w:rFonts w:cs="Arial"/>
          <w:lang w:eastAsia="en-US"/>
        </w:rPr>
        <w:t>Duncan’s Warrambool, the northern channel, carries two-thirds of the river flow. This section of the Namoi River contains small areas of intact remnant riverine and wetland ecosystems. Between the Namoi River to the south and Pian Creek to the north are a number of ephemeral watercourses that flow westward across the floodplain.</w:t>
      </w:r>
    </w:p>
    <w:p w:rsidR="00D40474" w:rsidRDefault="00D40474" w:rsidP="00D40474">
      <w:pPr>
        <w:autoSpaceDE w:val="0"/>
        <w:autoSpaceDN w:val="0"/>
        <w:adjustRightInd w:val="0"/>
        <w:spacing w:after="100" w:afterAutospacing="1"/>
        <w:rPr>
          <w:rFonts w:cs="Arial"/>
          <w:lang w:eastAsia="en-US"/>
        </w:rPr>
      </w:pPr>
      <w:r w:rsidRPr="00A467DC">
        <w:rPr>
          <w:rFonts w:cs="Arial"/>
          <w:lang w:eastAsia="en-US"/>
        </w:rPr>
        <w:t>From where Pian Creek leaves the Namoi River to the junction of the Namoi River with the Barwon River, the riverine and wetland environments are characterised by a complex pattern of anabranches, effluent channels, in-stream benches and small floodplain wetlands which are subject to extensive flooding, often inundated for many weeks. The riverine plain of this</w:t>
      </w:r>
      <w:r w:rsidRPr="00C86DF8">
        <w:rPr>
          <w:rFonts w:cs="Arial"/>
          <w:lang w:eastAsia="en-US"/>
        </w:rPr>
        <w:t xml:space="preserve"> part of the Namoi merges with the floodplains of the neighbouring Gwydir and Castlereagh Rivers, and with the Barwon floodplain near Walgett.</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lower reaches of the Namoi River </w:t>
      </w:r>
      <w:r>
        <w:rPr>
          <w:rFonts w:cs="Arial"/>
          <w:lang w:eastAsia="en-US"/>
        </w:rPr>
        <w:t>are</w:t>
      </w:r>
      <w:r w:rsidRPr="00C86DF8">
        <w:rPr>
          <w:rFonts w:cs="Arial"/>
          <w:lang w:eastAsia="en-US"/>
        </w:rPr>
        <w:t xml:space="preserve"> dominated by </w:t>
      </w:r>
      <w:r>
        <w:rPr>
          <w:rFonts w:cs="Arial"/>
          <w:lang w:eastAsia="en-US"/>
        </w:rPr>
        <w:t>c</w:t>
      </w:r>
      <w:r w:rsidRPr="00C86DF8">
        <w:rPr>
          <w:rFonts w:cs="Arial"/>
          <w:lang w:eastAsia="en-US"/>
        </w:rPr>
        <w:t>oolibah (</w:t>
      </w:r>
      <w:r w:rsidRPr="00C86DF8">
        <w:rPr>
          <w:rFonts w:cs="Arial"/>
          <w:i/>
          <w:iCs/>
          <w:lang w:eastAsia="en-US"/>
        </w:rPr>
        <w:t>Eucalyptus coolabah)</w:t>
      </w:r>
      <w:r>
        <w:rPr>
          <w:rFonts w:cs="Arial"/>
          <w:lang w:eastAsia="en-US"/>
        </w:rPr>
        <w:t>, river red gum (</w:t>
      </w:r>
      <w:r w:rsidRPr="00AE20AD">
        <w:rPr>
          <w:rFonts w:cs="Arial"/>
          <w:i/>
          <w:lang w:eastAsia="en-US"/>
        </w:rPr>
        <w:t>Eucalyptus camaldulensis</w:t>
      </w:r>
      <w:r>
        <w:rPr>
          <w:rFonts w:cs="Arial"/>
          <w:lang w:eastAsia="en-US"/>
        </w:rPr>
        <w:t>)</w:t>
      </w:r>
      <w:r w:rsidRPr="00C86DF8">
        <w:rPr>
          <w:rFonts w:cs="Arial"/>
          <w:lang w:eastAsia="en-US"/>
        </w:rPr>
        <w:t xml:space="preserve"> and </w:t>
      </w:r>
      <w:r>
        <w:rPr>
          <w:rFonts w:cs="Arial"/>
          <w:lang w:eastAsia="en-US"/>
        </w:rPr>
        <w:t>r</w:t>
      </w:r>
      <w:r w:rsidRPr="00C86DF8">
        <w:rPr>
          <w:rFonts w:cs="Arial"/>
          <w:lang w:eastAsia="en-US"/>
        </w:rPr>
        <w:t xml:space="preserve">iver </w:t>
      </w:r>
      <w:r>
        <w:rPr>
          <w:rFonts w:cs="Arial"/>
          <w:lang w:eastAsia="en-US"/>
        </w:rPr>
        <w:t>c</w:t>
      </w:r>
      <w:r w:rsidRPr="00C86DF8">
        <w:rPr>
          <w:rFonts w:cs="Arial"/>
          <w:lang w:eastAsia="en-US"/>
        </w:rPr>
        <w:t>ooba (</w:t>
      </w:r>
      <w:r w:rsidRPr="00C86DF8">
        <w:rPr>
          <w:rFonts w:cs="Arial"/>
          <w:i/>
          <w:iCs/>
          <w:lang w:eastAsia="en-US"/>
        </w:rPr>
        <w:t>Acacia stenophylla)</w:t>
      </w:r>
      <w:r w:rsidRPr="00C86DF8">
        <w:rPr>
          <w:rFonts w:cs="Arial"/>
          <w:lang w:eastAsia="en-US"/>
        </w:rPr>
        <w:t xml:space="preserve"> vegetation communities.</w:t>
      </w:r>
    </w:p>
    <w:p w:rsidR="00D40474" w:rsidRPr="00C86DF8" w:rsidRDefault="00D40474" w:rsidP="00E23684">
      <w:pPr>
        <w:pStyle w:val="Heading4"/>
      </w:pPr>
      <w:r w:rsidRPr="00C86DF8">
        <w:t>1.3</w:t>
      </w:r>
      <w:r w:rsidRPr="00C86DF8">
        <w:tab/>
        <w:t>Overview of river operating environment</w:t>
      </w:r>
    </w:p>
    <w:p w:rsidR="00D40474" w:rsidRDefault="00D40474" w:rsidP="00D40474">
      <w:pPr>
        <w:autoSpaceDE w:val="0"/>
        <w:autoSpaceDN w:val="0"/>
        <w:adjustRightInd w:val="0"/>
        <w:spacing w:after="100" w:afterAutospacing="1"/>
        <w:rPr>
          <w:rFonts w:cs="Arial"/>
        </w:rPr>
      </w:pPr>
      <w:r w:rsidRPr="00C86DF8">
        <w:rPr>
          <w:rFonts w:cs="Arial"/>
        </w:rPr>
        <w:t>The following</w:t>
      </w:r>
      <w:r>
        <w:rPr>
          <w:rFonts w:cs="Arial"/>
        </w:rPr>
        <w:t xml:space="preserve"> section</w:t>
      </w:r>
      <w:r w:rsidRPr="00C86DF8">
        <w:rPr>
          <w:rFonts w:cs="Arial"/>
        </w:rPr>
        <w:t xml:space="preserve"> identifies the main river</w:t>
      </w:r>
      <w:r>
        <w:rPr>
          <w:rFonts w:cs="Arial"/>
        </w:rPr>
        <w:t>-</w:t>
      </w:r>
      <w:r w:rsidRPr="00C86DF8">
        <w:rPr>
          <w:rFonts w:cs="Arial"/>
        </w:rPr>
        <w:t>regulating structures and their purpose on the Namoi River.</w:t>
      </w:r>
    </w:p>
    <w:p w:rsidR="00D40474" w:rsidRDefault="00D40474" w:rsidP="00D40474">
      <w:pPr>
        <w:autoSpaceDE w:val="0"/>
        <w:autoSpaceDN w:val="0"/>
        <w:adjustRightInd w:val="0"/>
        <w:spacing w:after="100" w:afterAutospacing="1"/>
        <w:rPr>
          <w:rFonts w:cs="Arial"/>
        </w:rPr>
      </w:pPr>
      <w:r w:rsidRPr="00C86DF8">
        <w:rPr>
          <w:rFonts w:cs="Arial"/>
        </w:rPr>
        <w:t xml:space="preserve">Keepit Dam was completed in 1960 as the major irrigation storage for the Namoi catchment and has a storage capacity of 426,000 </w:t>
      </w:r>
      <w:r>
        <w:rPr>
          <w:rFonts w:cs="Arial"/>
        </w:rPr>
        <w:t>megalitres</w:t>
      </w:r>
      <w:r w:rsidRPr="00C86DF8">
        <w:rPr>
          <w:rFonts w:cs="Arial"/>
        </w:rPr>
        <w:t>. It also supplies town water, provides for flood mitigation, and generates hydropower.</w:t>
      </w:r>
    </w:p>
    <w:p w:rsidR="00D40474" w:rsidRDefault="00D40474" w:rsidP="00D40474">
      <w:pPr>
        <w:autoSpaceDE w:val="0"/>
        <w:autoSpaceDN w:val="0"/>
        <w:adjustRightInd w:val="0"/>
        <w:spacing w:after="100" w:afterAutospacing="1"/>
        <w:rPr>
          <w:rFonts w:cs="Arial"/>
        </w:rPr>
      </w:pPr>
      <w:r w:rsidRPr="00C86DF8">
        <w:rPr>
          <w:rFonts w:cs="Arial"/>
        </w:rPr>
        <w:t xml:space="preserve">Split Rock Dam, on the Manilla River, has a capacity of 397,000 </w:t>
      </w:r>
      <w:r>
        <w:rPr>
          <w:rFonts w:cs="Arial"/>
        </w:rPr>
        <w:t>megalitres</w:t>
      </w:r>
      <w:r w:rsidRPr="00C86DF8">
        <w:rPr>
          <w:rFonts w:cs="Arial"/>
        </w:rPr>
        <w:t xml:space="preserve"> and was completed in 1987 to augment the supply from Keepit Dam as well as suppl</w:t>
      </w:r>
      <w:r w:rsidR="00DF3AAD">
        <w:rPr>
          <w:rFonts w:cs="Arial"/>
        </w:rPr>
        <w:t>y</w:t>
      </w:r>
      <w:r w:rsidRPr="00C86DF8">
        <w:rPr>
          <w:rFonts w:cs="Arial"/>
        </w:rPr>
        <w:t>ing users along the Manilla River. The two dams are operated as a joint water</w:t>
      </w:r>
      <w:r>
        <w:rPr>
          <w:rFonts w:cs="Arial"/>
        </w:rPr>
        <w:t>-</w:t>
      </w:r>
      <w:r w:rsidRPr="00C86DF8">
        <w:rPr>
          <w:rFonts w:cs="Arial"/>
        </w:rPr>
        <w:t>supply system for the Namoi catchment (</w:t>
      </w:r>
      <w:r>
        <w:rPr>
          <w:rFonts w:cs="Arial"/>
        </w:rPr>
        <w:t>s</w:t>
      </w:r>
      <w:r w:rsidRPr="00C86DF8">
        <w:rPr>
          <w:rFonts w:cs="Arial"/>
        </w:rPr>
        <w:t>ection 6 provides more details on how the stored water is jointly operated).</w:t>
      </w:r>
    </w:p>
    <w:p w:rsidR="00D40474" w:rsidRPr="00C86DF8" w:rsidRDefault="00D40474" w:rsidP="00D40474">
      <w:pPr>
        <w:autoSpaceDE w:val="0"/>
        <w:autoSpaceDN w:val="0"/>
        <w:adjustRightInd w:val="0"/>
        <w:spacing w:after="100" w:afterAutospacing="1"/>
        <w:rPr>
          <w:rFonts w:cs="Arial"/>
        </w:rPr>
      </w:pPr>
      <w:r w:rsidRPr="00C86DF8">
        <w:rPr>
          <w:rFonts w:cs="Arial"/>
        </w:rPr>
        <w:t xml:space="preserve">Chaffey Dam has a capacity of 62,000 </w:t>
      </w:r>
      <w:r>
        <w:rPr>
          <w:rFonts w:cs="Arial"/>
        </w:rPr>
        <w:t>megalitres</w:t>
      </w:r>
      <w:r w:rsidRPr="00C86DF8">
        <w:rPr>
          <w:rFonts w:cs="Arial"/>
        </w:rPr>
        <w:t xml:space="preserve"> </w:t>
      </w:r>
      <w:r>
        <w:rPr>
          <w:rFonts w:cs="Arial"/>
        </w:rPr>
        <w:t xml:space="preserve">and </w:t>
      </w:r>
      <w:r w:rsidRPr="00C86DF8">
        <w:rPr>
          <w:rFonts w:cs="Arial"/>
        </w:rPr>
        <w:t>is approximately 45 k</w:t>
      </w:r>
      <w:r>
        <w:rPr>
          <w:rFonts w:cs="Arial"/>
        </w:rPr>
        <w:t>ilo</w:t>
      </w:r>
      <w:r w:rsidRPr="00C86DF8">
        <w:rPr>
          <w:rFonts w:cs="Arial"/>
        </w:rPr>
        <w:t>m</w:t>
      </w:r>
      <w:r>
        <w:rPr>
          <w:rFonts w:cs="Arial"/>
        </w:rPr>
        <w:t>etres south-east of Tamworth. I</w:t>
      </w:r>
      <w:r w:rsidRPr="00C86DF8">
        <w:rPr>
          <w:rFonts w:cs="Arial"/>
        </w:rPr>
        <w:t xml:space="preserve">ts prime purpose is to regulate the flow of the Peel River and for water supply for Tamworth. Tamworth City Council </w:t>
      </w:r>
      <w:r>
        <w:rPr>
          <w:rFonts w:cs="Arial"/>
        </w:rPr>
        <w:t xml:space="preserve">also </w:t>
      </w:r>
      <w:r w:rsidRPr="00C86DF8">
        <w:rPr>
          <w:rFonts w:cs="Arial"/>
        </w:rPr>
        <w:t xml:space="preserve">owns and operates Dungowan storage for its water supply. An enlargement of Chaffey Dam has recently been approved to provide additional town water supply security for Tamworth and to improve the dam’s flood safety. This enlargement will increase the current maximum storage to 100,000 </w:t>
      </w:r>
      <w:r>
        <w:rPr>
          <w:rFonts w:cs="Arial"/>
        </w:rPr>
        <w:t>megalitres</w:t>
      </w:r>
      <w:r w:rsidRPr="00C86DF8">
        <w:rPr>
          <w:rFonts w:cs="Arial"/>
        </w:rPr>
        <w:t>.</w:t>
      </w:r>
    </w:p>
    <w:p w:rsidR="00D40474" w:rsidRPr="00C86DF8" w:rsidRDefault="00D40474" w:rsidP="00D40474">
      <w:pPr>
        <w:autoSpaceDE w:val="0"/>
        <w:autoSpaceDN w:val="0"/>
        <w:adjustRightInd w:val="0"/>
        <w:spacing w:after="100" w:afterAutospacing="1"/>
        <w:rPr>
          <w:rFonts w:cs="Arial"/>
        </w:rPr>
      </w:pPr>
      <w:r w:rsidRPr="00C86DF8">
        <w:rPr>
          <w:rFonts w:cs="Arial"/>
          <w:color w:val="212125"/>
          <w:lang w:eastAsia="en-US"/>
        </w:rPr>
        <w:lastRenderedPageBreak/>
        <w:t>Flows in the Namoi River are highly regulated</w:t>
      </w:r>
      <w:r>
        <w:rPr>
          <w:rFonts w:cs="Arial"/>
          <w:color w:val="212125"/>
          <w:lang w:eastAsia="en-US"/>
        </w:rPr>
        <w:t>:</w:t>
      </w:r>
      <w:r w:rsidRPr="00C86DF8">
        <w:rPr>
          <w:rFonts w:cs="Arial"/>
          <w:color w:val="212125"/>
          <w:lang w:eastAsia="en-US"/>
        </w:rPr>
        <w:t xml:space="preserve"> Split Rock Dam regulates 93 per</w:t>
      </w:r>
      <w:r>
        <w:rPr>
          <w:rFonts w:cs="Arial"/>
          <w:color w:val="212125"/>
          <w:lang w:eastAsia="en-US"/>
        </w:rPr>
        <w:t xml:space="preserve"> </w:t>
      </w:r>
      <w:r w:rsidRPr="00C86DF8">
        <w:rPr>
          <w:rFonts w:cs="Arial"/>
          <w:color w:val="212125"/>
          <w:lang w:eastAsia="en-US"/>
        </w:rPr>
        <w:t>cent of all inflows and Keepit Dam regulates 77 per</w:t>
      </w:r>
      <w:r>
        <w:rPr>
          <w:rFonts w:cs="Arial"/>
          <w:color w:val="212125"/>
          <w:lang w:eastAsia="en-US"/>
        </w:rPr>
        <w:t xml:space="preserve"> </w:t>
      </w:r>
      <w:r w:rsidRPr="00C86DF8">
        <w:rPr>
          <w:rFonts w:cs="Arial"/>
          <w:color w:val="212125"/>
          <w:lang w:eastAsia="en-US"/>
        </w:rPr>
        <w:t xml:space="preserve">cent of all inflows. Flows in the Peel River are less regulated with Chaffey Dam </w:t>
      </w:r>
      <w:r w:rsidR="0063186E">
        <w:rPr>
          <w:rFonts w:cs="Arial"/>
          <w:color w:val="212125"/>
          <w:lang w:eastAsia="en-US"/>
        </w:rPr>
        <w:t xml:space="preserve">currently </w:t>
      </w:r>
      <w:r w:rsidRPr="00C86DF8">
        <w:rPr>
          <w:rFonts w:cs="Arial"/>
          <w:color w:val="212125"/>
          <w:lang w:eastAsia="en-US"/>
        </w:rPr>
        <w:t>regulating 41 per</w:t>
      </w:r>
      <w:r>
        <w:rPr>
          <w:rFonts w:cs="Arial"/>
          <w:color w:val="212125"/>
          <w:lang w:eastAsia="en-US"/>
        </w:rPr>
        <w:t xml:space="preserve"> </w:t>
      </w:r>
      <w:r w:rsidRPr="00C86DF8">
        <w:rPr>
          <w:rFonts w:cs="Arial"/>
          <w:color w:val="212125"/>
          <w:lang w:eastAsia="en-US"/>
        </w:rPr>
        <w:t>cent of all inflows (CSIRO 2007).</w:t>
      </w:r>
    </w:p>
    <w:p w:rsidR="00D40474" w:rsidRDefault="00D40474" w:rsidP="00D40474">
      <w:pPr>
        <w:autoSpaceDE w:val="0"/>
        <w:autoSpaceDN w:val="0"/>
        <w:adjustRightInd w:val="0"/>
        <w:spacing w:after="100" w:afterAutospacing="1"/>
        <w:rPr>
          <w:rFonts w:cs="Arial"/>
        </w:rPr>
      </w:pPr>
      <w:r w:rsidRPr="00C86DF8">
        <w:rPr>
          <w:rFonts w:cs="Arial"/>
        </w:rPr>
        <w:t xml:space="preserve">There are three weirs situated on the Namoi River downstream of Narrabri. Mollee Weir has a storage capacity of 3,300 </w:t>
      </w:r>
      <w:r>
        <w:rPr>
          <w:rFonts w:cs="Arial"/>
        </w:rPr>
        <w:t>megalitres</w:t>
      </w:r>
      <w:r w:rsidRPr="00C86DF8">
        <w:rPr>
          <w:rFonts w:cs="Arial"/>
        </w:rPr>
        <w:t xml:space="preserve"> and is designed to hold and re-regulate flows to improve the delivery of water to the lower valley.</w:t>
      </w:r>
    </w:p>
    <w:p w:rsidR="00D40474" w:rsidRDefault="00D40474" w:rsidP="00D40474">
      <w:pPr>
        <w:autoSpaceDE w:val="0"/>
        <w:autoSpaceDN w:val="0"/>
        <w:adjustRightInd w:val="0"/>
        <w:spacing w:after="100" w:afterAutospacing="1"/>
        <w:rPr>
          <w:rFonts w:cs="Arial"/>
        </w:rPr>
      </w:pPr>
      <w:r w:rsidRPr="00C86DF8">
        <w:rPr>
          <w:rFonts w:cs="Arial"/>
        </w:rPr>
        <w:t>Gunidgera Weir is located just downstream of Wee Waa and has a storage capacity of 1,900 </w:t>
      </w:r>
      <w:r>
        <w:rPr>
          <w:rFonts w:cs="Arial"/>
        </w:rPr>
        <w:t>megalitres</w:t>
      </w:r>
      <w:r w:rsidRPr="00C86DF8">
        <w:rPr>
          <w:rFonts w:cs="Arial"/>
        </w:rPr>
        <w:t>. The main function of the weir is for the control of regulated flows into Gunidgera and Pian Creeks.</w:t>
      </w:r>
    </w:p>
    <w:p w:rsidR="00D40474" w:rsidRDefault="00D40474" w:rsidP="00D40474">
      <w:pPr>
        <w:autoSpaceDE w:val="0"/>
        <w:autoSpaceDN w:val="0"/>
        <w:adjustRightInd w:val="0"/>
        <w:spacing w:after="100" w:afterAutospacing="1"/>
        <w:rPr>
          <w:rFonts w:cs="Arial"/>
        </w:rPr>
      </w:pPr>
      <w:r w:rsidRPr="00C86DF8">
        <w:rPr>
          <w:rFonts w:cs="Arial"/>
        </w:rPr>
        <w:t xml:space="preserve">Weeta Weir has a capacity of 280 </w:t>
      </w:r>
      <w:r>
        <w:rPr>
          <w:rFonts w:cs="Arial"/>
        </w:rPr>
        <w:t>megalitres</w:t>
      </w:r>
      <w:r w:rsidRPr="00C86DF8">
        <w:rPr>
          <w:rFonts w:cs="Arial"/>
        </w:rPr>
        <w:t xml:space="preserve"> to provide storage for downstream irrigators. However, a number of ongoing problems with the weir ha</w:t>
      </w:r>
      <w:r>
        <w:rPr>
          <w:rFonts w:cs="Arial"/>
        </w:rPr>
        <w:t>ve</w:t>
      </w:r>
      <w:r w:rsidRPr="00C86DF8">
        <w:rPr>
          <w:rFonts w:cs="Arial"/>
        </w:rPr>
        <w:t xml:space="preserve"> prevented it being used for storage and it </w:t>
      </w:r>
      <w:r>
        <w:rPr>
          <w:rFonts w:cs="Arial"/>
        </w:rPr>
        <w:t>is currently being decommissioned</w:t>
      </w:r>
      <w:r w:rsidRPr="00C86DF8">
        <w:rPr>
          <w:rFonts w:cs="Arial"/>
        </w:rPr>
        <w:t>.</w:t>
      </w:r>
    </w:p>
    <w:p w:rsidR="00D40474" w:rsidRPr="00C86DF8" w:rsidRDefault="00D40474" w:rsidP="00D40474">
      <w:pPr>
        <w:autoSpaceDE w:val="0"/>
        <w:autoSpaceDN w:val="0"/>
        <w:adjustRightInd w:val="0"/>
        <w:spacing w:after="100" w:afterAutospacing="1"/>
        <w:rPr>
          <w:rFonts w:cs="Arial"/>
          <w:i/>
          <w:iCs/>
        </w:rPr>
      </w:pPr>
      <w:r w:rsidRPr="00C86DF8">
        <w:rPr>
          <w:rFonts w:cs="Arial"/>
        </w:rPr>
        <w:t>There are also a number of small weirs on Pian</w:t>
      </w:r>
      <w:r w:rsidR="00C644DF">
        <w:rPr>
          <w:rFonts w:cs="Arial"/>
        </w:rPr>
        <w:t xml:space="preserve"> Creek</w:t>
      </w:r>
      <w:r w:rsidRPr="00C86DF8">
        <w:rPr>
          <w:rFonts w:cs="Arial"/>
        </w:rPr>
        <w:t xml:space="preserve"> (Hazeldean, Greylands and Dundee </w:t>
      </w:r>
      <w:r w:rsidR="00C644DF">
        <w:rPr>
          <w:rFonts w:cs="Arial"/>
        </w:rPr>
        <w:t>W</w:t>
      </w:r>
      <w:r w:rsidRPr="00C86DF8">
        <w:rPr>
          <w:rFonts w:cs="Arial"/>
        </w:rPr>
        <w:t xml:space="preserve">eirs) and Gunidgera </w:t>
      </w:r>
      <w:r w:rsidR="00C644DF">
        <w:rPr>
          <w:rFonts w:cs="Arial"/>
        </w:rPr>
        <w:t>C</w:t>
      </w:r>
      <w:r w:rsidRPr="00C86DF8">
        <w:rPr>
          <w:rFonts w:cs="Arial"/>
        </w:rPr>
        <w:t>reek (Knights Weir) which assist in the provision of water for local water users.</w:t>
      </w:r>
    </w:p>
    <w:p w:rsidR="00D40474" w:rsidRPr="00284854" w:rsidRDefault="00D40474" w:rsidP="00E23684">
      <w:pPr>
        <w:pStyle w:val="Heading4"/>
        <w:rPr>
          <w:lang w:val="en-AU"/>
        </w:rPr>
      </w:pPr>
      <w:r w:rsidRPr="00C86DF8">
        <w:t>1.4</w:t>
      </w:r>
      <w:r w:rsidRPr="00C86DF8">
        <w:tab/>
        <w:t xml:space="preserve">Environmental </w:t>
      </w:r>
      <w:r>
        <w:t>w</w:t>
      </w:r>
      <w:r w:rsidRPr="00C86DF8">
        <w:t xml:space="preserve">ater </w:t>
      </w:r>
      <w:r>
        <w:t>p</w:t>
      </w:r>
      <w:r w:rsidRPr="00C86DF8">
        <w:t>olicy on the Namoi</w:t>
      </w:r>
      <w:r w:rsidR="00284854">
        <w:rPr>
          <w:lang w:val="en-AU"/>
        </w:rPr>
        <w:t xml:space="preserve"> River</w:t>
      </w:r>
    </w:p>
    <w:p w:rsidR="00D40474" w:rsidRDefault="00D40474" w:rsidP="00D40474">
      <w:pPr>
        <w:spacing w:before="100" w:beforeAutospacing="1" w:after="100" w:afterAutospacing="1"/>
        <w:rPr>
          <w:rFonts w:cs="Arial"/>
        </w:rPr>
      </w:pPr>
      <w:r w:rsidRPr="00560091">
        <w:rPr>
          <w:rFonts w:cs="Arial"/>
        </w:rPr>
        <w:t>The key water legislation in NSW</w:t>
      </w:r>
      <w:r>
        <w:rPr>
          <w:rFonts w:cs="Arial"/>
        </w:rPr>
        <w:t>—</w:t>
      </w:r>
      <w:r w:rsidRPr="00560091">
        <w:rPr>
          <w:rFonts w:cs="Arial"/>
        </w:rPr>
        <w:t xml:space="preserve">the </w:t>
      </w:r>
      <w:r w:rsidRPr="00560091">
        <w:rPr>
          <w:rFonts w:cs="Arial"/>
          <w:i/>
          <w:iCs/>
        </w:rPr>
        <w:t>Water Management Act 2000</w:t>
      </w:r>
      <w:r>
        <w:rPr>
          <w:rFonts w:cs="Arial"/>
        </w:rPr>
        <w:t>—</w:t>
      </w:r>
      <w:r w:rsidRPr="00560091">
        <w:rPr>
          <w:rFonts w:cs="Arial"/>
        </w:rPr>
        <w:t xml:space="preserve">provides water for the environment in two ways: planned environmental water and adaptive environmental water. Planned environmental water is water prescribed for use under the rules of a </w:t>
      </w:r>
      <w:r w:rsidR="00427874">
        <w:rPr>
          <w:rFonts w:cs="Arial"/>
        </w:rPr>
        <w:t>Water Sharing Plan</w:t>
      </w:r>
      <w:r w:rsidRPr="00560091">
        <w:rPr>
          <w:rFonts w:cs="Arial"/>
        </w:rPr>
        <w:t xml:space="preserve">. Adaptive environmental water is water allowed to be taken and used for the environment under water access licences, where these licences have a condition specifying they are to be used for environmental purposes. The condition may be amended or revoked by the </w:t>
      </w:r>
      <w:r>
        <w:rPr>
          <w:rFonts w:cs="Arial"/>
        </w:rPr>
        <w:t>m</w:t>
      </w:r>
      <w:r w:rsidRPr="00560091">
        <w:rPr>
          <w:rFonts w:cs="Arial"/>
        </w:rPr>
        <w:t>inister at the request in writing of the holder of the access licence, except as provided by the regulation.</w:t>
      </w:r>
    </w:p>
    <w:p w:rsidR="00D40474" w:rsidRDefault="00D40474" w:rsidP="00D40474">
      <w:pPr>
        <w:autoSpaceDE w:val="0"/>
        <w:autoSpaceDN w:val="0"/>
        <w:adjustRightInd w:val="0"/>
        <w:spacing w:after="100" w:afterAutospacing="1"/>
        <w:rPr>
          <w:rFonts w:cs="Arial"/>
        </w:rPr>
      </w:pPr>
      <w:r w:rsidRPr="00C86DF8">
        <w:rPr>
          <w:rFonts w:cs="Arial"/>
        </w:rPr>
        <w:t>The provision of water for the environment on the Namoi River has solely relied on unregulated/supplementary flows and restrictions on access to these flows for irrigation pumping. These rules were first implemented with</w:t>
      </w:r>
      <w:r>
        <w:rPr>
          <w:rFonts w:cs="Arial"/>
        </w:rPr>
        <w:t xml:space="preserve"> the</w:t>
      </w:r>
      <w:r w:rsidRPr="00C86DF8">
        <w:rPr>
          <w:rFonts w:cs="Arial"/>
        </w:rPr>
        <w:t xml:space="preserve"> 1998 Namoi River Flow Rules and were subsequently formalised under the </w:t>
      </w:r>
      <w:r w:rsidRPr="00C86DF8">
        <w:rPr>
          <w:rFonts w:cs="Arial"/>
          <w:lang w:eastAsia="en-US"/>
        </w:rPr>
        <w:t xml:space="preserve">Water Sharing Plan for the Upper Namoi and Lower Namoi Regulated River Water Sources </w:t>
      </w:r>
      <w:r>
        <w:rPr>
          <w:rFonts w:cs="Arial"/>
        </w:rPr>
        <w:t>(see section 1.5.1)</w:t>
      </w:r>
      <w:r w:rsidRPr="00C86DF8">
        <w:rPr>
          <w:rFonts w:cs="Arial"/>
        </w:rPr>
        <w:t xml:space="preserve">. As such there is no history of using </w:t>
      </w:r>
      <w:r>
        <w:rPr>
          <w:rFonts w:cs="Arial"/>
        </w:rPr>
        <w:t xml:space="preserve">held </w:t>
      </w:r>
      <w:r w:rsidRPr="00C86DF8">
        <w:rPr>
          <w:rFonts w:cs="Arial"/>
        </w:rPr>
        <w:t>water for environmental outcomes</w:t>
      </w:r>
      <w:r>
        <w:rPr>
          <w:rFonts w:cs="Arial"/>
        </w:rPr>
        <w:t xml:space="preserve">. </w:t>
      </w:r>
      <w:r w:rsidRPr="00C86DF8">
        <w:rPr>
          <w:rFonts w:cs="Arial"/>
        </w:rPr>
        <w:t>Similarly</w:t>
      </w:r>
      <w:r>
        <w:rPr>
          <w:rFonts w:cs="Arial"/>
        </w:rPr>
        <w:t>,</w:t>
      </w:r>
      <w:r w:rsidRPr="00C86DF8">
        <w:rPr>
          <w:rFonts w:cs="Arial"/>
        </w:rPr>
        <w:t xml:space="preserve"> on the Namoi</w:t>
      </w:r>
      <w:r w:rsidR="00284854">
        <w:rPr>
          <w:rFonts w:cs="Arial"/>
        </w:rPr>
        <w:t xml:space="preserve"> River</w:t>
      </w:r>
      <w:r w:rsidRPr="00C86DF8">
        <w:rPr>
          <w:rFonts w:cs="Arial"/>
        </w:rPr>
        <w:t xml:space="preserve"> there is no existing governance framework for advice and decision-making on the use of </w:t>
      </w:r>
      <w:r>
        <w:rPr>
          <w:rFonts w:cs="Arial"/>
        </w:rPr>
        <w:t xml:space="preserve">held </w:t>
      </w:r>
      <w:r w:rsidRPr="00C86DF8">
        <w:rPr>
          <w:rFonts w:cs="Arial"/>
        </w:rPr>
        <w:t xml:space="preserve">environmental water as exists </w:t>
      </w:r>
      <w:r w:rsidRPr="002652D9">
        <w:rPr>
          <w:rFonts w:cs="Arial"/>
        </w:rPr>
        <w:t>on other river</w:t>
      </w:r>
      <w:r w:rsidRPr="00C86DF8">
        <w:rPr>
          <w:rFonts w:cs="Arial"/>
        </w:rPr>
        <w:t xml:space="preserve"> systems </w:t>
      </w:r>
      <w:r>
        <w:rPr>
          <w:rFonts w:cs="Arial"/>
        </w:rPr>
        <w:t xml:space="preserve">such as </w:t>
      </w:r>
      <w:r w:rsidRPr="00C86DF8">
        <w:rPr>
          <w:rFonts w:cs="Arial"/>
        </w:rPr>
        <w:t>the Gwydir and Macquarie</w:t>
      </w:r>
      <w:r>
        <w:rPr>
          <w:rFonts w:cs="Arial"/>
        </w:rPr>
        <w:t xml:space="preserve"> Rivers, and </w:t>
      </w:r>
      <w:r w:rsidRPr="00EE19EB">
        <w:rPr>
          <w:rFonts w:cs="Arial"/>
          <w:lang w:eastAsia="en-US"/>
        </w:rPr>
        <w:t>no held planned environmental water</w:t>
      </w:r>
      <w:r>
        <w:rPr>
          <w:rFonts w:cs="Arial"/>
          <w:lang w:eastAsia="en-US"/>
        </w:rPr>
        <w:t xml:space="preserve"> </w:t>
      </w:r>
      <w:r w:rsidRPr="00EE19EB">
        <w:rPr>
          <w:rFonts w:cs="Arial"/>
          <w:lang w:eastAsia="en-US"/>
        </w:rPr>
        <w:t xml:space="preserve">under the </w:t>
      </w:r>
      <w:r w:rsidR="00427874">
        <w:rPr>
          <w:rFonts w:cs="Arial"/>
          <w:lang w:eastAsia="en-US"/>
        </w:rPr>
        <w:t>Water Sharing Plan</w:t>
      </w:r>
      <w:r>
        <w:rPr>
          <w:rFonts w:cs="Arial"/>
          <w:lang w:eastAsia="en-US"/>
        </w:rPr>
        <w:t>.</w:t>
      </w:r>
    </w:p>
    <w:p w:rsidR="00D40474" w:rsidRDefault="00D40474" w:rsidP="00D40474">
      <w:pPr>
        <w:autoSpaceDE w:val="0"/>
        <w:autoSpaceDN w:val="0"/>
        <w:adjustRightInd w:val="0"/>
        <w:spacing w:after="100" w:afterAutospacing="1"/>
        <w:rPr>
          <w:rFonts w:cs="Arial"/>
          <w:lang w:eastAsia="en-US"/>
        </w:rPr>
      </w:pPr>
      <w:r w:rsidRPr="00267366">
        <w:rPr>
          <w:rFonts w:cs="Arial"/>
          <w:lang w:eastAsia="en-US"/>
        </w:rPr>
        <w:t>Section 8E (7) of the Water Management Act requires that water access</w:t>
      </w:r>
      <w:r w:rsidRPr="00505971">
        <w:rPr>
          <w:rFonts w:cs="Arial"/>
          <w:lang w:eastAsia="en-US"/>
        </w:rPr>
        <w:t xml:space="preserve"> licenses proposed for use as adaptive environmental water are to have suitable conditions applied. To meet these conditions, NSW RiverBank has prepared Water Use Plans for river systems where they hold entitlemen</w:t>
      </w:r>
      <w:r w:rsidR="0030608A">
        <w:rPr>
          <w:rFonts w:cs="Arial"/>
          <w:lang w:eastAsia="en-US"/>
        </w:rPr>
        <w:t>ts</w:t>
      </w:r>
      <w:r w:rsidRPr="00505971">
        <w:rPr>
          <w:rFonts w:cs="Arial"/>
          <w:lang w:eastAsia="en-US"/>
        </w:rPr>
        <w:t xml:space="preserve">. </w:t>
      </w:r>
      <w:r>
        <w:rPr>
          <w:rFonts w:cs="Arial"/>
          <w:lang w:eastAsia="en-US"/>
        </w:rPr>
        <w:t>There are</w:t>
      </w:r>
      <w:r w:rsidRPr="00505971">
        <w:rPr>
          <w:rFonts w:cs="Arial"/>
          <w:lang w:eastAsia="en-US"/>
        </w:rPr>
        <w:t xml:space="preserve"> no </w:t>
      </w:r>
      <w:r>
        <w:rPr>
          <w:rFonts w:cs="Arial"/>
          <w:lang w:eastAsia="en-US"/>
        </w:rPr>
        <w:t xml:space="preserve">water use </w:t>
      </w:r>
      <w:r w:rsidRPr="00505971">
        <w:rPr>
          <w:rFonts w:cs="Arial"/>
          <w:lang w:eastAsia="en-US"/>
        </w:rPr>
        <w:t>plan</w:t>
      </w:r>
      <w:r>
        <w:rPr>
          <w:rFonts w:cs="Arial"/>
          <w:lang w:eastAsia="en-US"/>
        </w:rPr>
        <w:t>s</w:t>
      </w:r>
      <w:r w:rsidRPr="00505971">
        <w:rPr>
          <w:rFonts w:cs="Arial"/>
          <w:lang w:eastAsia="en-US"/>
        </w:rPr>
        <w:t xml:space="preserve"> for </w:t>
      </w:r>
      <w:r>
        <w:rPr>
          <w:rFonts w:cs="Arial"/>
          <w:lang w:eastAsia="en-US"/>
        </w:rPr>
        <w:t xml:space="preserve">adaptive environmental water in </w:t>
      </w:r>
      <w:r w:rsidRPr="00505971">
        <w:rPr>
          <w:rFonts w:cs="Arial"/>
          <w:lang w:eastAsia="en-US"/>
        </w:rPr>
        <w:t>the Namoi</w:t>
      </w:r>
      <w:r w:rsidR="00284854">
        <w:rPr>
          <w:rFonts w:cs="Arial"/>
          <w:lang w:eastAsia="en-US"/>
        </w:rPr>
        <w:t xml:space="preserve"> River</w:t>
      </w:r>
      <w:r w:rsidRPr="00505971">
        <w:rPr>
          <w:rFonts w:cs="Arial"/>
          <w:lang w:eastAsia="en-US"/>
        </w:rPr>
        <w:t>.</w:t>
      </w:r>
    </w:p>
    <w:p w:rsidR="00D40474" w:rsidRDefault="00D40474" w:rsidP="00D40474">
      <w:pPr>
        <w:spacing w:after="100" w:afterAutospacing="1"/>
        <w:rPr>
          <w:rFonts w:cs="Arial"/>
          <w:lang w:eastAsia="en-US"/>
        </w:rPr>
      </w:pPr>
      <w:r w:rsidRPr="00C92695">
        <w:rPr>
          <w:rFonts w:cs="Arial"/>
          <w:lang w:eastAsia="en-US"/>
        </w:rPr>
        <w:t xml:space="preserve">The use of held environmental water will require </w:t>
      </w:r>
      <w:r>
        <w:rPr>
          <w:rFonts w:cs="Arial"/>
          <w:lang w:eastAsia="en-US"/>
        </w:rPr>
        <w:t>’</w:t>
      </w:r>
      <w:r w:rsidRPr="00C92695">
        <w:rPr>
          <w:rFonts w:cs="Arial"/>
          <w:lang w:eastAsia="en-US"/>
        </w:rPr>
        <w:t xml:space="preserve">water </w:t>
      </w:r>
      <w:proofErr w:type="gramStart"/>
      <w:r w:rsidRPr="00C92695">
        <w:rPr>
          <w:rFonts w:cs="Arial"/>
          <w:lang w:eastAsia="en-US"/>
        </w:rPr>
        <w:t>orders</w:t>
      </w:r>
      <w:r>
        <w:rPr>
          <w:rFonts w:cs="Arial"/>
          <w:lang w:eastAsia="en-US"/>
        </w:rPr>
        <w:t>‘</w:t>
      </w:r>
      <w:r w:rsidRPr="00C92695">
        <w:rPr>
          <w:rFonts w:cs="Arial"/>
          <w:lang w:eastAsia="en-US"/>
        </w:rPr>
        <w:t xml:space="preserve"> to</w:t>
      </w:r>
      <w:proofErr w:type="gramEnd"/>
      <w:r w:rsidRPr="00C92695">
        <w:rPr>
          <w:rFonts w:cs="Arial"/>
          <w:lang w:eastAsia="en-US"/>
        </w:rPr>
        <w:t xml:space="preserve"> be placed with the NSW State Water Corporation to trigger dam releases.</w:t>
      </w:r>
      <w:r>
        <w:rPr>
          <w:rFonts w:cs="Arial"/>
          <w:lang w:eastAsia="en-US"/>
        </w:rPr>
        <w:t xml:space="preserve"> </w:t>
      </w:r>
      <w:r w:rsidRPr="00C92695">
        <w:rPr>
          <w:rFonts w:cs="Arial"/>
          <w:lang w:eastAsia="en-US"/>
        </w:rPr>
        <w:t xml:space="preserve">Some possible locations for accounting of water orders have been included in this document (see </w:t>
      </w:r>
      <w:r>
        <w:rPr>
          <w:rFonts w:cs="Arial"/>
          <w:lang w:eastAsia="en-US"/>
        </w:rPr>
        <w:t>s</w:t>
      </w:r>
      <w:r w:rsidRPr="00C92695">
        <w:rPr>
          <w:rFonts w:cs="Arial"/>
          <w:lang w:eastAsia="en-US"/>
        </w:rPr>
        <w:t>ection 6.2), however accounting points will need to be negotiated with State Water, considering the location of environmental watering points (C Cahill</w:t>
      </w:r>
      <w:r>
        <w:rPr>
          <w:rFonts w:cs="Arial"/>
          <w:lang w:eastAsia="en-US"/>
        </w:rPr>
        <w:t xml:space="preserve"> [</w:t>
      </w:r>
      <w:r w:rsidRPr="00C92695">
        <w:rPr>
          <w:rFonts w:cs="Arial"/>
          <w:lang w:eastAsia="en-US"/>
        </w:rPr>
        <w:t>State Water</w:t>
      </w:r>
      <w:r>
        <w:rPr>
          <w:rFonts w:cs="Arial"/>
          <w:lang w:eastAsia="en-US"/>
        </w:rPr>
        <w:t>] 2011</w:t>
      </w:r>
      <w:r w:rsidRPr="00C92695">
        <w:rPr>
          <w:rFonts w:cs="Arial"/>
          <w:lang w:eastAsia="en-US"/>
        </w:rPr>
        <w:t>,</w:t>
      </w:r>
      <w:r>
        <w:rPr>
          <w:rFonts w:cs="Arial"/>
          <w:lang w:eastAsia="en-US"/>
        </w:rPr>
        <w:t xml:space="preserve"> pers. comm.,</w:t>
      </w:r>
      <w:r w:rsidRPr="00C92695">
        <w:rPr>
          <w:rFonts w:cs="Arial"/>
          <w:lang w:eastAsia="en-US"/>
        </w:rPr>
        <w:t xml:space="preserve"> 26 August). An example of this is </w:t>
      </w:r>
      <w:r w:rsidRPr="00C92695">
        <w:rPr>
          <w:rFonts w:cs="Arial"/>
          <w:lang w:eastAsia="en-US"/>
        </w:rPr>
        <w:lastRenderedPageBreak/>
        <w:t>if environmental water is delivered with an objective of wetting benches below Narrabri, then it is likely the Narrabri gauge would be used as the accounting point.</w:t>
      </w:r>
    </w:p>
    <w:p w:rsidR="00D40474" w:rsidRPr="00267366" w:rsidRDefault="00D40474" w:rsidP="00E23684">
      <w:pPr>
        <w:spacing w:after="100" w:afterAutospacing="1"/>
        <w:outlineLvl w:val="0"/>
        <w:rPr>
          <w:rFonts w:cs="Arial"/>
          <w:b/>
        </w:rPr>
      </w:pPr>
      <w:r w:rsidRPr="00267366">
        <w:rPr>
          <w:rFonts w:cs="Arial"/>
          <w:b/>
          <w:iCs/>
          <w:sz w:val="30"/>
          <w:szCs w:val="30"/>
        </w:rPr>
        <w:t>1.5</w:t>
      </w:r>
      <w:r w:rsidRPr="00267366">
        <w:rPr>
          <w:rFonts w:cs="Arial"/>
          <w:b/>
          <w:iCs/>
          <w:sz w:val="30"/>
          <w:szCs w:val="30"/>
        </w:rPr>
        <w:tab/>
        <w:t>Water Sharing Plan provisions for environmental water</w:t>
      </w:r>
    </w:p>
    <w:p w:rsidR="00D40474" w:rsidRPr="005D6C37" w:rsidRDefault="00D40474" w:rsidP="00E23684">
      <w:pPr>
        <w:tabs>
          <w:tab w:val="left" w:pos="720"/>
        </w:tabs>
        <w:autoSpaceDE w:val="0"/>
        <w:autoSpaceDN w:val="0"/>
        <w:adjustRightInd w:val="0"/>
        <w:spacing w:after="100" w:afterAutospacing="1"/>
        <w:ind w:left="709" w:hanging="709"/>
        <w:outlineLvl w:val="0"/>
        <w:rPr>
          <w:rFonts w:cs="Arial"/>
          <w:lang w:eastAsia="en-US"/>
        </w:rPr>
      </w:pPr>
      <w:r w:rsidRPr="00C86DF8">
        <w:rPr>
          <w:rFonts w:cs="Arial"/>
          <w:b/>
          <w:bCs/>
          <w:lang w:eastAsia="en-US"/>
        </w:rPr>
        <w:t>1.5.1</w:t>
      </w:r>
      <w:r>
        <w:rPr>
          <w:rFonts w:cs="Arial"/>
          <w:b/>
          <w:bCs/>
          <w:lang w:eastAsia="en-US"/>
        </w:rPr>
        <w:tab/>
        <w:t xml:space="preserve">The Water Sharing Plan for the </w:t>
      </w:r>
      <w:r w:rsidRPr="00C86DF8">
        <w:rPr>
          <w:rFonts w:cs="Arial"/>
          <w:b/>
          <w:bCs/>
          <w:lang w:eastAsia="en-US"/>
        </w:rPr>
        <w:t>Upper Namoi and Lower Namoi Regulated River Water Sources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Water Sharing Plan </w:t>
      </w:r>
      <w:r w:rsidR="00C644DF">
        <w:rPr>
          <w:rFonts w:cs="Arial"/>
          <w:lang w:eastAsia="en-US"/>
        </w:rPr>
        <w:t xml:space="preserve">(WSP) </w:t>
      </w:r>
      <w:r w:rsidRPr="00C86DF8">
        <w:rPr>
          <w:rFonts w:cs="Arial"/>
          <w:lang w:eastAsia="en-US"/>
        </w:rPr>
        <w:t>for the Upper Namoi and Lower Namoi Regulated River Water Sources commenced in July 2004 and will apply for 10 years until 30 June 2014. T</w:t>
      </w:r>
      <w:r w:rsidR="003C1AD8">
        <w:rPr>
          <w:rFonts w:cs="Arial"/>
          <w:lang w:eastAsia="en-US"/>
        </w:rPr>
        <w:t>he u</w:t>
      </w:r>
      <w:r w:rsidRPr="00C86DF8">
        <w:rPr>
          <w:rFonts w:cs="Arial"/>
          <w:lang w:eastAsia="en-US"/>
        </w:rPr>
        <w:t>pper Namoi includes the regulated river sections between Split Rock and Keepit</w:t>
      </w:r>
      <w:r w:rsidR="00C644DF">
        <w:rPr>
          <w:rFonts w:cs="Arial"/>
          <w:lang w:eastAsia="en-US"/>
        </w:rPr>
        <w:t xml:space="preserve"> D</w:t>
      </w:r>
      <w:r w:rsidR="003C1AD8">
        <w:rPr>
          <w:rFonts w:cs="Arial"/>
          <w:lang w:eastAsia="en-US"/>
        </w:rPr>
        <w:t>ams. The l</w:t>
      </w:r>
      <w:r w:rsidRPr="00C86DF8">
        <w:rPr>
          <w:rFonts w:cs="Arial"/>
          <w:lang w:eastAsia="en-US"/>
        </w:rPr>
        <w:t xml:space="preserve">ower Namoi includes the regulated river sections downstream of Keepit Dam to the Barwon River, including the regulated sections of the Gunidgera/Pian </w:t>
      </w:r>
      <w:r w:rsidR="00C644DF">
        <w:rPr>
          <w:rFonts w:cs="Arial"/>
          <w:lang w:eastAsia="en-US"/>
        </w:rPr>
        <w:t>C</w:t>
      </w:r>
      <w:r w:rsidRPr="00C86DF8">
        <w:rPr>
          <w:rFonts w:cs="Arial"/>
          <w:lang w:eastAsia="en-US"/>
        </w:rPr>
        <w:t>reeks system (the latter terminates at Dundee Weir)</w:t>
      </w:r>
      <w:r>
        <w:rPr>
          <w:rFonts w:cs="Arial"/>
          <w:lang w:eastAsia="en-US"/>
        </w:rPr>
        <w:t xml:space="preserve"> (DLWC</w:t>
      </w:r>
      <w:r w:rsidR="000C251C">
        <w:rPr>
          <w:rFonts w:cs="Arial"/>
          <w:lang w:eastAsia="en-US"/>
        </w:rPr>
        <w:t xml:space="preserve"> </w:t>
      </w:r>
      <w:r>
        <w:rPr>
          <w:rFonts w:cs="Arial"/>
          <w:lang w:eastAsia="en-US"/>
        </w:rPr>
        <w:t>2003</w:t>
      </w:r>
      <w:r w:rsidR="000C251C">
        <w:rPr>
          <w:rFonts w:cs="Arial"/>
          <w:lang w:eastAsia="en-US"/>
        </w:rPr>
        <w:t>, NRRMC 2001</w:t>
      </w:r>
      <w:r>
        <w:rPr>
          <w:rFonts w:cs="Arial"/>
          <w:lang w:eastAsia="en-US"/>
        </w:rPr>
        <w:t>)</w:t>
      </w:r>
      <w:r w:rsidRPr="00C86DF8">
        <w:rPr>
          <w:rFonts w:cs="Arial"/>
          <w:lang w:eastAsia="en-US"/>
        </w:rPr>
        <w:t>.</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t>
      </w:r>
      <w:r>
        <w:rPr>
          <w:rFonts w:cs="Arial"/>
          <w:lang w:eastAsia="en-US"/>
        </w:rPr>
        <w:t>p</w:t>
      </w:r>
      <w:r w:rsidRPr="00C86DF8">
        <w:rPr>
          <w:rFonts w:cs="Arial"/>
          <w:lang w:eastAsia="en-US"/>
        </w:rPr>
        <w:t>lan sets a long</w:t>
      </w:r>
      <w:r>
        <w:rPr>
          <w:rFonts w:cs="Arial"/>
          <w:lang w:eastAsia="en-US"/>
        </w:rPr>
        <w:t>-</w:t>
      </w:r>
      <w:r w:rsidRPr="00C86DF8">
        <w:rPr>
          <w:rFonts w:cs="Arial"/>
          <w:lang w:eastAsia="en-US"/>
        </w:rPr>
        <w:t xml:space="preserve">term extraction limit of 238,000 </w:t>
      </w:r>
      <w:r>
        <w:rPr>
          <w:rFonts w:cs="Arial"/>
          <w:lang w:eastAsia="en-US"/>
        </w:rPr>
        <w:t>megalitres</w:t>
      </w:r>
      <w:r w:rsidRPr="00C86DF8">
        <w:rPr>
          <w:rFonts w:cs="Arial"/>
          <w:lang w:eastAsia="en-US"/>
        </w:rPr>
        <w:t xml:space="preserve"> per year for the Namoi River, above which all flows are protected for the environment. This limit aims to ensure that approximately 73 per cent of the long-term average annual flow in these water sources is protected for environmental health (DIPNR 2004).</w:t>
      </w:r>
    </w:p>
    <w:p w:rsidR="00D40474" w:rsidRPr="00C86DF8" w:rsidRDefault="00D40474" w:rsidP="00D40474">
      <w:pPr>
        <w:autoSpaceDE w:val="0"/>
        <w:autoSpaceDN w:val="0"/>
        <w:adjustRightInd w:val="0"/>
        <w:spacing w:after="0"/>
        <w:rPr>
          <w:rFonts w:cs="Arial"/>
          <w:lang w:eastAsia="en-US"/>
        </w:rPr>
      </w:pPr>
      <w:r>
        <w:rPr>
          <w:rFonts w:cs="Arial"/>
          <w:lang w:eastAsia="en-US"/>
        </w:rPr>
        <w:t xml:space="preserve">Under this </w:t>
      </w:r>
      <w:r w:rsidR="00C644DF">
        <w:rPr>
          <w:rFonts w:cs="Arial"/>
          <w:lang w:eastAsia="en-US"/>
        </w:rPr>
        <w:t>WSP</w:t>
      </w:r>
      <w:r>
        <w:rPr>
          <w:rFonts w:cs="Arial"/>
          <w:lang w:eastAsia="en-US"/>
        </w:rPr>
        <w:t xml:space="preserve"> t</w:t>
      </w:r>
      <w:r w:rsidRPr="00C86DF8">
        <w:rPr>
          <w:rFonts w:cs="Arial"/>
          <w:lang w:eastAsia="en-US"/>
        </w:rPr>
        <w:t>he major environmental provisions for the regulated Namoi water source are:</w:t>
      </w:r>
    </w:p>
    <w:p w:rsidR="00D40474" w:rsidRPr="00C86DF8" w:rsidRDefault="00D40474" w:rsidP="00D40474">
      <w:pPr>
        <w:numPr>
          <w:ilvl w:val="0"/>
          <w:numId w:val="9"/>
        </w:numPr>
        <w:autoSpaceDE w:val="0"/>
        <w:autoSpaceDN w:val="0"/>
        <w:adjustRightInd w:val="0"/>
        <w:spacing w:after="60"/>
        <w:ind w:left="567" w:hanging="567"/>
        <w:rPr>
          <w:rFonts w:cs="Arial"/>
          <w:lang w:eastAsia="en-US"/>
        </w:rPr>
      </w:pPr>
      <w:r>
        <w:rPr>
          <w:rFonts w:cs="Arial"/>
          <w:lang w:eastAsia="en-US"/>
        </w:rPr>
        <w:t>A</w:t>
      </w:r>
      <w:r w:rsidRPr="00C86DF8">
        <w:rPr>
          <w:rFonts w:cs="Arial"/>
          <w:lang w:eastAsia="en-US"/>
        </w:rPr>
        <w:t>ll flows above the long</w:t>
      </w:r>
      <w:r>
        <w:rPr>
          <w:rFonts w:cs="Arial"/>
          <w:lang w:eastAsia="en-US"/>
        </w:rPr>
        <w:t>-</w:t>
      </w:r>
      <w:r w:rsidRPr="00C86DF8">
        <w:rPr>
          <w:rFonts w:cs="Arial"/>
          <w:lang w:eastAsia="en-US"/>
        </w:rPr>
        <w:t>term average extraction limit are reserved for the environment</w:t>
      </w:r>
      <w:r>
        <w:rPr>
          <w:rFonts w:cs="Arial"/>
          <w:lang w:eastAsia="en-US"/>
        </w:rPr>
        <w:t>.</w:t>
      </w:r>
    </w:p>
    <w:p w:rsidR="00D40474" w:rsidRDefault="00D40474" w:rsidP="00D40474">
      <w:pPr>
        <w:numPr>
          <w:ilvl w:val="0"/>
          <w:numId w:val="9"/>
        </w:numPr>
        <w:autoSpaceDE w:val="0"/>
        <w:autoSpaceDN w:val="0"/>
        <w:adjustRightInd w:val="0"/>
        <w:spacing w:after="60"/>
        <w:ind w:left="567" w:hanging="567"/>
        <w:rPr>
          <w:rFonts w:cs="Arial"/>
          <w:lang w:eastAsia="en-US"/>
        </w:rPr>
      </w:pPr>
      <w:r>
        <w:rPr>
          <w:rFonts w:cs="Arial"/>
          <w:lang w:eastAsia="en-US"/>
        </w:rPr>
        <w:t>M</w:t>
      </w:r>
      <w:r w:rsidRPr="00C86DF8">
        <w:rPr>
          <w:rFonts w:cs="Arial"/>
          <w:lang w:eastAsia="en-US"/>
        </w:rPr>
        <w:t>inimum flow</w:t>
      </w:r>
      <w:r>
        <w:rPr>
          <w:rFonts w:cs="Arial"/>
          <w:lang w:eastAsia="en-US"/>
        </w:rPr>
        <w:t xml:space="preserve">s of 21 ML/d in June, 24 ML/d in July and 17 ML/d in August </w:t>
      </w:r>
      <w:r w:rsidRPr="00C86DF8">
        <w:rPr>
          <w:rFonts w:cs="Arial"/>
          <w:lang w:eastAsia="en-US"/>
        </w:rPr>
        <w:t xml:space="preserve">are </w:t>
      </w:r>
      <w:r>
        <w:rPr>
          <w:rFonts w:cs="Arial"/>
          <w:lang w:eastAsia="en-US"/>
        </w:rPr>
        <w:t>target</w:t>
      </w:r>
      <w:r w:rsidRPr="00C86DF8">
        <w:rPr>
          <w:rFonts w:cs="Arial"/>
          <w:lang w:eastAsia="en-US"/>
        </w:rPr>
        <w:t>ed at Walgett</w:t>
      </w:r>
      <w:r>
        <w:rPr>
          <w:rFonts w:cs="Arial"/>
          <w:lang w:eastAsia="en-US"/>
        </w:rPr>
        <w:t xml:space="preserve"> when Split Rock and Keepit dams hold more than 120 gigalitres.</w:t>
      </w:r>
    </w:p>
    <w:p w:rsidR="00D40474" w:rsidRDefault="00D40474" w:rsidP="00D40474">
      <w:pPr>
        <w:numPr>
          <w:ilvl w:val="0"/>
          <w:numId w:val="9"/>
        </w:numPr>
        <w:autoSpaceDE w:val="0"/>
        <w:autoSpaceDN w:val="0"/>
        <w:adjustRightInd w:val="0"/>
        <w:spacing w:after="60"/>
        <w:ind w:left="567" w:hanging="567"/>
        <w:rPr>
          <w:rFonts w:cs="Arial"/>
          <w:lang w:eastAsia="en-US"/>
        </w:rPr>
      </w:pPr>
      <w:r>
        <w:rPr>
          <w:rFonts w:cs="Arial"/>
          <w:lang w:eastAsia="en-US"/>
        </w:rPr>
        <w:t>T</w:t>
      </w:r>
      <w:r w:rsidRPr="00C86DF8">
        <w:rPr>
          <w:rFonts w:cs="Arial"/>
          <w:lang w:eastAsia="en-US"/>
        </w:rPr>
        <w:t>he volume of water that may be made available for extraction under supplementary water access licences during a supplementary water event may not exceed 10 per cent of the supplementary event volume for events occurring between 1 July and 31 October, and 50 per cent of the supplementary event volume for events between 1 November and 30 June</w:t>
      </w:r>
      <w:r>
        <w:rPr>
          <w:rFonts w:cs="Arial"/>
          <w:lang w:eastAsia="en-US"/>
        </w:rPr>
        <w:t>.</w:t>
      </w:r>
    </w:p>
    <w:p w:rsidR="00D40474" w:rsidRPr="00A53393" w:rsidRDefault="00D40474" w:rsidP="00C07BCD">
      <w:pPr>
        <w:pStyle w:val="ColorfulList-Accent11"/>
      </w:pPr>
      <w:r>
        <w:t>T</w:t>
      </w:r>
      <w:r w:rsidRPr="00A53393">
        <w:t xml:space="preserve">he limits to </w:t>
      </w:r>
      <w:r w:rsidRPr="00A53393">
        <w:rPr>
          <w:bCs/>
        </w:rPr>
        <w:t>supplementary water</w:t>
      </w:r>
      <w:r w:rsidRPr="00A53393">
        <w:rPr>
          <w:b/>
          <w:bCs/>
        </w:rPr>
        <w:t xml:space="preserve"> </w:t>
      </w:r>
      <w:r w:rsidR="003C1AD8">
        <w:t xml:space="preserve">access licences in the </w:t>
      </w:r>
      <w:r w:rsidR="003C1AD8">
        <w:rPr>
          <w:lang w:val="en-AU"/>
        </w:rPr>
        <w:t>l</w:t>
      </w:r>
      <w:r w:rsidRPr="00A53393">
        <w:t>ower Namoi also provide environmental benefits by protecting water level rises, maintaining inundation and flow variability</w:t>
      </w:r>
      <w:r>
        <w:t>.</w:t>
      </w:r>
    </w:p>
    <w:p w:rsidR="00D40474" w:rsidRDefault="00D40474" w:rsidP="00D40474">
      <w:pPr>
        <w:autoSpaceDE w:val="0"/>
        <w:autoSpaceDN w:val="0"/>
        <w:adjustRightInd w:val="0"/>
        <w:spacing w:after="0"/>
        <w:rPr>
          <w:rFonts w:cs="Arial"/>
          <w:lang w:eastAsia="en-US"/>
        </w:rPr>
      </w:pPr>
      <w:r w:rsidRPr="00C86DF8">
        <w:rPr>
          <w:rFonts w:cs="Arial"/>
          <w:lang w:eastAsia="en-US"/>
        </w:rPr>
        <w:t>These environmental flows rules were established to</w:t>
      </w:r>
      <w:r>
        <w:rPr>
          <w:rFonts w:cs="Arial"/>
          <w:lang w:eastAsia="en-US"/>
        </w:rPr>
        <w:t>:</w:t>
      </w:r>
    </w:p>
    <w:p w:rsidR="00D40474" w:rsidRPr="00C86DF8" w:rsidRDefault="00C644DF" w:rsidP="00D40474">
      <w:pPr>
        <w:numPr>
          <w:ilvl w:val="0"/>
          <w:numId w:val="10"/>
        </w:numPr>
        <w:tabs>
          <w:tab w:val="clear" w:pos="363"/>
        </w:tabs>
        <w:autoSpaceDE w:val="0"/>
        <w:autoSpaceDN w:val="0"/>
        <w:adjustRightInd w:val="0"/>
        <w:spacing w:after="60"/>
        <w:ind w:left="567" w:hanging="567"/>
        <w:rPr>
          <w:rFonts w:cs="Arial"/>
          <w:lang w:eastAsia="en-US"/>
        </w:rPr>
      </w:pPr>
      <w:r>
        <w:rPr>
          <w:rFonts w:cs="Arial"/>
          <w:lang w:eastAsia="en-US"/>
        </w:rPr>
        <w:t>e</w:t>
      </w:r>
      <w:r w:rsidR="00D40474" w:rsidRPr="00C86DF8">
        <w:rPr>
          <w:rFonts w:cs="Arial"/>
          <w:lang w:eastAsia="en-US"/>
        </w:rPr>
        <w:t>nsure there is no erosion of the long-term average volume of water available to the environment during the life of the plan</w:t>
      </w:r>
    </w:p>
    <w:p w:rsidR="00D40474" w:rsidRPr="00C86DF8" w:rsidRDefault="00C644DF" w:rsidP="00D40474">
      <w:pPr>
        <w:numPr>
          <w:ilvl w:val="0"/>
          <w:numId w:val="10"/>
        </w:numPr>
        <w:tabs>
          <w:tab w:val="clear" w:pos="363"/>
        </w:tabs>
        <w:autoSpaceDE w:val="0"/>
        <w:autoSpaceDN w:val="0"/>
        <w:adjustRightInd w:val="0"/>
        <w:spacing w:after="60"/>
        <w:ind w:left="567" w:hanging="567"/>
        <w:rPr>
          <w:rFonts w:cs="Arial"/>
          <w:lang w:eastAsia="en-US"/>
        </w:rPr>
      </w:pPr>
      <w:r>
        <w:rPr>
          <w:rFonts w:cs="Arial"/>
          <w:lang w:eastAsia="en-US"/>
        </w:rPr>
        <w:t>m</w:t>
      </w:r>
      <w:r w:rsidR="00D40474" w:rsidRPr="00C86DF8">
        <w:rPr>
          <w:rFonts w:cs="Arial"/>
          <w:lang w:eastAsia="en-US"/>
        </w:rPr>
        <w:t>aintain flows in the lower reaches of the river, which have been significantly affected by river regulation and extraction, to ensure that flows in these reaches are more reflective of the natural flow patterns</w:t>
      </w:r>
    </w:p>
    <w:p w:rsidR="00D40474" w:rsidRDefault="00C644DF" w:rsidP="00D40474">
      <w:pPr>
        <w:numPr>
          <w:ilvl w:val="0"/>
          <w:numId w:val="10"/>
        </w:numPr>
        <w:tabs>
          <w:tab w:val="clear" w:pos="363"/>
        </w:tabs>
        <w:autoSpaceDE w:val="0"/>
        <w:autoSpaceDN w:val="0"/>
        <w:adjustRightInd w:val="0"/>
        <w:spacing w:after="60"/>
        <w:ind w:left="567" w:hanging="567"/>
        <w:rPr>
          <w:rFonts w:cs="Arial"/>
          <w:lang w:eastAsia="en-US"/>
        </w:rPr>
      </w:pPr>
      <w:r>
        <w:rPr>
          <w:rFonts w:cs="Arial"/>
          <w:lang w:eastAsia="en-US"/>
        </w:rPr>
        <w:t>r</w:t>
      </w:r>
      <w:r w:rsidR="00D40474" w:rsidRPr="00C86DF8">
        <w:rPr>
          <w:rFonts w:cs="Arial"/>
          <w:lang w:eastAsia="en-US"/>
        </w:rPr>
        <w:t>estrict access to high flows in order to protect important rises in water levels, maintain wetland and floodplain inundation and retain natural flow variability</w:t>
      </w:r>
    </w:p>
    <w:p w:rsidR="00D40474" w:rsidRPr="00505971" w:rsidRDefault="00C644DF" w:rsidP="00D40474">
      <w:pPr>
        <w:numPr>
          <w:ilvl w:val="0"/>
          <w:numId w:val="10"/>
        </w:numPr>
        <w:tabs>
          <w:tab w:val="clear" w:pos="363"/>
        </w:tabs>
        <w:autoSpaceDE w:val="0"/>
        <w:autoSpaceDN w:val="0"/>
        <w:adjustRightInd w:val="0"/>
        <w:spacing w:after="100" w:afterAutospacing="1"/>
        <w:ind w:left="567" w:hanging="567"/>
        <w:rPr>
          <w:rFonts w:cs="Arial"/>
          <w:lang w:eastAsia="en-US"/>
        </w:rPr>
      </w:pPr>
      <w:proofErr w:type="gramStart"/>
      <w:r>
        <w:rPr>
          <w:rFonts w:cs="Arial"/>
          <w:lang w:val="en-US" w:eastAsia="en-US"/>
        </w:rPr>
        <w:t>c</w:t>
      </w:r>
      <w:r w:rsidR="00D40474" w:rsidRPr="00505971">
        <w:rPr>
          <w:rFonts w:cs="Arial"/>
          <w:lang w:val="en-US" w:eastAsia="en-US"/>
        </w:rPr>
        <w:t>ontribute</w:t>
      </w:r>
      <w:proofErr w:type="gramEnd"/>
      <w:r w:rsidR="00D40474" w:rsidRPr="00505971">
        <w:rPr>
          <w:rFonts w:cs="Arial"/>
          <w:lang w:val="en-US" w:eastAsia="en-US"/>
        </w:rPr>
        <w:t xml:space="preserve"> to maintenance of water quality in the water sources</w:t>
      </w:r>
      <w:r w:rsidR="00D40474">
        <w:rPr>
          <w:rFonts w:cs="Arial"/>
          <w:lang w:val="en-US" w:eastAsia="en-US"/>
        </w:rPr>
        <w:t xml:space="preserve"> included in the Water Sharing Plan</w:t>
      </w:r>
      <w:r w:rsidR="00D40474" w:rsidRPr="00505971">
        <w:rPr>
          <w:rFonts w:cs="Arial"/>
          <w:lang w:val="en-US" w:eastAsia="en-US"/>
        </w:rPr>
        <w:t>.</w:t>
      </w:r>
    </w:p>
    <w:p w:rsidR="00D40474" w:rsidRPr="00A53393" w:rsidRDefault="00D40474" w:rsidP="00D40474">
      <w:pPr>
        <w:autoSpaceDE w:val="0"/>
        <w:autoSpaceDN w:val="0"/>
        <w:adjustRightInd w:val="0"/>
        <w:spacing w:after="0"/>
        <w:rPr>
          <w:rFonts w:cs="Arial"/>
          <w:lang w:eastAsia="en-US"/>
        </w:rPr>
      </w:pPr>
      <w:r w:rsidRPr="00A53393">
        <w:rPr>
          <w:rFonts w:cs="Arial"/>
          <w:lang w:eastAsia="en-US"/>
        </w:rPr>
        <w:t>Extraction of water under supplementary water access licences is only permitted in accordance with</w:t>
      </w:r>
      <w:r>
        <w:rPr>
          <w:rFonts w:cs="Arial"/>
          <w:lang w:eastAsia="en-US"/>
        </w:rPr>
        <w:t xml:space="preserve"> </w:t>
      </w:r>
      <w:r w:rsidRPr="00A53393">
        <w:rPr>
          <w:rFonts w:cs="Arial"/>
          <w:lang w:eastAsia="en-US"/>
        </w:rPr>
        <w:t xml:space="preserve">announcements made by </w:t>
      </w:r>
      <w:r>
        <w:rPr>
          <w:rFonts w:cs="Arial"/>
          <w:lang w:eastAsia="en-US"/>
        </w:rPr>
        <w:t>the NSW Office of Water</w:t>
      </w:r>
      <w:r w:rsidRPr="00A53393">
        <w:rPr>
          <w:rFonts w:cs="Arial"/>
          <w:lang w:eastAsia="en-US"/>
        </w:rPr>
        <w:t>. These announcements specify when water can be taken and the maximum volume that may be taken over the period. Extractions are only permitted:</w:t>
      </w:r>
    </w:p>
    <w:p w:rsidR="00D40474" w:rsidRPr="00A53393" w:rsidRDefault="00D40474" w:rsidP="00C07BCD">
      <w:pPr>
        <w:pStyle w:val="ColorfulList-Accent11"/>
      </w:pPr>
      <w:r w:rsidRPr="00A53393">
        <w:t xml:space="preserve">from </w:t>
      </w:r>
      <w:r w:rsidR="0063186E">
        <w:rPr>
          <w:lang w:val="en-AU"/>
        </w:rPr>
        <w:t>unregulated</w:t>
      </w:r>
      <w:r w:rsidRPr="00A53393">
        <w:t xml:space="preserve"> flows</w:t>
      </w:r>
    </w:p>
    <w:p w:rsidR="00D40474" w:rsidRPr="00A53393" w:rsidRDefault="00D40474" w:rsidP="00C07BCD">
      <w:pPr>
        <w:pStyle w:val="ColorfulList-Accent11"/>
      </w:pPr>
      <w:r w:rsidRPr="00A53393">
        <w:lastRenderedPageBreak/>
        <w:t>when flows are in excess of those required to provide specified replenishment flows</w:t>
      </w:r>
    </w:p>
    <w:p w:rsidR="00D40474" w:rsidRPr="00A53393" w:rsidRDefault="00D40474" w:rsidP="00C07BCD">
      <w:pPr>
        <w:pStyle w:val="ColorfulList-Accent11"/>
      </w:pPr>
      <w:r w:rsidRPr="00A53393">
        <w:t>when flows are in excess of those needed to meet the requirements of the Interim Unregulated Flow Management Plan for the North West</w:t>
      </w:r>
    </w:p>
    <w:p w:rsidR="00D40474" w:rsidRDefault="00D40474" w:rsidP="00C07BCD">
      <w:pPr>
        <w:pStyle w:val="ColorfulList-Accent11"/>
      </w:pPr>
      <w:r w:rsidRPr="00F07B55">
        <w:t xml:space="preserve">when flows are in excess of the thresholds specified in the </w:t>
      </w:r>
      <w:r w:rsidR="00C644DF">
        <w:rPr>
          <w:lang w:val="en-AU"/>
        </w:rPr>
        <w:t>WSP</w:t>
      </w:r>
      <w:r>
        <w:rPr>
          <w:rStyle w:val="FootnoteReference"/>
        </w:rPr>
        <w:footnoteReference w:id="1"/>
      </w:r>
      <w:r>
        <w:t>.</w:t>
      </w:r>
    </w:p>
    <w:p w:rsidR="00D40474" w:rsidRDefault="00D40474" w:rsidP="00D40474">
      <w:pPr>
        <w:pStyle w:val="leftparagraph"/>
        <w:spacing w:after="100" w:afterAutospacing="1"/>
        <w:rPr>
          <w:rFonts w:ascii="Arial" w:hAnsi="Arial" w:cs="Arial"/>
          <w:sz w:val="22"/>
          <w:szCs w:val="22"/>
        </w:rPr>
      </w:pPr>
      <w:r w:rsidRPr="00FA2E47">
        <w:rPr>
          <w:rFonts w:ascii="Arial" w:hAnsi="Arial" w:cs="Arial"/>
          <w:sz w:val="22"/>
          <w:szCs w:val="22"/>
        </w:rPr>
        <w:t xml:space="preserve">The WSP also provides for the supply of water to towns, riparian landholders, irrigation and other industry for the benefit of rural communities in the </w:t>
      </w:r>
      <w:r w:rsidRPr="000453C5">
        <w:rPr>
          <w:rFonts w:ascii="Arial" w:hAnsi="Arial" w:cs="Arial"/>
          <w:sz w:val="22"/>
          <w:szCs w:val="22"/>
        </w:rPr>
        <w:t>Namoi</w:t>
      </w:r>
      <w:r w:rsidRPr="00FA2E47">
        <w:rPr>
          <w:rFonts w:ascii="Arial" w:hAnsi="Arial" w:cs="Arial"/>
          <w:sz w:val="22"/>
          <w:szCs w:val="22"/>
        </w:rPr>
        <w:t xml:space="preserve"> River system. In order to meet these objectives, replenishment flows are managed by State Water according to the rules outlined in the </w:t>
      </w:r>
      <w:r>
        <w:rPr>
          <w:rFonts w:ascii="Arial" w:hAnsi="Arial" w:cs="Arial"/>
          <w:sz w:val="22"/>
          <w:szCs w:val="22"/>
        </w:rPr>
        <w:t>p</w:t>
      </w:r>
      <w:r w:rsidRPr="00FA2E47">
        <w:rPr>
          <w:rFonts w:ascii="Arial" w:hAnsi="Arial" w:cs="Arial"/>
          <w:sz w:val="22"/>
          <w:szCs w:val="22"/>
        </w:rPr>
        <w:t>lan.</w:t>
      </w:r>
    </w:p>
    <w:p w:rsidR="00D40474" w:rsidRDefault="00D40474" w:rsidP="00D40474">
      <w:pPr>
        <w:spacing w:after="100" w:afterAutospacing="1"/>
        <w:rPr>
          <w:rFonts w:cs="Arial"/>
        </w:rPr>
      </w:pPr>
      <w:r w:rsidRPr="00FA2E47">
        <w:rPr>
          <w:rFonts w:cs="Arial"/>
          <w:bCs/>
          <w:iCs/>
        </w:rPr>
        <w:t>Replenishment flows, as defined in the WSP,</w:t>
      </w:r>
      <w:r w:rsidRPr="00FA2E47">
        <w:rPr>
          <w:rFonts w:cs="Arial"/>
        </w:rPr>
        <w:t xml:space="preserve"> are “flows provided to refill pools and water holes in effluent river systems downstream of the water source and provide water for household and town use and stock”. While this water is not strictly identified as </w:t>
      </w:r>
      <w:r w:rsidRPr="009C3112">
        <w:rPr>
          <w:rFonts w:cs="Arial"/>
        </w:rPr>
        <w:t>‘</w:t>
      </w:r>
      <w:r w:rsidRPr="00FA2E47">
        <w:rPr>
          <w:rFonts w:cs="Arial"/>
        </w:rPr>
        <w:t>environmental water</w:t>
      </w:r>
      <w:r w:rsidRPr="009C3112">
        <w:rPr>
          <w:rFonts w:cs="Arial"/>
        </w:rPr>
        <w:t>’</w:t>
      </w:r>
      <w:r w:rsidR="0063186E">
        <w:rPr>
          <w:rFonts w:cs="Arial"/>
        </w:rPr>
        <w:t xml:space="preserve"> (planned environmental water</w:t>
      </w:r>
      <w:r w:rsidRPr="00FA2E47">
        <w:rPr>
          <w:rFonts w:cs="Arial"/>
        </w:rPr>
        <w:t xml:space="preserve"> or </w:t>
      </w:r>
      <w:r w:rsidR="0063186E">
        <w:rPr>
          <w:rFonts w:cs="Arial"/>
        </w:rPr>
        <w:t>h</w:t>
      </w:r>
      <w:r w:rsidRPr="00FA2E47">
        <w:rPr>
          <w:rFonts w:cs="Arial"/>
        </w:rPr>
        <w:t xml:space="preserve">eld </w:t>
      </w:r>
      <w:r w:rsidR="0063186E">
        <w:rPr>
          <w:rFonts w:cs="Arial"/>
        </w:rPr>
        <w:t>environmental water</w:t>
      </w:r>
      <w:r w:rsidRPr="00FA2E47">
        <w:rPr>
          <w:rFonts w:cs="Arial"/>
        </w:rPr>
        <w:t xml:space="preserve">), benefits to environmental values may accrue and improved delivery efficiency can be achieved when operational flows and environmental flows are managed in concert with each </w:t>
      </w:r>
      <w:r w:rsidRPr="000B16E5">
        <w:rPr>
          <w:rFonts w:cs="Arial"/>
        </w:rPr>
        <w:t>other</w:t>
      </w:r>
      <w:r>
        <w:rPr>
          <w:rFonts w:cs="Arial"/>
        </w:rPr>
        <w:t>.</w:t>
      </w:r>
    </w:p>
    <w:p w:rsidR="00D40474" w:rsidRPr="00C86DF8" w:rsidRDefault="00D40474" w:rsidP="00E23684">
      <w:pPr>
        <w:autoSpaceDE w:val="0"/>
        <w:autoSpaceDN w:val="0"/>
        <w:adjustRightInd w:val="0"/>
        <w:spacing w:after="100" w:afterAutospacing="1"/>
        <w:outlineLvl w:val="0"/>
        <w:rPr>
          <w:rFonts w:cs="Arial"/>
          <w:b/>
          <w:bCs/>
          <w:lang w:eastAsia="en-US"/>
        </w:rPr>
      </w:pPr>
      <w:r w:rsidRPr="00C86DF8">
        <w:rPr>
          <w:rFonts w:cs="Arial"/>
          <w:b/>
          <w:bCs/>
          <w:lang w:eastAsia="en-US"/>
        </w:rPr>
        <w:t>1.5.2 Peel Regulated, Unregulated, Alluvial and Fractured Rock Water Sources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Water Sharing Plan for the Peel Regulated, Unregulated, Alluvial and Fractured Rock Water Sources commenced on 1 July 2010 and applies until 30 June 2020. The </w:t>
      </w:r>
      <w:r>
        <w:rPr>
          <w:rFonts w:cs="Arial"/>
          <w:lang w:eastAsia="en-US"/>
        </w:rPr>
        <w:t>p</w:t>
      </w:r>
      <w:r w:rsidRPr="00C86DF8">
        <w:rPr>
          <w:rFonts w:cs="Arial"/>
          <w:lang w:eastAsia="en-US"/>
        </w:rPr>
        <w:t xml:space="preserve">lan recognises that the water resources of the Peel Valley are </w:t>
      </w:r>
      <w:r>
        <w:rPr>
          <w:rFonts w:cs="Arial"/>
          <w:lang w:eastAsia="en-US"/>
        </w:rPr>
        <w:t>inter</w:t>
      </w:r>
      <w:r w:rsidRPr="00C86DF8">
        <w:rPr>
          <w:rFonts w:cs="Arial"/>
          <w:lang w:eastAsia="en-US"/>
        </w:rPr>
        <w:t>linked and would therefore benefit from being managed collectively</w:t>
      </w:r>
      <w:r>
        <w:rPr>
          <w:rFonts w:cs="Arial"/>
          <w:lang w:eastAsia="en-US"/>
        </w:rPr>
        <w:t xml:space="preserve"> (NOW 2010)</w:t>
      </w:r>
      <w:r w:rsidRPr="00C86DF8">
        <w:rPr>
          <w:rFonts w:cs="Arial"/>
          <w:lang w:eastAsia="en-US"/>
        </w:rPr>
        <w:t xml:space="preserve">. The </w:t>
      </w:r>
      <w:r>
        <w:rPr>
          <w:rFonts w:cs="Arial"/>
          <w:lang w:eastAsia="en-US"/>
        </w:rPr>
        <w:t>p</w:t>
      </w:r>
      <w:r w:rsidRPr="00C86DF8">
        <w:rPr>
          <w:rFonts w:cs="Arial"/>
          <w:lang w:eastAsia="en-US"/>
        </w:rPr>
        <w:t xml:space="preserve">lan includes extraction </w:t>
      </w:r>
      <w:r>
        <w:rPr>
          <w:rFonts w:cs="Arial"/>
          <w:lang w:eastAsia="en-US"/>
        </w:rPr>
        <w:t>of</w:t>
      </w:r>
      <w:r w:rsidRPr="00C86DF8">
        <w:rPr>
          <w:rFonts w:cs="Arial"/>
          <w:lang w:eastAsia="en-US"/>
        </w:rPr>
        <w:t xml:space="preserve"> all surface water connected alluvial and fractured rock aquifers in the Peel Valley.</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current environmental water rules (see Appendix 1) require </w:t>
      </w:r>
      <w:r>
        <w:rPr>
          <w:rFonts w:cs="Arial"/>
          <w:lang w:eastAsia="en-US"/>
        </w:rPr>
        <w:t xml:space="preserve">a ‘stimulus flow’ of </w:t>
      </w:r>
      <w:r w:rsidRPr="00C86DF8">
        <w:rPr>
          <w:rFonts w:cs="Arial"/>
          <w:lang w:eastAsia="en-US"/>
        </w:rPr>
        <w:t>up to 1</w:t>
      </w:r>
      <w:r>
        <w:rPr>
          <w:rFonts w:cs="Arial"/>
          <w:lang w:eastAsia="en-US"/>
        </w:rPr>
        <w:t>,</w:t>
      </w:r>
      <w:r w:rsidRPr="00C86DF8">
        <w:rPr>
          <w:rFonts w:cs="Arial"/>
          <w:lang w:eastAsia="en-US"/>
        </w:rPr>
        <w:t xml:space="preserve">600 </w:t>
      </w:r>
      <w:r>
        <w:rPr>
          <w:rFonts w:cs="Arial"/>
          <w:lang w:eastAsia="en-US"/>
        </w:rPr>
        <w:t>megalitres</w:t>
      </w:r>
      <w:r w:rsidRPr="00C86DF8">
        <w:rPr>
          <w:rFonts w:cs="Arial"/>
          <w:lang w:eastAsia="en-US"/>
        </w:rPr>
        <w:t xml:space="preserve"> </w:t>
      </w:r>
      <w:r>
        <w:rPr>
          <w:rFonts w:cs="Arial"/>
          <w:lang w:eastAsia="en-US"/>
        </w:rPr>
        <w:t xml:space="preserve">to </w:t>
      </w:r>
      <w:r w:rsidRPr="00C86DF8">
        <w:rPr>
          <w:rFonts w:cs="Arial"/>
          <w:lang w:eastAsia="en-US"/>
        </w:rPr>
        <w:t>be provided if the Chaffey storage exceeds 50,000</w:t>
      </w:r>
      <w:r>
        <w:rPr>
          <w:rFonts w:cs="Arial"/>
          <w:lang w:eastAsia="en-US"/>
        </w:rPr>
        <w:t xml:space="preserve"> megalitres </w:t>
      </w:r>
      <w:r w:rsidRPr="00C86DF8">
        <w:rPr>
          <w:rFonts w:cs="Arial"/>
          <w:lang w:eastAsia="en-US"/>
        </w:rPr>
        <w:t xml:space="preserve">at the start of the water year. </w:t>
      </w:r>
      <w:r>
        <w:rPr>
          <w:rFonts w:cs="Arial"/>
          <w:lang w:eastAsia="en-US"/>
        </w:rPr>
        <w:t>The purpose of a</w:t>
      </w:r>
      <w:r w:rsidRPr="002D2845">
        <w:rPr>
          <w:rFonts w:cs="Arial"/>
          <w:lang w:eastAsia="en-US"/>
        </w:rPr>
        <w:t xml:space="preserve"> stimulus flow </w:t>
      </w:r>
      <w:r>
        <w:rPr>
          <w:rFonts w:cs="Arial"/>
          <w:lang w:eastAsia="en-US"/>
        </w:rPr>
        <w:t>is</w:t>
      </w:r>
      <w:r w:rsidRPr="002D2845">
        <w:rPr>
          <w:rFonts w:cs="Arial"/>
          <w:lang w:eastAsia="en-US"/>
        </w:rPr>
        <w:t xml:space="preserve"> to achieve environmental benefits by stimulating the ecosystems downstream of the </w:t>
      </w:r>
      <w:r>
        <w:rPr>
          <w:rFonts w:cs="Arial"/>
          <w:lang w:eastAsia="en-US"/>
        </w:rPr>
        <w:t>d</w:t>
      </w:r>
      <w:r w:rsidRPr="002D2845">
        <w:rPr>
          <w:rFonts w:cs="Arial"/>
          <w:lang w:eastAsia="en-US"/>
        </w:rPr>
        <w:t>am.</w:t>
      </w:r>
      <w:r>
        <w:rPr>
          <w:rFonts w:cs="Arial"/>
          <w:lang w:eastAsia="en-US"/>
        </w:rPr>
        <w:t xml:space="preserve"> </w:t>
      </w:r>
      <w:r w:rsidRPr="00C86DF8">
        <w:rPr>
          <w:rFonts w:cs="Arial"/>
          <w:lang w:eastAsia="en-US"/>
        </w:rPr>
        <w:t>There are also provisions for a stimulus flow if the storage is less than 50,000</w:t>
      </w:r>
      <w:r>
        <w:rPr>
          <w:rFonts w:cs="Arial"/>
          <w:lang w:eastAsia="en-US"/>
        </w:rPr>
        <w:t xml:space="preserve"> megalitres </w:t>
      </w:r>
      <w:r w:rsidRPr="00C86DF8">
        <w:rPr>
          <w:rFonts w:cs="Arial"/>
          <w:lang w:eastAsia="en-US"/>
        </w:rPr>
        <w:t xml:space="preserve">at the start of the water year (see </w:t>
      </w:r>
      <w:r>
        <w:rPr>
          <w:rFonts w:cs="Arial"/>
          <w:lang w:eastAsia="en-US"/>
        </w:rPr>
        <w:t xml:space="preserve">section 8.5 and </w:t>
      </w:r>
      <w:r w:rsidRPr="00C86DF8">
        <w:rPr>
          <w:rFonts w:cs="Arial"/>
          <w:lang w:eastAsia="en-US"/>
        </w:rPr>
        <w:t xml:space="preserve">Appendix 1). The </w:t>
      </w:r>
      <w:r>
        <w:rPr>
          <w:rFonts w:cs="Arial"/>
          <w:lang w:eastAsia="en-US"/>
        </w:rPr>
        <w:t>p</w:t>
      </w:r>
      <w:r w:rsidRPr="00C86DF8">
        <w:rPr>
          <w:rFonts w:cs="Arial"/>
          <w:lang w:eastAsia="en-US"/>
        </w:rPr>
        <w:t>lan also has rules for when Chaffey Dam is enlarged which involves the creation of up to a 5,000</w:t>
      </w:r>
      <w:r>
        <w:rPr>
          <w:rFonts w:cs="Arial"/>
          <w:lang w:eastAsia="en-US"/>
        </w:rPr>
        <w:t xml:space="preserve"> megalitres of </w:t>
      </w:r>
      <w:r w:rsidRPr="00C86DF8">
        <w:rPr>
          <w:rFonts w:cs="Arial"/>
          <w:lang w:eastAsia="en-US"/>
        </w:rPr>
        <w:t>environmental contingency allowance (see Appendix 1).</w:t>
      </w:r>
    </w:p>
    <w:p w:rsidR="00D40474" w:rsidRPr="00C86DF8" w:rsidRDefault="00D40474" w:rsidP="00E23684">
      <w:pPr>
        <w:autoSpaceDE w:val="0"/>
        <w:autoSpaceDN w:val="0"/>
        <w:adjustRightInd w:val="0"/>
        <w:spacing w:after="100" w:afterAutospacing="1"/>
        <w:outlineLvl w:val="0"/>
        <w:rPr>
          <w:rFonts w:cs="Arial"/>
          <w:b/>
          <w:lang w:eastAsia="en-US"/>
        </w:rPr>
      </w:pPr>
      <w:r w:rsidRPr="00C86DF8">
        <w:rPr>
          <w:rFonts w:cs="Arial"/>
          <w:b/>
          <w:lang w:eastAsia="en-US"/>
        </w:rPr>
        <w:t xml:space="preserve">1.5.3 Other </w:t>
      </w:r>
      <w:r w:rsidR="00427874">
        <w:rPr>
          <w:rFonts w:cs="Arial"/>
          <w:b/>
          <w:lang w:eastAsia="en-US"/>
        </w:rPr>
        <w:t>Water Sharing Plan</w:t>
      </w:r>
      <w:r w:rsidRPr="00C86DF8">
        <w:rPr>
          <w:rFonts w:cs="Arial"/>
          <w:b/>
          <w:lang w:eastAsia="en-US"/>
        </w:rPr>
        <w:t>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There are other </w:t>
      </w:r>
      <w:r w:rsidR="00427874">
        <w:rPr>
          <w:rFonts w:cs="Arial"/>
          <w:lang w:eastAsia="en-US"/>
        </w:rPr>
        <w:t>Water Sharing Plan</w:t>
      </w:r>
      <w:r w:rsidRPr="00C86DF8">
        <w:rPr>
          <w:rFonts w:cs="Arial"/>
          <w:lang w:eastAsia="en-US"/>
        </w:rPr>
        <w:t xml:space="preserve">s for the Namoi </w:t>
      </w:r>
      <w:r w:rsidR="00284854">
        <w:rPr>
          <w:rFonts w:cs="Arial"/>
          <w:lang w:eastAsia="en-US"/>
        </w:rPr>
        <w:t>c</w:t>
      </w:r>
      <w:r>
        <w:rPr>
          <w:rFonts w:cs="Arial"/>
          <w:lang w:eastAsia="en-US"/>
        </w:rPr>
        <w:t xml:space="preserve">atchment </w:t>
      </w:r>
      <w:r w:rsidRPr="00C86DF8">
        <w:rPr>
          <w:rFonts w:cs="Arial"/>
          <w:lang w:eastAsia="en-US"/>
        </w:rPr>
        <w:t xml:space="preserve">but they are of less relevance to this </w:t>
      </w:r>
      <w:r>
        <w:rPr>
          <w:rFonts w:cs="Arial"/>
          <w:lang w:eastAsia="en-US"/>
        </w:rPr>
        <w:t>environmental water delivery document</w:t>
      </w:r>
      <w:r w:rsidRPr="00C86DF8">
        <w:rPr>
          <w:rFonts w:cs="Arial"/>
          <w:lang w:eastAsia="en-US"/>
        </w:rPr>
        <w:t xml:space="preserve">. </w:t>
      </w:r>
      <w:r>
        <w:rPr>
          <w:rFonts w:cs="Arial"/>
          <w:lang w:eastAsia="en-US"/>
        </w:rPr>
        <w:t>These</w:t>
      </w:r>
      <w:r w:rsidRPr="00C86DF8">
        <w:rPr>
          <w:rFonts w:cs="Arial"/>
          <w:lang w:eastAsia="en-US"/>
        </w:rPr>
        <w:t xml:space="preserve"> </w:t>
      </w:r>
      <w:r>
        <w:rPr>
          <w:rFonts w:cs="Arial"/>
          <w:lang w:eastAsia="en-US"/>
        </w:rPr>
        <w:t>p</w:t>
      </w:r>
      <w:r w:rsidRPr="00C86DF8">
        <w:rPr>
          <w:rFonts w:cs="Arial"/>
          <w:lang w:eastAsia="en-US"/>
        </w:rPr>
        <w:t>lans are</w:t>
      </w:r>
      <w:r>
        <w:rPr>
          <w:rFonts w:cs="Arial"/>
          <w:lang w:eastAsia="en-US"/>
        </w:rPr>
        <w:t xml:space="preserve"> explained below.</w:t>
      </w:r>
    </w:p>
    <w:p w:rsidR="00D40474" w:rsidRPr="00C86DF8" w:rsidRDefault="00D40474" w:rsidP="00E23684">
      <w:pPr>
        <w:autoSpaceDE w:val="0"/>
        <w:autoSpaceDN w:val="0"/>
        <w:adjustRightInd w:val="0"/>
        <w:spacing w:after="100" w:afterAutospacing="1"/>
        <w:outlineLvl w:val="0"/>
        <w:rPr>
          <w:rFonts w:cs="Arial"/>
          <w:b/>
          <w:bCs/>
          <w:lang w:eastAsia="en-US"/>
        </w:rPr>
      </w:pPr>
      <w:r w:rsidRPr="00C86DF8">
        <w:rPr>
          <w:rFonts w:cs="Arial"/>
          <w:b/>
          <w:bCs/>
          <w:lang w:eastAsia="en-US"/>
        </w:rPr>
        <w:t>Phillips Creek, Mooki River, Quirindi Creek and Warrah Creek Water Sources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t>
      </w:r>
      <w:r w:rsidR="00C644DF">
        <w:rPr>
          <w:rFonts w:cs="Arial"/>
          <w:lang w:eastAsia="en-US"/>
        </w:rPr>
        <w:t>W</w:t>
      </w:r>
      <w:r w:rsidRPr="00C86DF8">
        <w:rPr>
          <w:rFonts w:cs="Arial"/>
          <w:lang w:eastAsia="en-US"/>
        </w:rPr>
        <w:t xml:space="preserve">ater </w:t>
      </w:r>
      <w:r w:rsidR="00C644DF">
        <w:rPr>
          <w:rFonts w:cs="Arial"/>
          <w:lang w:eastAsia="en-US"/>
        </w:rPr>
        <w:t>S</w:t>
      </w:r>
      <w:r w:rsidRPr="00C86DF8">
        <w:rPr>
          <w:rFonts w:cs="Arial"/>
          <w:lang w:eastAsia="en-US"/>
        </w:rPr>
        <w:t xml:space="preserve">haring </w:t>
      </w:r>
      <w:r w:rsidR="00C644DF">
        <w:rPr>
          <w:rFonts w:cs="Arial"/>
          <w:lang w:eastAsia="en-US"/>
        </w:rPr>
        <w:t>P</w:t>
      </w:r>
      <w:r w:rsidRPr="00C86DF8">
        <w:rPr>
          <w:rFonts w:cs="Arial"/>
          <w:lang w:eastAsia="en-US"/>
        </w:rPr>
        <w:t xml:space="preserve">lan for the Phillips Creek, Mooki River, Quirindi Creek and Warrah Creek Water Sources commenced in July 2004 and applies until 30 June 2014. These water sources are </w:t>
      </w:r>
      <w:r>
        <w:rPr>
          <w:rFonts w:cs="Arial"/>
          <w:lang w:eastAsia="en-US"/>
        </w:rPr>
        <w:t xml:space="preserve">unregulated </w:t>
      </w:r>
      <w:r w:rsidRPr="00C86DF8">
        <w:rPr>
          <w:rFonts w:cs="Arial"/>
          <w:lang w:eastAsia="en-US"/>
        </w:rPr>
        <w:t>tributaries which enter the regulated reach of the Namoi River through the Mooki River upstream of Gunnedah. The water sources are ephemeral and highly variable, and the development of these catchments has resulted in alterations to natural river flows through the extraction of water for irrigation and domestic and stock purposes</w:t>
      </w:r>
      <w:r>
        <w:rPr>
          <w:rFonts w:cs="Arial"/>
          <w:lang w:eastAsia="en-US"/>
        </w:rPr>
        <w:t>.</w:t>
      </w:r>
    </w:p>
    <w:p w:rsidR="00D40474" w:rsidRPr="00C86DF8" w:rsidRDefault="00D40474" w:rsidP="00E23684">
      <w:pPr>
        <w:autoSpaceDE w:val="0"/>
        <w:autoSpaceDN w:val="0"/>
        <w:adjustRightInd w:val="0"/>
        <w:spacing w:after="100" w:afterAutospacing="1"/>
        <w:outlineLvl w:val="0"/>
        <w:rPr>
          <w:rFonts w:cs="Arial"/>
          <w:b/>
          <w:lang w:eastAsia="en-US"/>
        </w:rPr>
      </w:pPr>
      <w:r w:rsidRPr="00C86DF8">
        <w:rPr>
          <w:rFonts w:cs="Arial"/>
          <w:b/>
          <w:lang w:eastAsia="en-US"/>
        </w:rPr>
        <w:lastRenderedPageBreak/>
        <w:t>Upper and Lower Namoi Groundwater Sources</w:t>
      </w:r>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t>
      </w:r>
      <w:r w:rsidR="00427874">
        <w:rPr>
          <w:rFonts w:cs="Arial"/>
          <w:lang w:eastAsia="en-US"/>
        </w:rPr>
        <w:t>Water Sharing Plan</w:t>
      </w:r>
      <w:r w:rsidRPr="00C86DF8">
        <w:rPr>
          <w:rFonts w:cs="Arial"/>
          <w:lang w:eastAsia="en-US"/>
        </w:rPr>
        <w:t xml:space="preserve"> for the Upper and Lower Namoi Groundwater Sources establishes extraction limits for each groundwater source for a </w:t>
      </w:r>
      <w:r>
        <w:rPr>
          <w:rFonts w:cs="Arial"/>
          <w:lang w:eastAsia="en-US"/>
        </w:rPr>
        <w:t>10-</w:t>
      </w:r>
      <w:r w:rsidRPr="00C86DF8">
        <w:rPr>
          <w:rFonts w:cs="Arial"/>
          <w:lang w:eastAsia="en-US"/>
        </w:rPr>
        <w:t>year period from its commencement in November 2006. The plan covers three categories of groundwater access licences</w:t>
      </w:r>
      <w:r>
        <w:rPr>
          <w:rFonts w:cs="Arial"/>
          <w:lang w:eastAsia="en-US"/>
        </w:rPr>
        <w:t>:</w:t>
      </w:r>
      <w:r w:rsidRPr="00C86DF8">
        <w:rPr>
          <w:rFonts w:cs="Arial"/>
          <w:lang w:eastAsia="en-US"/>
        </w:rPr>
        <w:t xml:space="preserve"> Local Water Utility Access Licences, Aquifer Access Licences and Supplementary Water Access Licences. The Local Water Utility Access Licences are held by local government and are for town water supply purposes. The plan provides for a total of 4,407</w:t>
      </w:r>
      <w:r>
        <w:rPr>
          <w:rFonts w:cs="Arial"/>
          <w:lang w:eastAsia="en-US"/>
        </w:rPr>
        <w:t xml:space="preserve"> megalitres </w:t>
      </w:r>
      <w:r w:rsidR="003C1AD8">
        <w:rPr>
          <w:rFonts w:cs="Arial"/>
          <w:lang w:eastAsia="en-US"/>
        </w:rPr>
        <w:t>for town water supply in the l</w:t>
      </w:r>
      <w:r w:rsidRPr="00C86DF8">
        <w:rPr>
          <w:rFonts w:cs="Arial"/>
          <w:lang w:eastAsia="en-US"/>
        </w:rPr>
        <w:t>ower Namoi and 6,787</w:t>
      </w:r>
      <w:r>
        <w:rPr>
          <w:rFonts w:cs="Arial"/>
          <w:lang w:eastAsia="en-US"/>
        </w:rPr>
        <w:t xml:space="preserve"> megalitres </w:t>
      </w:r>
      <w:r w:rsidR="003C1AD8">
        <w:rPr>
          <w:rFonts w:cs="Arial"/>
          <w:lang w:eastAsia="en-US"/>
        </w:rPr>
        <w:t>in the u</w:t>
      </w:r>
      <w:r w:rsidRPr="00C86DF8">
        <w:rPr>
          <w:rFonts w:cs="Arial"/>
          <w:lang w:eastAsia="en-US"/>
        </w:rPr>
        <w:t>pper Namoi groundwater source</w:t>
      </w:r>
      <w:r>
        <w:rPr>
          <w:rFonts w:cs="Arial"/>
          <w:lang w:eastAsia="en-US"/>
        </w:rPr>
        <w:t>.</w:t>
      </w:r>
    </w:p>
    <w:p w:rsidR="00D40474" w:rsidRPr="00C86DF8" w:rsidRDefault="00D40474" w:rsidP="00E23684">
      <w:pPr>
        <w:autoSpaceDE w:val="0"/>
        <w:autoSpaceDN w:val="0"/>
        <w:adjustRightInd w:val="0"/>
        <w:spacing w:after="100" w:afterAutospacing="1"/>
        <w:outlineLvl w:val="0"/>
        <w:rPr>
          <w:rFonts w:cs="Arial"/>
          <w:b/>
          <w:lang w:eastAsia="en-US"/>
        </w:rPr>
      </w:pPr>
      <w:r w:rsidRPr="00C86DF8">
        <w:rPr>
          <w:rFonts w:cs="Arial"/>
          <w:b/>
          <w:lang w:eastAsia="en-US"/>
        </w:rPr>
        <w:t>NSW Great Artesian Basin Water Sources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w:t>
      </w:r>
      <w:r w:rsidR="00427874">
        <w:rPr>
          <w:rFonts w:cs="Arial"/>
          <w:lang w:eastAsia="en-US"/>
        </w:rPr>
        <w:t>Water Sharing Plan</w:t>
      </w:r>
      <w:r w:rsidRPr="00C86DF8">
        <w:rPr>
          <w:rFonts w:cs="Arial"/>
          <w:lang w:eastAsia="en-US"/>
        </w:rPr>
        <w:t xml:space="preserve"> for the NSW Great Artesian Basin</w:t>
      </w:r>
      <w:r>
        <w:rPr>
          <w:rFonts w:cs="Arial"/>
          <w:lang w:eastAsia="en-US"/>
        </w:rPr>
        <w:t xml:space="preserve"> (GAB)</w:t>
      </w:r>
      <w:r w:rsidRPr="00C86DF8">
        <w:rPr>
          <w:rFonts w:cs="Arial"/>
          <w:lang w:eastAsia="en-US"/>
        </w:rPr>
        <w:t xml:space="preserve"> Water Sources commenced on 1 July 2008 and will apply for a period of 10 years. The Great Artesian Basin underlies the western half of the Namoi catchment. The plan covers all water contained in the sandstone aquifers of the NSW portion of the GAB.</w:t>
      </w:r>
    </w:p>
    <w:p w:rsidR="00D40474" w:rsidRDefault="00D40474" w:rsidP="00E23684">
      <w:pPr>
        <w:pStyle w:val="Heading4"/>
      </w:pPr>
      <w:r w:rsidRPr="00C86DF8">
        <w:t>1.6</w:t>
      </w:r>
      <w:r w:rsidRPr="00C86DF8">
        <w:tab/>
        <w:t xml:space="preserve">Flow </w:t>
      </w:r>
      <w:r>
        <w:t>c</w:t>
      </w:r>
      <w:r w:rsidRPr="00C86DF8">
        <w:t>haracteristics</w:t>
      </w:r>
    </w:p>
    <w:p w:rsidR="00D40474" w:rsidRDefault="00D40474" w:rsidP="00D40474">
      <w:pPr>
        <w:spacing w:after="100" w:afterAutospacing="1"/>
        <w:rPr>
          <w:rFonts w:cs="Arial"/>
        </w:rPr>
      </w:pPr>
      <w:r w:rsidRPr="00891521">
        <w:rPr>
          <w:rFonts w:cs="Arial"/>
        </w:rPr>
        <w:t xml:space="preserve">An indication of the </w:t>
      </w:r>
      <w:r>
        <w:rPr>
          <w:rFonts w:cs="Arial"/>
        </w:rPr>
        <w:t>i</w:t>
      </w:r>
      <w:r w:rsidRPr="00891521">
        <w:rPr>
          <w:rFonts w:cs="Arial"/>
        </w:rPr>
        <w:t xml:space="preserve">mpact of </w:t>
      </w:r>
      <w:r>
        <w:rPr>
          <w:rFonts w:cs="Arial"/>
        </w:rPr>
        <w:t>d</w:t>
      </w:r>
      <w:r w:rsidRPr="00891521">
        <w:rPr>
          <w:rFonts w:cs="Arial"/>
        </w:rPr>
        <w:t xml:space="preserve">evelopment on the </w:t>
      </w:r>
      <w:r>
        <w:rPr>
          <w:rFonts w:cs="Arial"/>
        </w:rPr>
        <w:t>f</w:t>
      </w:r>
      <w:r w:rsidRPr="00891521">
        <w:rPr>
          <w:rFonts w:cs="Arial"/>
        </w:rPr>
        <w:t xml:space="preserve">low </w:t>
      </w:r>
      <w:r>
        <w:rPr>
          <w:rFonts w:cs="Arial"/>
        </w:rPr>
        <w:t>r</w:t>
      </w:r>
      <w:r w:rsidRPr="00891521">
        <w:rPr>
          <w:rFonts w:cs="Arial"/>
        </w:rPr>
        <w:t>egime of the</w:t>
      </w:r>
      <w:r w:rsidR="0063186E">
        <w:rPr>
          <w:rFonts w:cs="Arial"/>
        </w:rPr>
        <w:t xml:space="preserve"> Namoi </w:t>
      </w:r>
      <w:r w:rsidR="00284854">
        <w:rPr>
          <w:rFonts w:cs="Arial"/>
        </w:rPr>
        <w:t xml:space="preserve">River </w:t>
      </w:r>
      <w:r w:rsidR="0063186E">
        <w:rPr>
          <w:rFonts w:cs="Arial"/>
        </w:rPr>
        <w:t>can be seen by assessing</w:t>
      </w:r>
      <w:r w:rsidRPr="00891521">
        <w:rPr>
          <w:rFonts w:cs="Arial"/>
        </w:rPr>
        <w:t xml:space="preserve"> the flow duration curves at the sites of Boggabri, Wee Waa and Walgett. These are presented in </w:t>
      </w:r>
      <w:fldSimple w:instr=" REF _Ref301948474 \h  \* MERGEFORMAT ">
        <w:r w:rsidR="00241E1F" w:rsidRPr="00241E1F">
          <w:rPr>
            <w:rFonts w:cs="Arial"/>
          </w:rPr>
          <w:t>Figure 2</w:t>
        </w:r>
      </w:fldSimple>
      <w:r w:rsidRPr="00891521">
        <w:rPr>
          <w:rFonts w:cs="Arial"/>
        </w:rPr>
        <w:t xml:space="preserve"> to </w:t>
      </w:r>
      <w:fldSimple w:instr=" REF _Ref301948485 \h  \* MERGEFORMAT ">
        <w:r w:rsidR="00241E1F" w:rsidRPr="00241E1F">
          <w:rPr>
            <w:rFonts w:cs="Arial"/>
          </w:rPr>
          <w:t>Figure 4</w:t>
        </w:r>
      </w:fldSimple>
      <w:r w:rsidRPr="00891521">
        <w:rPr>
          <w:rFonts w:cs="Arial"/>
        </w:rPr>
        <w:t xml:space="preserve"> for pre</w:t>
      </w:r>
      <w:r>
        <w:rPr>
          <w:rFonts w:cs="Arial"/>
        </w:rPr>
        <w:t>-</w:t>
      </w:r>
      <w:r w:rsidRPr="00891521">
        <w:rPr>
          <w:rFonts w:cs="Arial"/>
        </w:rPr>
        <w:t>development and current conditions. Flow information for both the pre</w:t>
      </w:r>
      <w:r>
        <w:rPr>
          <w:rFonts w:cs="Arial"/>
        </w:rPr>
        <w:t>-</w:t>
      </w:r>
      <w:r w:rsidRPr="00891521">
        <w:rPr>
          <w:rFonts w:cs="Arial"/>
        </w:rPr>
        <w:t xml:space="preserve">development regime and the current regime </w:t>
      </w:r>
      <w:proofErr w:type="gramStart"/>
      <w:r w:rsidRPr="00891521">
        <w:rPr>
          <w:rFonts w:cs="Arial"/>
        </w:rPr>
        <w:t>have</w:t>
      </w:r>
      <w:proofErr w:type="gramEnd"/>
      <w:r w:rsidRPr="00891521">
        <w:rPr>
          <w:rFonts w:cs="Arial"/>
        </w:rPr>
        <w:t xml:space="preserve"> been made availabl</w:t>
      </w:r>
      <w:r>
        <w:rPr>
          <w:rFonts w:cs="Arial"/>
        </w:rPr>
        <w:t>e by the NSW Office of Water (NO</w:t>
      </w:r>
      <w:r w:rsidRPr="00891521">
        <w:rPr>
          <w:rFonts w:cs="Arial"/>
        </w:rPr>
        <w:t xml:space="preserve">W). </w:t>
      </w:r>
      <w:r w:rsidRPr="00445BED">
        <w:rPr>
          <w:rFonts w:cs="Arial"/>
        </w:rPr>
        <w:t>As can be seen from the figures, for all but very low flows, the flow regime under current development is lower than that under pre</w:t>
      </w:r>
      <w:r>
        <w:rPr>
          <w:rFonts w:cs="Arial"/>
        </w:rPr>
        <w:t>-</w:t>
      </w:r>
      <w:r w:rsidRPr="00445BED">
        <w:rPr>
          <w:rFonts w:cs="Arial"/>
        </w:rPr>
        <w:t>development.</w:t>
      </w:r>
      <w:r>
        <w:rPr>
          <w:rFonts w:cs="Arial"/>
        </w:rPr>
        <w:t xml:space="preserve"> </w:t>
      </w:r>
      <w:r w:rsidRPr="00445BED">
        <w:rPr>
          <w:rFonts w:cs="Arial"/>
        </w:rPr>
        <w:t>Whil</w:t>
      </w:r>
      <w:r>
        <w:rPr>
          <w:rFonts w:cs="Arial"/>
        </w:rPr>
        <w:t>e</w:t>
      </w:r>
      <w:r w:rsidRPr="00445BED">
        <w:rPr>
          <w:rFonts w:cs="Arial"/>
        </w:rPr>
        <w:t xml:space="preserve"> the graphs would seem to indicate the alteration in daily flows is small, the change in annual flow volumes is significant in some locations. For example, at Wee Waa average annual flows have been reduced by over 20 per cent. </w:t>
      </w:r>
      <w:proofErr w:type="gramStart"/>
      <w:r w:rsidRPr="00445BED">
        <w:rPr>
          <w:rFonts w:cs="Arial"/>
        </w:rPr>
        <w:t>Differences</w:t>
      </w:r>
      <w:proofErr w:type="gramEnd"/>
      <w:r w:rsidRPr="00445BED">
        <w:rPr>
          <w:rFonts w:cs="Arial"/>
        </w:rPr>
        <w:t xml:space="preserve"> in flow volume alterations at Boggabri which is upstream of the majority of irrigation is considerably less at approximately 5 per cent.</w:t>
      </w:r>
    </w:p>
    <w:p w:rsidR="00D40474" w:rsidRPr="00891521" w:rsidRDefault="00D40474" w:rsidP="00D40474">
      <w:pPr>
        <w:spacing w:after="100" w:afterAutospacing="1"/>
        <w:rPr>
          <w:rFonts w:cs="Arial"/>
        </w:rPr>
      </w:pPr>
      <w:r w:rsidRPr="00891521">
        <w:rPr>
          <w:rFonts w:cs="Arial"/>
        </w:rPr>
        <w:t>For much of the time</w:t>
      </w:r>
      <w:r>
        <w:rPr>
          <w:rFonts w:cs="Arial"/>
        </w:rPr>
        <w:t>,</w:t>
      </w:r>
      <w:r w:rsidRPr="00891521">
        <w:rPr>
          <w:rFonts w:cs="Arial"/>
        </w:rPr>
        <w:t xml:space="preserve"> flows under both pre and current development are very small</w:t>
      </w:r>
      <w:r>
        <w:rPr>
          <w:rFonts w:cs="Arial"/>
        </w:rPr>
        <w:t>,</w:t>
      </w:r>
      <w:r w:rsidRPr="00891521">
        <w:rPr>
          <w:rFonts w:cs="Arial"/>
        </w:rPr>
        <w:t xml:space="preserve"> with large flows (such as greater than 5</w:t>
      </w:r>
      <w:r>
        <w:rPr>
          <w:rFonts w:cs="Arial"/>
        </w:rPr>
        <w:t>,</w:t>
      </w:r>
      <w:r w:rsidRPr="00891521">
        <w:rPr>
          <w:rFonts w:cs="Arial"/>
        </w:rPr>
        <w:t>000</w:t>
      </w:r>
      <w:r>
        <w:rPr>
          <w:rFonts w:cs="Arial"/>
        </w:rPr>
        <w:t xml:space="preserve"> ML/d</w:t>
      </w:r>
      <w:r w:rsidRPr="00891521">
        <w:rPr>
          <w:rFonts w:cs="Arial"/>
        </w:rPr>
        <w:t>) only being experienced in 10</w:t>
      </w:r>
      <w:r>
        <w:rPr>
          <w:rFonts w:cs="Arial"/>
        </w:rPr>
        <w:t xml:space="preserve"> per cent</w:t>
      </w:r>
      <w:r w:rsidRPr="00891521">
        <w:rPr>
          <w:rFonts w:cs="Arial"/>
        </w:rPr>
        <w:t xml:space="preserve"> or less of the time.</w:t>
      </w:r>
    </w:p>
    <w:p w:rsidR="00D40474" w:rsidRDefault="00F3332E" w:rsidP="00D40474">
      <w:pPr>
        <w:spacing w:after="100" w:afterAutospacing="1"/>
        <w:jc w:val="center"/>
        <w:rPr>
          <w:rFonts w:cs="Arial"/>
        </w:rPr>
      </w:pPr>
      <w:r>
        <w:rPr>
          <w:rFonts w:cs="Arial"/>
          <w:noProof/>
        </w:rPr>
        <w:lastRenderedPageBreak/>
        <w:drawing>
          <wp:inline distT="0" distB="0" distL="0" distR="0">
            <wp:extent cx="5448300" cy="39338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srcRect/>
                    <a:stretch>
                      <a:fillRect/>
                    </a:stretch>
                  </pic:blipFill>
                  <pic:spPr bwMode="auto">
                    <a:xfrm>
                      <a:off x="0" y="0"/>
                      <a:ext cx="5448300" cy="3933825"/>
                    </a:xfrm>
                    <a:prstGeom prst="rect">
                      <a:avLst/>
                    </a:prstGeom>
                    <a:noFill/>
                    <a:ln w="9525">
                      <a:noFill/>
                      <a:miter lim="800000"/>
                      <a:headEnd/>
                      <a:tailEnd/>
                    </a:ln>
                  </pic:spPr>
                </pic:pic>
              </a:graphicData>
            </a:graphic>
          </wp:inline>
        </w:drawing>
      </w:r>
    </w:p>
    <w:p w:rsidR="00D40474" w:rsidRPr="007D2EC0" w:rsidRDefault="00D40474" w:rsidP="00E23684">
      <w:pPr>
        <w:pStyle w:val="Caption"/>
        <w:spacing w:after="100" w:afterAutospacing="1"/>
        <w:outlineLvl w:val="0"/>
        <w:rPr>
          <w:sz w:val="20"/>
          <w:szCs w:val="20"/>
        </w:rPr>
      </w:pPr>
      <w:bookmarkStart w:id="23" w:name="_Ref301948474"/>
      <w:bookmarkStart w:id="24" w:name="_Toc186103149"/>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2</w:t>
      </w:r>
      <w:r w:rsidRPr="007D2EC0">
        <w:rPr>
          <w:sz w:val="20"/>
          <w:szCs w:val="20"/>
        </w:rPr>
        <w:fldChar w:fldCharType="end"/>
      </w:r>
      <w:bookmarkEnd w:id="23"/>
      <w:r>
        <w:rPr>
          <w:sz w:val="20"/>
          <w:szCs w:val="20"/>
        </w:rPr>
        <w:t>:</w:t>
      </w:r>
      <w:r w:rsidRPr="007D2EC0">
        <w:rPr>
          <w:sz w:val="20"/>
          <w:szCs w:val="20"/>
        </w:rPr>
        <w:t xml:space="preserve"> Namoi</w:t>
      </w:r>
      <w:r w:rsidR="00284854">
        <w:rPr>
          <w:sz w:val="20"/>
          <w:szCs w:val="20"/>
        </w:rPr>
        <w:t xml:space="preserve"> River</w:t>
      </w:r>
      <w:r w:rsidRPr="007D2EC0">
        <w:rPr>
          <w:sz w:val="20"/>
          <w:szCs w:val="20"/>
        </w:rPr>
        <w:t xml:space="preserve"> at Boggabri flow duration curve</w:t>
      </w:r>
      <w:r>
        <w:rPr>
          <w:sz w:val="20"/>
          <w:szCs w:val="20"/>
        </w:rPr>
        <w:t xml:space="preserve"> (NSW Office of Water IQQM)</w:t>
      </w:r>
      <w:bookmarkEnd w:id="24"/>
    </w:p>
    <w:p w:rsidR="00D40474" w:rsidRDefault="00F3332E" w:rsidP="00D40474">
      <w:pPr>
        <w:spacing w:after="100" w:afterAutospacing="1"/>
        <w:jc w:val="center"/>
        <w:rPr>
          <w:rFonts w:cs="Arial"/>
        </w:rPr>
      </w:pPr>
      <w:r>
        <w:rPr>
          <w:rFonts w:cs="Arial"/>
          <w:noProof/>
        </w:rPr>
        <w:drawing>
          <wp:inline distT="0" distB="0" distL="0" distR="0">
            <wp:extent cx="5505450" cy="39338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srcRect/>
                    <a:stretch>
                      <a:fillRect/>
                    </a:stretch>
                  </pic:blipFill>
                  <pic:spPr bwMode="auto">
                    <a:xfrm>
                      <a:off x="0" y="0"/>
                      <a:ext cx="5505450" cy="3933825"/>
                    </a:xfrm>
                    <a:prstGeom prst="rect">
                      <a:avLst/>
                    </a:prstGeom>
                    <a:noFill/>
                    <a:ln w="9525">
                      <a:noFill/>
                      <a:miter lim="800000"/>
                      <a:headEnd/>
                      <a:tailEnd/>
                    </a:ln>
                  </pic:spPr>
                </pic:pic>
              </a:graphicData>
            </a:graphic>
          </wp:inline>
        </w:drawing>
      </w:r>
    </w:p>
    <w:p w:rsidR="00D40474" w:rsidRPr="007D2EC0" w:rsidRDefault="00D40474" w:rsidP="00E23684">
      <w:pPr>
        <w:pStyle w:val="Caption"/>
        <w:spacing w:after="100" w:afterAutospacing="1"/>
        <w:outlineLvl w:val="0"/>
        <w:rPr>
          <w:sz w:val="20"/>
          <w:szCs w:val="20"/>
        </w:rPr>
      </w:pPr>
      <w:bookmarkStart w:id="25" w:name="_Toc186103150"/>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3</w:t>
      </w:r>
      <w:r w:rsidRPr="007D2EC0">
        <w:rPr>
          <w:sz w:val="20"/>
          <w:szCs w:val="20"/>
        </w:rPr>
        <w:fldChar w:fldCharType="end"/>
      </w:r>
      <w:r>
        <w:rPr>
          <w:sz w:val="20"/>
          <w:szCs w:val="20"/>
        </w:rPr>
        <w:t>:</w:t>
      </w:r>
      <w:r w:rsidRPr="007D2EC0">
        <w:rPr>
          <w:sz w:val="20"/>
          <w:szCs w:val="20"/>
        </w:rPr>
        <w:t xml:space="preserve"> Namoi River at Wee Waa flow duration curve</w:t>
      </w:r>
      <w:r>
        <w:rPr>
          <w:sz w:val="20"/>
          <w:szCs w:val="20"/>
        </w:rPr>
        <w:t xml:space="preserve"> (NSW Office of Water IQQM)</w:t>
      </w:r>
      <w:bookmarkEnd w:id="25"/>
    </w:p>
    <w:p w:rsidR="00D40474" w:rsidRDefault="00F3332E" w:rsidP="00D40474">
      <w:pPr>
        <w:spacing w:after="100" w:afterAutospacing="1"/>
        <w:jc w:val="center"/>
        <w:rPr>
          <w:rFonts w:cs="Arial"/>
        </w:rPr>
      </w:pPr>
      <w:r>
        <w:rPr>
          <w:rFonts w:cs="Arial"/>
          <w:noProof/>
        </w:rPr>
        <w:lastRenderedPageBreak/>
        <w:drawing>
          <wp:inline distT="0" distB="0" distL="0" distR="0">
            <wp:extent cx="5048250" cy="360045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srcRect/>
                    <a:stretch>
                      <a:fillRect/>
                    </a:stretch>
                  </pic:blipFill>
                  <pic:spPr bwMode="auto">
                    <a:xfrm>
                      <a:off x="0" y="0"/>
                      <a:ext cx="5048250" cy="3600450"/>
                    </a:xfrm>
                    <a:prstGeom prst="rect">
                      <a:avLst/>
                    </a:prstGeom>
                    <a:noFill/>
                    <a:ln w="9525">
                      <a:noFill/>
                      <a:miter lim="800000"/>
                      <a:headEnd/>
                      <a:tailEnd/>
                    </a:ln>
                  </pic:spPr>
                </pic:pic>
              </a:graphicData>
            </a:graphic>
          </wp:inline>
        </w:drawing>
      </w:r>
    </w:p>
    <w:p w:rsidR="00D40474" w:rsidRPr="007D2EC0" w:rsidRDefault="00D40474" w:rsidP="00E23684">
      <w:pPr>
        <w:pStyle w:val="Caption"/>
        <w:spacing w:after="100" w:afterAutospacing="1"/>
        <w:outlineLvl w:val="0"/>
        <w:rPr>
          <w:sz w:val="20"/>
          <w:szCs w:val="20"/>
        </w:rPr>
      </w:pPr>
      <w:bookmarkStart w:id="26" w:name="_Toc186103151"/>
      <w:bookmarkStart w:id="27" w:name="_Ref301948485"/>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4</w:t>
      </w:r>
      <w:r w:rsidRPr="007D2EC0">
        <w:rPr>
          <w:sz w:val="20"/>
          <w:szCs w:val="20"/>
        </w:rPr>
        <w:fldChar w:fldCharType="end"/>
      </w:r>
      <w:bookmarkEnd w:id="27"/>
      <w:r>
        <w:rPr>
          <w:sz w:val="20"/>
          <w:szCs w:val="20"/>
        </w:rPr>
        <w:t>:</w:t>
      </w:r>
      <w:r w:rsidRPr="007D2EC0">
        <w:rPr>
          <w:sz w:val="20"/>
          <w:szCs w:val="20"/>
        </w:rPr>
        <w:t xml:space="preserve"> Namoi River at Walgett flow duration curve</w:t>
      </w:r>
      <w:r w:rsidRPr="002B4D00">
        <w:rPr>
          <w:sz w:val="20"/>
          <w:szCs w:val="20"/>
        </w:rPr>
        <w:t xml:space="preserve"> </w:t>
      </w:r>
      <w:r>
        <w:rPr>
          <w:sz w:val="20"/>
          <w:szCs w:val="20"/>
        </w:rPr>
        <w:t>(NSW Office of Water IQQM)</w:t>
      </w:r>
      <w:bookmarkEnd w:id="26"/>
    </w:p>
    <w:p w:rsidR="00241E1F" w:rsidRPr="00241E1F" w:rsidRDefault="00D40474" w:rsidP="00241E1F">
      <w:pPr>
        <w:spacing w:after="100" w:afterAutospacing="1"/>
        <w:rPr>
          <w:rFonts w:cs="Arial"/>
          <w:noProof/>
        </w:rPr>
      </w:pPr>
      <w:bookmarkStart w:id="28" w:name="_Toc290480171"/>
      <w:r w:rsidRPr="005D2410">
        <w:rPr>
          <w:rFonts w:cs="Arial"/>
          <w:bCs/>
        </w:rPr>
        <w:t>The alteration of seasonality and monthly magnitude of mid</w:t>
      </w:r>
      <w:r>
        <w:rPr>
          <w:rFonts w:cs="Arial"/>
          <w:bCs/>
        </w:rPr>
        <w:t>-</w:t>
      </w:r>
      <w:r w:rsidRPr="005D2410">
        <w:rPr>
          <w:rFonts w:cs="Arial"/>
          <w:bCs/>
        </w:rPr>
        <w:t>catchment and end</w:t>
      </w:r>
      <w:r>
        <w:rPr>
          <w:rFonts w:cs="Arial"/>
          <w:bCs/>
        </w:rPr>
        <w:t>-</w:t>
      </w:r>
      <w:r w:rsidRPr="005D2410">
        <w:rPr>
          <w:rFonts w:cs="Arial"/>
          <w:bCs/>
        </w:rPr>
        <w:t>of</w:t>
      </w:r>
      <w:r>
        <w:rPr>
          <w:rFonts w:cs="Arial"/>
          <w:bCs/>
        </w:rPr>
        <w:t>-</w:t>
      </w:r>
      <w:r w:rsidRPr="005D2410">
        <w:rPr>
          <w:rFonts w:cs="Arial"/>
          <w:bCs/>
        </w:rPr>
        <w:t xml:space="preserve">system flows is shown in </w:t>
      </w:r>
      <w:r w:rsidRPr="0079636C">
        <w:rPr>
          <w:rFonts w:cs="Arial"/>
          <w:bCs/>
        </w:rPr>
        <w:fldChar w:fldCharType="begin"/>
      </w:r>
      <w:r w:rsidRPr="0079636C">
        <w:rPr>
          <w:rFonts w:cs="Arial"/>
          <w:bCs/>
        </w:rPr>
        <w:instrText xml:space="preserve"> REF _Ref301948600 \h  \* MERGEFORMAT </w:instrText>
      </w:r>
      <w:r w:rsidRPr="0079636C">
        <w:rPr>
          <w:rFonts w:cs="Arial"/>
          <w:bCs/>
        </w:rPr>
      </w:r>
      <w:r w:rsidRPr="0079636C">
        <w:rPr>
          <w:rFonts w:cs="Arial"/>
          <w:bCs/>
        </w:rPr>
        <w:fldChar w:fldCharType="separate"/>
      </w:r>
    </w:p>
    <w:p w:rsidR="00D40474" w:rsidRPr="005D2410" w:rsidRDefault="00241E1F" w:rsidP="00D40474">
      <w:pPr>
        <w:spacing w:after="100" w:afterAutospacing="1"/>
        <w:rPr>
          <w:rFonts w:cs="Arial"/>
          <w:bCs/>
        </w:rPr>
      </w:pPr>
      <w:r w:rsidRPr="00241E1F">
        <w:rPr>
          <w:rFonts w:cs="Arial"/>
          <w:noProof/>
        </w:rPr>
        <w:t xml:space="preserve">Figure </w:t>
      </w:r>
      <w:r>
        <w:rPr>
          <w:rFonts w:cs="Arial"/>
          <w:b/>
          <w:noProof/>
          <w:sz w:val="20"/>
          <w:szCs w:val="20"/>
        </w:rPr>
        <w:t>5</w:t>
      </w:r>
      <w:r w:rsidR="00D40474" w:rsidRPr="0079636C">
        <w:rPr>
          <w:rFonts w:cs="Arial"/>
          <w:bCs/>
        </w:rPr>
        <w:fldChar w:fldCharType="end"/>
      </w:r>
      <w:r w:rsidR="00D40474" w:rsidRPr="005D2410">
        <w:rPr>
          <w:rFonts w:cs="Arial"/>
          <w:bCs/>
        </w:rPr>
        <w:t xml:space="preserve"> and </w:t>
      </w:r>
      <w:fldSimple w:instr=" REF _Ref301948607 \h  \* MERGEFORMAT ">
        <w:r w:rsidRPr="00241E1F">
          <w:rPr>
            <w:rFonts w:cs="Arial"/>
            <w:bCs/>
          </w:rPr>
          <w:t>Figure 6</w:t>
        </w:r>
      </w:fldSimple>
      <w:r w:rsidR="00D40474" w:rsidRPr="005D2410">
        <w:rPr>
          <w:rFonts w:cs="Arial"/>
          <w:bCs/>
        </w:rPr>
        <w:t xml:space="preserve"> respectively (CSIRO 2007). This shows that whilst seasonality has been maintained despite development upstream there has been an overall reduction in flows across all months from pre-development.</w:t>
      </w:r>
    </w:p>
    <w:p w:rsidR="00D40474" w:rsidRDefault="00D40474" w:rsidP="00D40474">
      <w:pPr>
        <w:spacing w:before="120" w:after="100" w:afterAutospacing="1"/>
        <w:rPr>
          <w:rFonts w:cs="Arial"/>
          <w:bCs/>
        </w:rPr>
      </w:pPr>
      <w:r>
        <w:rPr>
          <w:rFonts w:cs="Arial"/>
          <w:bCs/>
        </w:rPr>
        <w:t>For example, prior to development of the Namoi</w:t>
      </w:r>
      <w:r w:rsidR="00284854">
        <w:rPr>
          <w:rFonts w:cs="Arial"/>
          <w:bCs/>
        </w:rPr>
        <w:t xml:space="preserve"> River</w:t>
      </w:r>
      <w:r>
        <w:rPr>
          <w:rFonts w:cs="Arial"/>
          <w:bCs/>
        </w:rPr>
        <w:t>, end of system cease to flow periods were likely to occur around 5 per cent of the time. Following river regulation, the frequency of cease to flow periods at the end of the system has increased to 13 per cent of the time (CSIRO 2007).</w:t>
      </w:r>
    </w:p>
    <w:p w:rsidR="00D40474" w:rsidRDefault="00D40474" w:rsidP="00D40474">
      <w:pPr>
        <w:numPr>
          <w:ins w:id="29" w:author="Unknown"/>
        </w:numPr>
        <w:spacing w:before="120" w:after="100" w:afterAutospacing="1"/>
        <w:jc w:val="center"/>
        <w:rPr>
          <w:rFonts w:cs="Arial"/>
          <w:b/>
          <w:bCs/>
          <w:sz w:val="30"/>
          <w:szCs w:val="30"/>
        </w:rPr>
      </w:pPr>
      <w:r>
        <w:rPr>
          <w:rFonts w:cs="Arial"/>
          <w:bCs/>
        </w:rPr>
        <w:br w:type="page"/>
      </w:r>
      <w:r w:rsidR="00F3332E">
        <w:rPr>
          <w:noProof/>
        </w:rPr>
        <w:lastRenderedPageBreak/>
        <w:drawing>
          <wp:inline distT="0" distB="0" distL="0" distR="0">
            <wp:extent cx="4705350" cy="3019425"/>
            <wp:effectExtent l="19050" t="19050" r="19050" b="2857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srcRect/>
                    <a:stretch>
                      <a:fillRect/>
                    </a:stretch>
                  </pic:blipFill>
                  <pic:spPr bwMode="auto">
                    <a:xfrm>
                      <a:off x="0" y="0"/>
                      <a:ext cx="4705350" cy="3019425"/>
                    </a:xfrm>
                    <a:prstGeom prst="rect">
                      <a:avLst/>
                    </a:prstGeom>
                    <a:noFill/>
                    <a:ln w="6350" cmpd="sng">
                      <a:solidFill>
                        <a:srgbClr val="000080"/>
                      </a:solidFill>
                      <a:miter lim="800000"/>
                      <a:headEnd/>
                      <a:tailEnd/>
                    </a:ln>
                    <a:effectLst/>
                  </pic:spPr>
                </pic:pic>
              </a:graphicData>
            </a:graphic>
          </wp:inline>
        </w:drawing>
      </w:r>
      <w:bookmarkStart w:id="30" w:name="_Ref301948600"/>
    </w:p>
    <w:p w:rsidR="00D40474" w:rsidRPr="00FF0CF9" w:rsidRDefault="00D40474" w:rsidP="00D40474">
      <w:pPr>
        <w:spacing w:before="240" w:after="100" w:afterAutospacing="1"/>
        <w:ind w:left="936" w:hanging="936"/>
        <w:rPr>
          <w:rFonts w:cs="Arial"/>
          <w:b/>
          <w:bCs/>
          <w:sz w:val="30"/>
          <w:szCs w:val="30"/>
        </w:rPr>
      </w:pPr>
      <w:bookmarkStart w:id="31" w:name="_Toc186103152"/>
      <w:r w:rsidRPr="00FF0CF9">
        <w:rPr>
          <w:rFonts w:cs="Arial"/>
          <w:b/>
          <w:sz w:val="20"/>
          <w:szCs w:val="20"/>
        </w:rPr>
        <w:t xml:space="preserve">Figure </w:t>
      </w:r>
      <w:r w:rsidRPr="00FF0CF9">
        <w:rPr>
          <w:rFonts w:cs="Arial"/>
          <w:b/>
          <w:sz w:val="20"/>
          <w:szCs w:val="20"/>
        </w:rPr>
        <w:fldChar w:fldCharType="begin"/>
      </w:r>
      <w:r w:rsidRPr="00FF0CF9">
        <w:rPr>
          <w:rFonts w:cs="Arial"/>
          <w:b/>
          <w:sz w:val="20"/>
          <w:szCs w:val="20"/>
        </w:rPr>
        <w:instrText xml:space="preserve"> SEQ Figure \* ARABIC </w:instrText>
      </w:r>
      <w:r w:rsidRPr="00FF0CF9">
        <w:rPr>
          <w:rFonts w:cs="Arial"/>
          <w:b/>
          <w:sz w:val="20"/>
          <w:szCs w:val="20"/>
        </w:rPr>
        <w:fldChar w:fldCharType="separate"/>
      </w:r>
      <w:r w:rsidR="00241E1F">
        <w:rPr>
          <w:rFonts w:cs="Arial"/>
          <w:b/>
          <w:noProof/>
          <w:sz w:val="20"/>
          <w:szCs w:val="20"/>
        </w:rPr>
        <w:t>5</w:t>
      </w:r>
      <w:r w:rsidRPr="00FF0CF9">
        <w:rPr>
          <w:rFonts w:cs="Arial"/>
          <w:b/>
          <w:sz w:val="20"/>
          <w:szCs w:val="20"/>
        </w:rPr>
        <w:fldChar w:fldCharType="end"/>
      </w:r>
      <w:bookmarkEnd w:id="30"/>
      <w:r w:rsidRPr="00FF0CF9">
        <w:rPr>
          <w:rFonts w:cs="Arial"/>
          <w:b/>
          <w:sz w:val="20"/>
          <w:szCs w:val="20"/>
        </w:rPr>
        <w:t xml:space="preserve">: Combined Bugilbone and Pian Creek seasonal flow curves under pre-development scenarios (P), Current Development Scenario (A), and middle (Cmid) Climate Change Scenario (CSIRO </w:t>
      </w:r>
      <w:r w:rsidRPr="00FF0CF9">
        <w:rPr>
          <w:rFonts w:cs="Arial"/>
          <w:b/>
          <w:bCs/>
          <w:sz w:val="20"/>
          <w:szCs w:val="20"/>
        </w:rPr>
        <w:t>2007)</w:t>
      </w:r>
      <w:bookmarkEnd w:id="31"/>
    </w:p>
    <w:p w:rsidR="00D40474" w:rsidRDefault="00F3332E" w:rsidP="00D40474">
      <w:pPr>
        <w:widowControl w:val="0"/>
        <w:spacing w:before="240" w:after="100" w:afterAutospacing="1"/>
        <w:jc w:val="center"/>
        <w:rPr>
          <w:lang w:eastAsia="en-US"/>
        </w:rPr>
      </w:pPr>
      <w:r>
        <w:rPr>
          <w:noProof/>
        </w:rPr>
        <w:drawing>
          <wp:inline distT="0" distB="0" distL="0" distR="0">
            <wp:extent cx="4857750" cy="3705225"/>
            <wp:effectExtent l="19050" t="19050" r="19050" b="2857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srcRect/>
                    <a:stretch>
                      <a:fillRect/>
                    </a:stretch>
                  </pic:blipFill>
                  <pic:spPr bwMode="auto">
                    <a:xfrm>
                      <a:off x="0" y="0"/>
                      <a:ext cx="4857750" cy="3705225"/>
                    </a:xfrm>
                    <a:prstGeom prst="rect">
                      <a:avLst/>
                    </a:prstGeom>
                    <a:noFill/>
                    <a:ln w="6350" cmpd="sng">
                      <a:solidFill>
                        <a:srgbClr val="000080"/>
                      </a:solidFill>
                      <a:miter lim="800000"/>
                      <a:headEnd/>
                      <a:tailEnd/>
                    </a:ln>
                    <a:effectLst/>
                  </pic:spPr>
                </pic:pic>
              </a:graphicData>
            </a:graphic>
          </wp:inline>
        </w:drawing>
      </w:r>
    </w:p>
    <w:p w:rsidR="00D40474" w:rsidRDefault="00D40474" w:rsidP="00D40474">
      <w:pPr>
        <w:pStyle w:val="Caption"/>
        <w:spacing w:after="100" w:afterAutospacing="1" w:line="264" w:lineRule="auto"/>
        <w:ind w:left="936" w:hanging="936"/>
        <w:jc w:val="left"/>
        <w:rPr>
          <w:sz w:val="20"/>
          <w:szCs w:val="20"/>
        </w:rPr>
      </w:pPr>
      <w:bookmarkStart w:id="32" w:name="_Ref301948607"/>
      <w:bookmarkStart w:id="33" w:name="_Toc186103153"/>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6</w:t>
      </w:r>
      <w:r w:rsidRPr="007D2EC0">
        <w:rPr>
          <w:sz w:val="20"/>
          <w:szCs w:val="20"/>
        </w:rPr>
        <w:fldChar w:fldCharType="end"/>
      </w:r>
      <w:bookmarkEnd w:id="32"/>
      <w:r>
        <w:rPr>
          <w:sz w:val="20"/>
          <w:szCs w:val="20"/>
        </w:rPr>
        <w:t>:</w:t>
      </w:r>
      <w:r w:rsidRPr="007D2EC0">
        <w:rPr>
          <w:sz w:val="20"/>
          <w:szCs w:val="20"/>
        </w:rPr>
        <w:t xml:space="preserve"> End of system seasonal flow curves under pre-development scenarios (P), Current Development Scenario (A), and </w:t>
      </w:r>
      <w:r>
        <w:rPr>
          <w:sz w:val="20"/>
          <w:szCs w:val="20"/>
        </w:rPr>
        <w:t>middle (</w:t>
      </w:r>
      <w:r w:rsidRPr="007D2EC0">
        <w:rPr>
          <w:sz w:val="20"/>
          <w:szCs w:val="20"/>
        </w:rPr>
        <w:t>Cmid</w:t>
      </w:r>
      <w:r>
        <w:rPr>
          <w:sz w:val="20"/>
          <w:szCs w:val="20"/>
        </w:rPr>
        <w:t>) Climate Change Scenario (</w:t>
      </w:r>
      <w:r w:rsidRPr="007D2EC0">
        <w:rPr>
          <w:sz w:val="20"/>
          <w:szCs w:val="20"/>
        </w:rPr>
        <w:t>CSIRO 2007)</w:t>
      </w:r>
      <w:bookmarkEnd w:id="33"/>
    </w:p>
    <w:p w:rsidR="00D40474" w:rsidRPr="00C86DF8" w:rsidRDefault="00D40474" w:rsidP="00D40474">
      <w:pPr>
        <w:pStyle w:val="Heading4"/>
      </w:pPr>
      <w:r>
        <w:br w:type="page"/>
      </w:r>
      <w:bookmarkEnd w:id="28"/>
      <w:r w:rsidRPr="00C86DF8">
        <w:lastRenderedPageBreak/>
        <w:t>1.7</w:t>
      </w:r>
      <w:r w:rsidRPr="00C86DF8">
        <w:tab/>
        <w:t xml:space="preserve">Irrigation </w:t>
      </w:r>
      <w:r>
        <w:t>d</w:t>
      </w:r>
      <w:r w:rsidRPr="00C86DF8">
        <w:t>emand</w:t>
      </w:r>
    </w:p>
    <w:p w:rsidR="00D40474" w:rsidRDefault="00D40474" w:rsidP="00D40474">
      <w:pPr>
        <w:spacing w:before="240" w:after="100" w:afterAutospacing="1"/>
        <w:rPr>
          <w:rFonts w:cs="Arial"/>
        </w:rPr>
      </w:pPr>
      <w:r>
        <w:rPr>
          <w:rFonts w:cs="Arial"/>
        </w:rPr>
        <w:t xml:space="preserve">The distribution of land uses in the Namoi catchment is shown in </w:t>
      </w:r>
      <w:fldSimple w:instr=" REF _Ref301948982 \h  \* MERGEFORMAT ">
        <w:r w:rsidR="00241E1F" w:rsidRPr="00241E1F">
          <w:rPr>
            <w:rFonts w:cs="Arial"/>
          </w:rPr>
          <w:t>Figure 7</w:t>
        </w:r>
      </w:fldSimple>
      <w:r>
        <w:rPr>
          <w:rFonts w:cs="Arial"/>
        </w:rPr>
        <w:t xml:space="preserve">. </w:t>
      </w:r>
      <w:r w:rsidRPr="00AF5701">
        <w:rPr>
          <w:rFonts w:cs="Arial"/>
        </w:rPr>
        <w:t>Over half of the catchment area is used for dryland</w:t>
      </w:r>
      <w:r>
        <w:rPr>
          <w:rFonts w:cs="Arial"/>
        </w:rPr>
        <w:t xml:space="preserve"> agriculture. The flood</w:t>
      </w:r>
      <w:r w:rsidRPr="00AF5701">
        <w:rPr>
          <w:rFonts w:cs="Arial"/>
        </w:rPr>
        <w:t xml:space="preserve">plains of the lower valley consist of </w:t>
      </w:r>
      <w:r w:rsidRPr="004832D6">
        <w:rPr>
          <w:rFonts w:cs="Arial"/>
        </w:rPr>
        <w:t>heavy black and grey clays</w:t>
      </w:r>
      <w:r w:rsidRPr="00AF5701">
        <w:rPr>
          <w:rFonts w:cs="Arial"/>
        </w:rPr>
        <w:t xml:space="preserve"> that are</w:t>
      </w:r>
      <w:r>
        <w:rPr>
          <w:rFonts w:cs="Arial"/>
        </w:rPr>
        <w:t xml:space="preserve"> </w:t>
      </w:r>
      <w:r w:rsidRPr="00AF5701">
        <w:rPr>
          <w:rFonts w:cs="Arial"/>
        </w:rPr>
        <w:t>well-suited to irrigated agriculture. Irrigation development has occurred quite rapidly since the early</w:t>
      </w:r>
      <w:r>
        <w:rPr>
          <w:rFonts w:cs="Arial"/>
        </w:rPr>
        <w:t xml:space="preserve"> 1960</w:t>
      </w:r>
      <w:r w:rsidR="00427874">
        <w:rPr>
          <w:rFonts w:cs="Arial"/>
        </w:rPr>
        <w:t>’</w:t>
      </w:r>
      <w:r>
        <w:rPr>
          <w:rFonts w:cs="Arial"/>
        </w:rPr>
        <w:t>s and up to 112,400</w:t>
      </w:r>
      <w:r w:rsidRPr="00AF5701">
        <w:rPr>
          <w:rFonts w:cs="Arial"/>
        </w:rPr>
        <w:t xml:space="preserve"> h</w:t>
      </w:r>
      <w:r>
        <w:rPr>
          <w:rFonts w:cs="Arial"/>
        </w:rPr>
        <w:t>ectares</w:t>
      </w:r>
      <w:r w:rsidRPr="00AF5701">
        <w:rPr>
          <w:rFonts w:cs="Arial"/>
        </w:rPr>
        <w:t xml:space="preserve"> is now used to grow crops such as cotton, cereals and </w:t>
      </w:r>
      <w:r>
        <w:rPr>
          <w:rFonts w:cs="Arial"/>
        </w:rPr>
        <w:t>horticulture (CSIRO 2007)</w:t>
      </w:r>
      <w:r w:rsidRPr="00AF5701">
        <w:rPr>
          <w:rFonts w:cs="Arial"/>
        </w:rPr>
        <w:t>.</w:t>
      </w:r>
    </w:p>
    <w:p w:rsidR="00D40474" w:rsidRPr="0070480D" w:rsidRDefault="00D40474" w:rsidP="00D40474">
      <w:pPr>
        <w:spacing w:before="240" w:after="100" w:afterAutospacing="1"/>
        <w:rPr>
          <w:rFonts w:cs="Arial"/>
        </w:rPr>
      </w:pPr>
      <w:r w:rsidRPr="00D32E72">
        <w:rPr>
          <w:rFonts w:cs="Arial"/>
        </w:rPr>
        <w:t>Current levels of extraction are governed by the long-term extraction limit (LTEL) and the Murray-Darling Basin</w:t>
      </w:r>
      <w:r>
        <w:rPr>
          <w:rFonts w:cs="Arial"/>
        </w:rPr>
        <w:t xml:space="preserve"> Cap, with</w:t>
      </w:r>
      <w:bookmarkStart w:id="34" w:name="pt_8_div_1_sec_30_sub_1_nt_1"/>
      <w:bookmarkEnd w:id="34"/>
      <w:r w:rsidRPr="00E7693A">
        <w:rPr>
          <w:rFonts w:cs="Arial"/>
        </w:rPr>
        <w:t xml:space="preserve"> the maximum volume that may be taken from a general</w:t>
      </w:r>
      <w:r>
        <w:rPr>
          <w:rFonts w:cs="Arial"/>
        </w:rPr>
        <w:t xml:space="preserve"> </w:t>
      </w:r>
      <w:r w:rsidRPr="00E7693A">
        <w:rPr>
          <w:rFonts w:cs="Arial"/>
        </w:rPr>
        <w:t>security access licence</w:t>
      </w:r>
      <w:r>
        <w:rPr>
          <w:rFonts w:cs="Arial"/>
        </w:rPr>
        <w:t xml:space="preserve"> in a single year</w:t>
      </w:r>
      <w:r w:rsidRPr="00E7693A">
        <w:rPr>
          <w:rFonts w:cs="Arial"/>
        </w:rPr>
        <w:t xml:space="preserve"> in the Lower Namoi equivalent to 1.25</w:t>
      </w:r>
      <w:r>
        <w:rPr>
          <w:rFonts w:cs="Arial"/>
        </w:rPr>
        <w:t xml:space="preserve"> megalitres </w:t>
      </w:r>
      <w:r w:rsidRPr="00E7693A">
        <w:rPr>
          <w:rFonts w:cs="Arial"/>
        </w:rPr>
        <w:t>per unit share</w:t>
      </w:r>
      <w:r>
        <w:rPr>
          <w:rStyle w:val="FootnoteReference"/>
          <w:rFonts w:cs="Times New Roman"/>
        </w:rPr>
        <w:footnoteReference w:id="2"/>
      </w:r>
      <w:r w:rsidRPr="00E7693A">
        <w:rPr>
          <w:rFonts w:cs="Arial"/>
        </w:rPr>
        <w:t>.</w:t>
      </w:r>
      <w:r>
        <w:rPr>
          <w:rFonts w:cs="Arial"/>
        </w:rPr>
        <w:t xml:space="preserve"> E</w:t>
      </w:r>
      <w:r w:rsidRPr="00D32E72">
        <w:rPr>
          <w:rFonts w:cs="Arial"/>
        </w:rPr>
        <w:t>xtraction in any one year is likely to be above or below th</w:t>
      </w:r>
      <w:r>
        <w:rPr>
          <w:rFonts w:cs="Arial"/>
        </w:rPr>
        <w:t>e LTEL, however, i</w:t>
      </w:r>
      <w:r w:rsidRPr="00D32E72">
        <w:rPr>
          <w:rFonts w:cs="Arial"/>
        </w:rPr>
        <w:t>f extraction is shown to be in excess of</w:t>
      </w:r>
      <w:r w:rsidR="00427874">
        <w:rPr>
          <w:rFonts w:cs="Arial"/>
        </w:rPr>
        <w:t xml:space="preserve"> the</w:t>
      </w:r>
      <w:r w:rsidRPr="00D32E72">
        <w:rPr>
          <w:rFonts w:cs="Arial"/>
        </w:rPr>
        <w:t xml:space="preserve"> LTEL or Cap, restrictions on allocations and hence extractions are put in </w:t>
      </w:r>
      <w:r w:rsidRPr="00C92695">
        <w:rPr>
          <w:rFonts w:cs="Arial"/>
        </w:rPr>
        <w:t>place (refer section 8.3 for complete water use limitations as outlined in the Water Sharing Plan).</w:t>
      </w:r>
      <w:r>
        <w:rPr>
          <w:rFonts w:cs="Arial"/>
          <w:color w:val="FF0000"/>
        </w:rPr>
        <w:t xml:space="preserve"> </w:t>
      </w:r>
      <w:r>
        <w:rPr>
          <w:rFonts w:cs="Arial"/>
        </w:rPr>
        <w:t>To date, t</w:t>
      </w:r>
      <w:r w:rsidRPr="00D32E72">
        <w:rPr>
          <w:rFonts w:cs="Arial"/>
        </w:rPr>
        <w:t>here has been no Cap br</w:t>
      </w:r>
      <w:r>
        <w:rPr>
          <w:rFonts w:cs="Arial"/>
        </w:rPr>
        <w:t xml:space="preserve">each action taken </w:t>
      </w:r>
      <w:r w:rsidR="0063186E">
        <w:rPr>
          <w:rFonts w:cs="Arial"/>
        </w:rPr>
        <w:t>in</w:t>
      </w:r>
      <w:r>
        <w:rPr>
          <w:rFonts w:cs="Arial"/>
        </w:rPr>
        <w:t xml:space="preserve"> the Namoi </w:t>
      </w:r>
      <w:r w:rsidR="0063186E">
        <w:rPr>
          <w:rFonts w:cs="Arial"/>
        </w:rPr>
        <w:t xml:space="preserve">catchment </w:t>
      </w:r>
      <w:r>
        <w:rPr>
          <w:rFonts w:cs="Arial"/>
        </w:rPr>
        <w:t>and all LTELs on</w:t>
      </w:r>
      <w:r w:rsidRPr="00D32E72">
        <w:rPr>
          <w:rFonts w:cs="Arial"/>
        </w:rPr>
        <w:t xml:space="preserve"> NSW Murray-Darling Basin </w:t>
      </w:r>
      <w:proofErr w:type="gramStart"/>
      <w:r w:rsidRPr="00D32E72">
        <w:rPr>
          <w:rFonts w:cs="Arial"/>
        </w:rPr>
        <w:t>rivers</w:t>
      </w:r>
      <w:proofErr w:type="gramEnd"/>
      <w:r w:rsidRPr="00D32E72">
        <w:rPr>
          <w:rFonts w:cs="Arial"/>
        </w:rPr>
        <w:t xml:space="preserve"> are below the </w:t>
      </w:r>
      <w:r>
        <w:rPr>
          <w:rFonts w:cs="Arial"/>
        </w:rPr>
        <w:t>c</w:t>
      </w:r>
      <w:r w:rsidRPr="00D32E72">
        <w:rPr>
          <w:rFonts w:cs="Arial"/>
        </w:rPr>
        <w:t>ap limit.</w:t>
      </w:r>
    </w:p>
    <w:p w:rsidR="00D40474" w:rsidRPr="00AF5701" w:rsidRDefault="00D40474" w:rsidP="00D40474">
      <w:pPr>
        <w:spacing w:before="240" w:after="100" w:afterAutospacing="1"/>
        <w:rPr>
          <w:rFonts w:cs="Arial"/>
        </w:rPr>
      </w:pPr>
      <w:r w:rsidRPr="009E1650">
        <w:rPr>
          <w:rFonts w:cs="Arial"/>
        </w:rPr>
        <w:t>Water usage in the valley is for riparian</w:t>
      </w:r>
      <w:r w:rsidRPr="00EE19EB">
        <w:rPr>
          <w:rStyle w:val="FootnoteReference"/>
          <w:rFonts w:cs="Times New Roman"/>
          <w:sz w:val="24"/>
          <w:szCs w:val="24"/>
        </w:rPr>
        <w:footnoteReference w:id="3"/>
      </w:r>
      <w:r w:rsidRPr="009E1650">
        <w:rPr>
          <w:rFonts w:cs="Arial"/>
        </w:rPr>
        <w:t xml:space="preserve">, stock and domestic and agricultural </w:t>
      </w:r>
      <w:r>
        <w:rPr>
          <w:rFonts w:cs="Arial"/>
        </w:rPr>
        <w:t>use</w:t>
      </w:r>
      <w:r w:rsidRPr="009E1650">
        <w:rPr>
          <w:rFonts w:cs="Arial"/>
        </w:rPr>
        <w:t xml:space="preserve"> and is available from both the surface and groundwater resource</w:t>
      </w:r>
      <w:r w:rsidR="00D80D83">
        <w:rPr>
          <w:rFonts w:cs="Arial"/>
        </w:rPr>
        <w:t xml:space="preserve"> </w:t>
      </w:r>
      <w:r>
        <w:rPr>
          <w:rFonts w:cs="Arial"/>
        </w:rPr>
        <w:t>(Kelly et al. 2007)</w:t>
      </w:r>
      <w:r w:rsidR="00D80D83">
        <w:rPr>
          <w:rFonts w:cs="Arial"/>
        </w:rPr>
        <w:t>.</w:t>
      </w:r>
      <w:r w:rsidRPr="009E1650">
        <w:rPr>
          <w:rFonts w:cs="Arial"/>
        </w:rPr>
        <w:t xml:space="preserve"> Usage is either from pumping or gravity</w:t>
      </w:r>
      <w:r>
        <w:rPr>
          <w:rFonts w:cs="Arial"/>
        </w:rPr>
        <w:t>-</w:t>
      </w:r>
      <w:r w:rsidRPr="009E1650">
        <w:rPr>
          <w:rFonts w:cs="Arial"/>
        </w:rPr>
        <w:t>fed surface water</w:t>
      </w:r>
      <w:r>
        <w:rPr>
          <w:rFonts w:cs="Arial"/>
        </w:rPr>
        <w:t>,</w:t>
      </w:r>
      <w:r w:rsidRPr="009E1650">
        <w:rPr>
          <w:rFonts w:cs="Arial"/>
        </w:rPr>
        <w:t xml:space="preserve"> extraction from </w:t>
      </w:r>
      <w:r>
        <w:rPr>
          <w:rFonts w:cs="Arial"/>
        </w:rPr>
        <w:t xml:space="preserve">groundwater </w:t>
      </w:r>
      <w:r w:rsidRPr="009E1650">
        <w:rPr>
          <w:rFonts w:cs="Arial"/>
        </w:rPr>
        <w:t xml:space="preserve">bores or through the taking of </w:t>
      </w:r>
      <w:r>
        <w:rPr>
          <w:rFonts w:cs="Arial"/>
        </w:rPr>
        <w:t xml:space="preserve">surface </w:t>
      </w:r>
      <w:r w:rsidRPr="009E1650">
        <w:rPr>
          <w:rFonts w:cs="Arial"/>
        </w:rPr>
        <w:t>water from flows travelling across the floodplains (floodplain harvesting). Only regulated river surface water and groundwater usage is metered. Usage for riparian purposes, floodplain harvesting, and unregulated usage is currently not metered.</w:t>
      </w:r>
    </w:p>
    <w:p w:rsidR="00D40474" w:rsidRDefault="00D40474" w:rsidP="00D40474">
      <w:pPr>
        <w:spacing w:after="100" w:afterAutospacing="1"/>
        <w:rPr>
          <w:rFonts w:cs="Arial"/>
          <w:lang w:eastAsia="en-US"/>
        </w:rPr>
      </w:pPr>
      <w:r w:rsidRPr="006C6B40">
        <w:rPr>
          <w:rFonts w:cs="Arial"/>
          <w:lang w:eastAsia="en-US"/>
        </w:rPr>
        <w:t>The region uses 2.6 per cent of the surface water diverted for irrigation in the Murray-Darling Basin, while the groundwater resources of the region are the most intensively developed in NSW (CSIRO 2007). An average daily flow of 1,922</w:t>
      </w:r>
      <w:r>
        <w:rPr>
          <w:rFonts w:cs="Arial"/>
          <w:lang w:eastAsia="en-US"/>
        </w:rPr>
        <w:t xml:space="preserve"> megalitres </w:t>
      </w:r>
      <w:r w:rsidRPr="006C6B40">
        <w:rPr>
          <w:rFonts w:cs="Arial"/>
          <w:lang w:eastAsia="en-US"/>
        </w:rPr>
        <w:t>is maintained in the Namoi River at Gunnedah, downstream flows decrease to around 1,500</w:t>
      </w:r>
      <w:r>
        <w:rPr>
          <w:rFonts w:cs="Arial"/>
          <w:lang w:eastAsia="en-US"/>
        </w:rPr>
        <w:t xml:space="preserve"> megalitres </w:t>
      </w:r>
      <w:r w:rsidRPr="006C6B40">
        <w:rPr>
          <w:rFonts w:cs="Arial"/>
          <w:lang w:eastAsia="en-US"/>
        </w:rPr>
        <w:t xml:space="preserve">per day due to the significant irrigation extractions and diversions into effluent channels (Green et al. 2011). Apart from Keepit and Split Rock </w:t>
      </w:r>
      <w:r w:rsidR="00D80D83">
        <w:rPr>
          <w:rFonts w:cs="Arial"/>
          <w:lang w:eastAsia="en-US"/>
        </w:rPr>
        <w:t>D</w:t>
      </w:r>
      <w:r w:rsidRPr="006C6B40">
        <w:rPr>
          <w:rFonts w:cs="Arial"/>
          <w:lang w:eastAsia="en-US"/>
        </w:rPr>
        <w:t xml:space="preserve">ams delivering water for irrigation purposes, major irrigation diversions are also made from Mollee and Gunidgera </w:t>
      </w:r>
      <w:r w:rsidR="00D80D83">
        <w:rPr>
          <w:rFonts w:cs="Arial"/>
          <w:lang w:eastAsia="en-US"/>
        </w:rPr>
        <w:t>W</w:t>
      </w:r>
      <w:r w:rsidRPr="006C6B40">
        <w:rPr>
          <w:rFonts w:cs="Arial"/>
          <w:lang w:eastAsia="en-US"/>
        </w:rPr>
        <w:t>eirs.</w:t>
      </w:r>
    </w:p>
    <w:p w:rsidR="00D40474" w:rsidRDefault="00D40474" w:rsidP="00D40474">
      <w:pPr>
        <w:spacing w:after="100" w:afterAutospacing="1"/>
        <w:rPr>
          <w:rFonts w:cs="Arial"/>
          <w:lang w:eastAsia="en-US"/>
        </w:rPr>
      </w:pPr>
      <w:r w:rsidRPr="00C92695">
        <w:rPr>
          <w:rFonts w:cs="Arial"/>
          <w:lang w:eastAsia="en-US"/>
        </w:rPr>
        <w:t xml:space="preserve">Chaffey Dam, on the Peel River, supplies town water, stock and domestic, irrigation and environmental flows. The </w:t>
      </w:r>
      <w:r>
        <w:rPr>
          <w:rFonts w:cs="Arial"/>
          <w:lang w:eastAsia="en-US"/>
        </w:rPr>
        <w:t>d</w:t>
      </w:r>
      <w:r w:rsidRPr="00C92695">
        <w:rPr>
          <w:rFonts w:cs="Arial"/>
          <w:lang w:eastAsia="en-US"/>
        </w:rPr>
        <w:t>am provides water supplies and drought security to Tamworth and significant irrigation along the Peel Valley, used for the production of cotton, wheat, lucerne, vegetables, fruit trees, oil seeds and fodder as well as pastures for sheep and cattle (State Water 2009</w:t>
      </w:r>
      <w:r w:rsidR="0063186E">
        <w:rPr>
          <w:rFonts w:cs="Arial"/>
          <w:lang w:eastAsia="en-US"/>
        </w:rPr>
        <w:t>). There are 192 licences with</w:t>
      </w:r>
      <w:r w:rsidRPr="00C92695">
        <w:rPr>
          <w:rFonts w:cs="Arial"/>
          <w:lang w:eastAsia="en-US"/>
        </w:rPr>
        <w:t xml:space="preserve"> 48,292</w:t>
      </w:r>
      <w:r>
        <w:rPr>
          <w:rFonts w:cs="Arial"/>
          <w:lang w:eastAsia="en-US"/>
        </w:rPr>
        <w:t xml:space="preserve"> megalitre</w:t>
      </w:r>
      <w:r w:rsidR="0063186E">
        <w:rPr>
          <w:rFonts w:cs="Arial"/>
          <w:lang w:eastAsia="en-US"/>
        </w:rPr>
        <w:t>s of</w:t>
      </w:r>
      <w:r>
        <w:rPr>
          <w:rFonts w:cs="Arial"/>
          <w:lang w:eastAsia="en-US"/>
        </w:rPr>
        <w:t xml:space="preserve"> </w:t>
      </w:r>
      <w:r w:rsidRPr="00C92695">
        <w:rPr>
          <w:rFonts w:cs="Arial"/>
          <w:lang w:eastAsia="en-US"/>
        </w:rPr>
        <w:t>entitlement including high</w:t>
      </w:r>
      <w:r>
        <w:rPr>
          <w:rFonts w:cs="Arial"/>
          <w:lang w:eastAsia="en-US"/>
        </w:rPr>
        <w:t>-</w:t>
      </w:r>
      <w:r w:rsidRPr="00C92695">
        <w:rPr>
          <w:rFonts w:cs="Arial"/>
          <w:lang w:eastAsia="en-US"/>
        </w:rPr>
        <w:t>security/industry entitlements of 804 </w:t>
      </w:r>
      <w:r>
        <w:rPr>
          <w:rFonts w:cs="Arial"/>
          <w:lang w:eastAsia="en-US"/>
        </w:rPr>
        <w:t>megalitres</w:t>
      </w:r>
      <w:r w:rsidRPr="00C92695">
        <w:rPr>
          <w:rFonts w:cs="Arial"/>
          <w:lang w:eastAsia="en-US"/>
        </w:rPr>
        <w:t>, general</w:t>
      </w:r>
      <w:r>
        <w:rPr>
          <w:rFonts w:cs="Arial"/>
          <w:lang w:eastAsia="en-US"/>
        </w:rPr>
        <w:t>-</w:t>
      </w:r>
      <w:r w:rsidRPr="00C92695">
        <w:rPr>
          <w:rFonts w:cs="Arial"/>
          <w:lang w:eastAsia="en-US"/>
        </w:rPr>
        <w:t>security entitlements of 30,900 </w:t>
      </w:r>
      <w:r>
        <w:rPr>
          <w:rFonts w:cs="Arial"/>
          <w:lang w:eastAsia="en-US"/>
        </w:rPr>
        <w:t>megalitres</w:t>
      </w:r>
      <w:r w:rsidRPr="00C92695">
        <w:rPr>
          <w:rFonts w:cs="Arial"/>
          <w:lang w:eastAsia="en-US"/>
        </w:rPr>
        <w:t>, stock and domestic requirements of 177</w:t>
      </w:r>
      <w:r>
        <w:rPr>
          <w:rFonts w:cs="Arial"/>
          <w:lang w:eastAsia="en-US"/>
        </w:rPr>
        <w:t xml:space="preserve"> megalitres </w:t>
      </w:r>
      <w:r w:rsidRPr="00C92695">
        <w:rPr>
          <w:rFonts w:cs="Arial"/>
          <w:lang w:eastAsia="en-US"/>
        </w:rPr>
        <w:t>and town water supplies of 16,400</w:t>
      </w:r>
      <w:r>
        <w:rPr>
          <w:rFonts w:cs="Arial"/>
          <w:lang w:eastAsia="en-US"/>
        </w:rPr>
        <w:t xml:space="preserve"> megalitres </w:t>
      </w:r>
      <w:r w:rsidRPr="00C92695">
        <w:rPr>
          <w:rFonts w:cs="Arial"/>
          <w:lang w:eastAsia="en-US"/>
        </w:rPr>
        <w:t>(State Water 2009).</w:t>
      </w:r>
    </w:p>
    <w:p w:rsidR="00D40474" w:rsidRDefault="00F3332E" w:rsidP="00D40474">
      <w:pPr>
        <w:autoSpaceDE w:val="0"/>
        <w:autoSpaceDN w:val="0"/>
        <w:adjustRightInd w:val="0"/>
        <w:spacing w:after="100" w:afterAutospacing="1"/>
        <w:rPr>
          <w:rFonts w:cs="Arial"/>
          <w:lang w:eastAsia="en-US"/>
        </w:rPr>
      </w:pPr>
      <w:r>
        <w:rPr>
          <w:noProof/>
        </w:rPr>
        <w:lastRenderedPageBreak/>
        <w:drawing>
          <wp:inline distT="0" distB="0" distL="0" distR="0">
            <wp:extent cx="5514975" cy="48958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screen"/>
                    <a:srcRect/>
                    <a:stretch>
                      <a:fillRect/>
                    </a:stretch>
                  </pic:blipFill>
                  <pic:spPr bwMode="auto">
                    <a:xfrm>
                      <a:off x="0" y="0"/>
                      <a:ext cx="5514975" cy="4895850"/>
                    </a:xfrm>
                    <a:prstGeom prst="rect">
                      <a:avLst/>
                    </a:prstGeom>
                    <a:noFill/>
                    <a:ln w="9525">
                      <a:noFill/>
                      <a:miter lim="800000"/>
                      <a:headEnd/>
                      <a:tailEnd/>
                    </a:ln>
                  </pic:spPr>
                </pic:pic>
              </a:graphicData>
            </a:graphic>
          </wp:inline>
        </w:drawing>
      </w:r>
    </w:p>
    <w:p w:rsidR="00D40474" w:rsidRPr="007D2EC0" w:rsidRDefault="00D40474" w:rsidP="00E23684">
      <w:pPr>
        <w:pStyle w:val="Caption"/>
        <w:spacing w:after="100" w:afterAutospacing="1"/>
        <w:jc w:val="left"/>
        <w:outlineLvl w:val="0"/>
        <w:rPr>
          <w:sz w:val="20"/>
          <w:szCs w:val="20"/>
        </w:rPr>
      </w:pPr>
      <w:bookmarkStart w:id="36" w:name="_Ref301948982"/>
      <w:bookmarkStart w:id="37" w:name="_Toc186103154"/>
      <w:r w:rsidRPr="007D2EC0">
        <w:rPr>
          <w:sz w:val="20"/>
          <w:szCs w:val="20"/>
        </w:rPr>
        <w:t xml:space="preserve">Figure </w:t>
      </w:r>
      <w:r w:rsidRPr="007D2EC0">
        <w:rPr>
          <w:sz w:val="20"/>
          <w:szCs w:val="20"/>
        </w:rPr>
        <w:fldChar w:fldCharType="begin"/>
      </w:r>
      <w:r w:rsidRPr="007D2EC0">
        <w:rPr>
          <w:sz w:val="20"/>
          <w:szCs w:val="20"/>
        </w:rPr>
        <w:instrText xml:space="preserve"> SEQ Figure \* ARABIC </w:instrText>
      </w:r>
      <w:r w:rsidRPr="007D2EC0">
        <w:rPr>
          <w:sz w:val="20"/>
          <w:szCs w:val="20"/>
        </w:rPr>
        <w:fldChar w:fldCharType="separate"/>
      </w:r>
      <w:r w:rsidR="00241E1F">
        <w:rPr>
          <w:noProof/>
          <w:sz w:val="20"/>
          <w:szCs w:val="20"/>
        </w:rPr>
        <w:t>7</w:t>
      </w:r>
      <w:r w:rsidRPr="007D2EC0">
        <w:rPr>
          <w:sz w:val="20"/>
          <w:szCs w:val="20"/>
        </w:rPr>
        <w:fldChar w:fldCharType="end"/>
      </w:r>
      <w:bookmarkEnd w:id="36"/>
      <w:r>
        <w:rPr>
          <w:sz w:val="20"/>
          <w:szCs w:val="20"/>
        </w:rPr>
        <w:t>:</w:t>
      </w:r>
      <w:r w:rsidRPr="007D2EC0">
        <w:rPr>
          <w:sz w:val="20"/>
          <w:szCs w:val="20"/>
        </w:rPr>
        <w:t xml:space="preserve"> Land uses of the Namoi </w:t>
      </w:r>
      <w:r w:rsidR="00D80D83">
        <w:rPr>
          <w:sz w:val="20"/>
          <w:szCs w:val="20"/>
        </w:rPr>
        <w:t xml:space="preserve">catchment </w:t>
      </w:r>
      <w:r w:rsidRPr="007D2EC0">
        <w:rPr>
          <w:sz w:val="20"/>
          <w:szCs w:val="20"/>
        </w:rPr>
        <w:t>(CSIRO 2007)</w:t>
      </w:r>
      <w:bookmarkEnd w:id="37"/>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 xml:space="preserve">The major water users in the Namoi </w:t>
      </w:r>
      <w:r>
        <w:rPr>
          <w:rFonts w:cs="Arial"/>
          <w:lang w:eastAsia="en-US"/>
        </w:rPr>
        <w:t>catchment</w:t>
      </w:r>
      <w:r w:rsidRPr="00C86DF8">
        <w:rPr>
          <w:rFonts w:cs="Arial"/>
          <w:lang w:eastAsia="en-US"/>
        </w:rPr>
        <w:t xml:space="preserve"> are general</w:t>
      </w:r>
      <w:r>
        <w:rPr>
          <w:rFonts w:cs="Arial"/>
          <w:lang w:eastAsia="en-US"/>
        </w:rPr>
        <w:t>-</w:t>
      </w:r>
      <w:r w:rsidRPr="00C86DF8">
        <w:rPr>
          <w:rFonts w:cs="Arial"/>
          <w:lang w:eastAsia="en-US"/>
        </w:rPr>
        <w:t xml:space="preserve">security </w:t>
      </w:r>
      <w:r>
        <w:rPr>
          <w:rFonts w:cs="Arial"/>
          <w:lang w:eastAsia="en-US"/>
        </w:rPr>
        <w:t>licence holders</w:t>
      </w:r>
      <w:r w:rsidRPr="00C86DF8">
        <w:rPr>
          <w:rFonts w:cs="Arial"/>
          <w:lang w:eastAsia="en-US"/>
        </w:rPr>
        <w:t xml:space="preserve"> with a</w:t>
      </w:r>
      <w:r>
        <w:rPr>
          <w:rFonts w:cs="Arial"/>
          <w:lang w:eastAsia="en-US"/>
        </w:rPr>
        <w:t xml:space="preserve"> total</w:t>
      </w:r>
      <w:r w:rsidRPr="00C86DF8">
        <w:rPr>
          <w:rFonts w:cs="Arial"/>
          <w:lang w:eastAsia="en-US"/>
        </w:rPr>
        <w:t xml:space="preserve"> annual entitlement of 254,976</w:t>
      </w:r>
      <w:r>
        <w:rPr>
          <w:rFonts w:cs="Arial"/>
          <w:lang w:eastAsia="en-US"/>
        </w:rPr>
        <w:t xml:space="preserve"> megalitres </w:t>
      </w:r>
      <w:r w:rsidRPr="00C86DF8">
        <w:rPr>
          <w:rFonts w:cs="Arial"/>
          <w:lang w:eastAsia="en-US"/>
        </w:rPr>
        <w:t>of which 9,724</w:t>
      </w:r>
      <w:r>
        <w:rPr>
          <w:rFonts w:cs="Arial"/>
          <w:lang w:eastAsia="en-US"/>
        </w:rPr>
        <w:t xml:space="preserve"> megalitres </w:t>
      </w:r>
      <w:r w:rsidRPr="00C86DF8">
        <w:rPr>
          <w:rFonts w:cs="Arial"/>
          <w:lang w:eastAsia="en-US"/>
        </w:rPr>
        <w:t xml:space="preserve">is located on the </w:t>
      </w:r>
      <w:r>
        <w:rPr>
          <w:rFonts w:cs="Arial"/>
          <w:lang w:eastAsia="en-US"/>
        </w:rPr>
        <w:t>u</w:t>
      </w:r>
      <w:r w:rsidRPr="00C86DF8">
        <w:rPr>
          <w:rFonts w:cs="Arial"/>
          <w:lang w:eastAsia="en-US"/>
        </w:rPr>
        <w:t>pper Namoi between Split Rock and Keepit Dams.</w:t>
      </w:r>
    </w:p>
    <w:p w:rsidR="00D40474" w:rsidRPr="00C86DF8" w:rsidRDefault="00D40474" w:rsidP="00D40474">
      <w:pPr>
        <w:numPr>
          <w:ins w:id="38" w:author="Byron Smith" w:date="2011-12-20T21:50:00Z"/>
        </w:numPr>
        <w:autoSpaceDE w:val="0"/>
        <w:autoSpaceDN w:val="0"/>
        <w:adjustRightInd w:val="0"/>
        <w:spacing w:after="0"/>
        <w:rPr>
          <w:rFonts w:cs="Arial"/>
          <w:lang w:eastAsia="en-US"/>
        </w:rPr>
      </w:pPr>
      <w:r w:rsidRPr="00C86DF8">
        <w:rPr>
          <w:rFonts w:cs="Arial"/>
          <w:lang w:eastAsia="en-US"/>
        </w:rPr>
        <w:t>Total share components for all users issued for the regulated Namoi River total nearly 379,000</w:t>
      </w:r>
      <w:r>
        <w:rPr>
          <w:rFonts w:cs="Arial"/>
          <w:lang w:eastAsia="en-US"/>
        </w:rPr>
        <w:t xml:space="preserve"> megalitres </w:t>
      </w:r>
      <w:r w:rsidRPr="00C86DF8">
        <w:rPr>
          <w:rFonts w:cs="Arial"/>
          <w:lang w:eastAsia="en-US"/>
        </w:rPr>
        <w:t>as per the following</w:t>
      </w:r>
      <w:r>
        <w:rPr>
          <w:rFonts w:cs="Arial"/>
          <w:lang w:eastAsia="en-US"/>
        </w:rPr>
        <w:t>,</w:t>
      </w:r>
      <w:r w:rsidRPr="00C86DF8">
        <w:rPr>
          <w:rFonts w:cs="Arial"/>
          <w:lang w:eastAsia="en-US"/>
        </w:rPr>
        <w:t xml:space="preserve"> inclusive of both the </w:t>
      </w:r>
      <w:r>
        <w:rPr>
          <w:rFonts w:cs="Arial"/>
          <w:lang w:eastAsia="en-US"/>
        </w:rPr>
        <w:t>u</w:t>
      </w:r>
      <w:r w:rsidRPr="00C86DF8">
        <w:rPr>
          <w:rFonts w:cs="Arial"/>
          <w:lang w:eastAsia="en-US"/>
        </w:rPr>
        <w:t xml:space="preserve">pper and </w:t>
      </w:r>
      <w:r>
        <w:rPr>
          <w:rFonts w:cs="Arial"/>
          <w:lang w:eastAsia="en-US"/>
        </w:rPr>
        <w:t>l</w:t>
      </w:r>
      <w:r w:rsidRPr="00C86DF8">
        <w:rPr>
          <w:rFonts w:cs="Arial"/>
          <w:lang w:eastAsia="en-US"/>
        </w:rPr>
        <w:t>ower sections (Green et al. 2011):</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d</w:t>
      </w:r>
      <w:r w:rsidRPr="00C86DF8">
        <w:rPr>
          <w:rFonts w:cs="Arial"/>
          <w:lang w:eastAsia="en-US"/>
        </w:rPr>
        <w:t>omestic and stock</w:t>
      </w:r>
      <w:r>
        <w:rPr>
          <w:rFonts w:cs="Arial"/>
          <w:lang w:eastAsia="en-US"/>
        </w:rPr>
        <w:t>—</w:t>
      </w:r>
      <w:r w:rsidRPr="00C86DF8">
        <w:rPr>
          <w:rFonts w:cs="Arial"/>
          <w:lang w:eastAsia="en-US"/>
        </w:rPr>
        <w:t xml:space="preserve">1,821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d</w:t>
      </w:r>
      <w:r w:rsidRPr="00C86DF8">
        <w:rPr>
          <w:rFonts w:cs="Arial"/>
          <w:lang w:eastAsia="en-US"/>
        </w:rPr>
        <w:t>omestic and stock (stock)</w:t>
      </w:r>
      <w:r w:rsidRPr="00B6176B">
        <w:rPr>
          <w:rFonts w:cs="Arial"/>
          <w:lang w:eastAsia="en-US"/>
        </w:rPr>
        <w:t xml:space="preserve"> </w:t>
      </w:r>
      <w:r>
        <w:rPr>
          <w:rFonts w:cs="Arial"/>
          <w:lang w:eastAsia="en-US"/>
        </w:rPr>
        <w:t>—</w:t>
      </w:r>
      <w:r w:rsidRPr="00C86DF8">
        <w:rPr>
          <w:rFonts w:cs="Arial"/>
          <w:lang w:eastAsia="en-US"/>
        </w:rPr>
        <w:t xml:space="preserve">263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d</w:t>
      </w:r>
      <w:r w:rsidRPr="00C86DF8">
        <w:rPr>
          <w:rFonts w:cs="Arial"/>
          <w:lang w:eastAsia="en-US"/>
        </w:rPr>
        <w:t>omestic and stock (domestic)</w:t>
      </w:r>
      <w:r w:rsidRPr="00B6176B">
        <w:rPr>
          <w:rFonts w:cs="Arial"/>
          <w:lang w:eastAsia="en-US"/>
        </w:rPr>
        <w:t xml:space="preserve"> </w:t>
      </w:r>
      <w:r>
        <w:rPr>
          <w:rFonts w:cs="Arial"/>
          <w:lang w:eastAsia="en-US"/>
        </w:rPr>
        <w:t>—</w:t>
      </w:r>
      <w:r w:rsidRPr="00C86DF8">
        <w:rPr>
          <w:rFonts w:cs="Arial"/>
          <w:lang w:eastAsia="en-US"/>
        </w:rPr>
        <w:t xml:space="preserve">28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l</w:t>
      </w:r>
      <w:r w:rsidRPr="00C86DF8">
        <w:rPr>
          <w:rFonts w:cs="Arial"/>
          <w:lang w:eastAsia="en-US"/>
        </w:rPr>
        <w:t>ocal water utility</w:t>
      </w:r>
      <w:r>
        <w:rPr>
          <w:rFonts w:cs="Arial"/>
          <w:lang w:eastAsia="en-US"/>
        </w:rPr>
        <w:t>—</w:t>
      </w:r>
      <w:r w:rsidRPr="00C86DF8">
        <w:rPr>
          <w:rFonts w:cs="Arial"/>
          <w:lang w:eastAsia="en-US"/>
        </w:rPr>
        <w:t xml:space="preserve">2,421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g</w:t>
      </w:r>
      <w:r w:rsidRPr="00C86DF8">
        <w:rPr>
          <w:rFonts w:cs="Arial"/>
          <w:lang w:eastAsia="en-US"/>
        </w:rPr>
        <w:t>eneral security</w:t>
      </w:r>
      <w:r>
        <w:rPr>
          <w:rFonts w:cs="Arial"/>
          <w:lang w:eastAsia="en-US"/>
        </w:rPr>
        <w:t>—</w:t>
      </w:r>
      <w:r w:rsidRPr="00C86DF8">
        <w:rPr>
          <w:rFonts w:cs="Arial"/>
          <w:lang w:eastAsia="en-US"/>
        </w:rPr>
        <w:t xml:space="preserve">245,946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h</w:t>
      </w:r>
      <w:r w:rsidRPr="00C86DF8">
        <w:rPr>
          <w:rFonts w:cs="Arial"/>
          <w:lang w:eastAsia="en-US"/>
        </w:rPr>
        <w:t>igh security</w:t>
      </w:r>
      <w:r>
        <w:rPr>
          <w:rFonts w:cs="Arial"/>
          <w:lang w:eastAsia="en-US"/>
        </w:rPr>
        <w:t>—</w:t>
      </w:r>
      <w:r w:rsidRPr="00C86DF8">
        <w:rPr>
          <w:rFonts w:cs="Arial"/>
          <w:lang w:eastAsia="en-US"/>
        </w:rPr>
        <w:t xml:space="preserve">3,498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r>
        <w:rPr>
          <w:rFonts w:cs="Arial"/>
          <w:lang w:eastAsia="en-US"/>
        </w:rPr>
        <w:t>h</w:t>
      </w:r>
      <w:r w:rsidRPr="00C86DF8">
        <w:rPr>
          <w:rFonts w:cs="Arial"/>
          <w:lang w:eastAsia="en-US"/>
        </w:rPr>
        <w:t>igh security (research)</w:t>
      </w:r>
      <w:r>
        <w:rPr>
          <w:rFonts w:cs="Arial"/>
          <w:lang w:eastAsia="en-US"/>
        </w:rPr>
        <w:t>—</w:t>
      </w:r>
      <w:r w:rsidRPr="00C86DF8">
        <w:rPr>
          <w:rFonts w:cs="Arial"/>
          <w:lang w:eastAsia="en-US"/>
        </w:rPr>
        <w:t xml:space="preserve">486 </w:t>
      </w:r>
      <w:r>
        <w:rPr>
          <w:rFonts w:cs="Arial"/>
          <w:lang w:eastAsia="en-US"/>
        </w:rPr>
        <w:t>megalitres</w:t>
      </w:r>
    </w:p>
    <w:p w:rsidR="00D40474" w:rsidRPr="00C86DF8" w:rsidRDefault="00D40474" w:rsidP="00D40474">
      <w:pPr>
        <w:numPr>
          <w:ilvl w:val="0"/>
          <w:numId w:val="12"/>
        </w:numPr>
        <w:autoSpaceDE w:val="0"/>
        <w:autoSpaceDN w:val="0"/>
        <w:adjustRightInd w:val="0"/>
        <w:spacing w:after="100" w:afterAutospacing="1"/>
        <w:rPr>
          <w:rFonts w:cs="Arial"/>
          <w:lang w:eastAsia="en-US"/>
        </w:rPr>
      </w:pPr>
      <w:proofErr w:type="gramStart"/>
      <w:r>
        <w:rPr>
          <w:rFonts w:cs="Arial"/>
          <w:lang w:eastAsia="en-US"/>
        </w:rPr>
        <w:t>s</w:t>
      </w:r>
      <w:r w:rsidRPr="00C86DF8">
        <w:rPr>
          <w:rFonts w:cs="Arial"/>
          <w:lang w:eastAsia="en-US"/>
        </w:rPr>
        <w:t>upplementary</w:t>
      </w:r>
      <w:r>
        <w:rPr>
          <w:rFonts w:cs="Arial"/>
          <w:lang w:eastAsia="en-US"/>
        </w:rPr>
        <w:t>—</w:t>
      </w:r>
      <w:proofErr w:type="gramEnd"/>
      <w:r w:rsidRPr="00C86DF8">
        <w:rPr>
          <w:rFonts w:cs="Arial"/>
          <w:lang w:eastAsia="en-US"/>
        </w:rPr>
        <w:t xml:space="preserve">115,469 </w:t>
      </w:r>
      <w:r>
        <w:rPr>
          <w:rFonts w:cs="Arial"/>
          <w:lang w:eastAsia="en-US"/>
        </w:rPr>
        <w:t>megalitres.</w:t>
      </w:r>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 xml:space="preserve">Supplementary water access is declared according </w:t>
      </w:r>
      <w:r>
        <w:rPr>
          <w:rFonts w:cs="Arial"/>
          <w:lang w:eastAsia="en-US"/>
        </w:rPr>
        <w:t xml:space="preserve">to </w:t>
      </w:r>
      <w:r w:rsidRPr="00C86DF8">
        <w:rPr>
          <w:rFonts w:cs="Arial"/>
          <w:lang w:eastAsia="en-US"/>
        </w:rPr>
        <w:t xml:space="preserve">the </w:t>
      </w:r>
      <w:r w:rsidR="00427874">
        <w:rPr>
          <w:rFonts w:cs="Arial"/>
          <w:lang w:eastAsia="en-US"/>
        </w:rPr>
        <w:t>Water Sharing Plan</w:t>
      </w:r>
      <w:r w:rsidRPr="00C86DF8">
        <w:rPr>
          <w:rFonts w:cs="Arial"/>
          <w:lang w:eastAsia="en-US"/>
        </w:rPr>
        <w:t xml:space="preserve"> rules so that </w:t>
      </w:r>
      <w:r>
        <w:rPr>
          <w:rFonts w:cs="Arial"/>
          <w:lang w:eastAsia="en-US"/>
        </w:rPr>
        <w:t>water</w:t>
      </w:r>
      <w:r w:rsidRPr="00C86DF8">
        <w:rPr>
          <w:rFonts w:cs="Arial"/>
          <w:lang w:eastAsia="en-US"/>
        </w:rPr>
        <w:t xml:space="preserve"> users can divert water from the river without debit to their </w:t>
      </w:r>
      <w:r>
        <w:rPr>
          <w:rFonts w:cs="Arial"/>
          <w:lang w:eastAsia="en-US"/>
        </w:rPr>
        <w:t xml:space="preserve">water </w:t>
      </w:r>
      <w:r w:rsidRPr="00C86DF8">
        <w:rPr>
          <w:rFonts w:cs="Arial"/>
          <w:lang w:eastAsia="en-US"/>
        </w:rPr>
        <w:t>account. There is a total licensed supplementary cap of 110,000</w:t>
      </w:r>
      <w:r>
        <w:rPr>
          <w:rFonts w:cs="Arial"/>
          <w:lang w:eastAsia="en-US"/>
        </w:rPr>
        <w:t xml:space="preserve"> megalitres </w:t>
      </w:r>
      <w:r w:rsidRPr="00C86DF8">
        <w:rPr>
          <w:rFonts w:cs="Arial"/>
          <w:lang w:eastAsia="en-US"/>
        </w:rPr>
        <w:t>per year with all supplementary licences being located in the lower Namoi.</w:t>
      </w:r>
    </w:p>
    <w:p w:rsidR="00D40474" w:rsidRPr="00C86DF8" w:rsidRDefault="00D40474" w:rsidP="00E23684">
      <w:pPr>
        <w:pStyle w:val="Heading4"/>
      </w:pPr>
      <w:r w:rsidRPr="00C86DF8">
        <w:lastRenderedPageBreak/>
        <w:t>1.8</w:t>
      </w:r>
      <w:r w:rsidRPr="00C86DF8">
        <w:tab/>
        <w:t xml:space="preserve">Flow </w:t>
      </w:r>
      <w:r>
        <w:t>m</w:t>
      </w:r>
      <w:r w:rsidRPr="00C86DF8">
        <w:t xml:space="preserve">onitoring </w:t>
      </w:r>
      <w:r>
        <w:t>s</w:t>
      </w:r>
      <w:r w:rsidRPr="00C86DF8">
        <w:t>ites</w:t>
      </w:r>
    </w:p>
    <w:p w:rsidR="00D40474" w:rsidRDefault="00D40474" w:rsidP="00D40474">
      <w:pPr>
        <w:spacing w:after="100" w:afterAutospacing="1"/>
        <w:rPr>
          <w:rFonts w:cs="Arial"/>
        </w:rPr>
      </w:pPr>
      <w:r w:rsidRPr="00C86DF8">
        <w:rPr>
          <w:rFonts w:cs="Arial"/>
        </w:rPr>
        <w:t xml:space="preserve">There </w:t>
      </w:r>
      <w:r>
        <w:rPr>
          <w:rFonts w:cs="Arial"/>
        </w:rPr>
        <w:t>is</w:t>
      </w:r>
      <w:r w:rsidRPr="00C86DF8">
        <w:rPr>
          <w:rFonts w:cs="Arial"/>
        </w:rPr>
        <w:t xml:space="preserve"> a large number of flow monitoring stations along the regulated Namoi River. </w:t>
      </w:r>
      <w:r>
        <w:rPr>
          <w:rFonts w:cs="Arial"/>
        </w:rPr>
        <w:t xml:space="preserve">The </w:t>
      </w:r>
      <w:r w:rsidRPr="00C86DF8">
        <w:rPr>
          <w:rFonts w:cs="Arial"/>
        </w:rPr>
        <w:t>NSW Office of Water’s real</w:t>
      </w:r>
      <w:r>
        <w:rPr>
          <w:rFonts w:cs="Arial"/>
        </w:rPr>
        <w:t>-</w:t>
      </w:r>
      <w:r w:rsidRPr="00C86DF8">
        <w:rPr>
          <w:rFonts w:cs="Arial"/>
        </w:rPr>
        <w:t xml:space="preserve">time website provides information on the sites on the </w:t>
      </w:r>
      <w:r>
        <w:rPr>
          <w:rFonts w:cs="Arial"/>
        </w:rPr>
        <w:t>Namoi</w:t>
      </w:r>
      <w:r w:rsidRPr="00C86DF8">
        <w:rPr>
          <w:rFonts w:cs="Arial"/>
        </w:rPr>
        <w:t xml:space="preserve"> and also a wide range of flow data and water quality information</w:t>
      </w:r>
      <w:r w:rsidR="00D80D83">
        <w:rPr>
          <w:rFonts w:cs="Arial"/>
        </w:rPr>
        <w:t xml:space="preserve">: </w:t>
      </w:r>
      <w:r>
        <w:rPr>
          <w:rFonts w:cs="Arial"/>
        </w:rPr>
        <w:t xml:space="preserve"> </w:t>
      </w:r>
      <w:hyperlink r:id="rId26" w:history="1">
        <w:r w:rsidRPr="00C86DF8">
          <w:rPr>
            <w:rStyle w:val="Hyperlink"/>
            <w:rFonts w:cs="Arial"/>
          </w:rPr>
          <w:t>http://realtimedata.water.nsw.gov.au/water.stm</w:t>
        </w:r>
      </w:hyperlink>
      <w:r>
        <w:t>.</w:t>
      </w:r>
    </w:p>
    <w:p w:rsidR="00D40474" w:rsidRPr="00C86DF8" w:rsidRDefault="00D40474" w:rsidP="00E23684">
      <w:pPr>
        <w:pStyle w:val="Heading4"/>
      </w:pPr>
      <w:r w:rsidRPr="00C86DF8">
        <w:t>1.9</w:t>
      </w:r>
      <w:r w:rsidRPr="00C86DF8">
        <w:tab/>
        <w:t xml:space="preserve">Hydrology </w:t>
      </w:r>
      <w:r>
        <w:t>m</w:t>
      </w:r>
      <w:r w:rsidRPr="00C86DF8">
        <w:t>odelling</w:t>
      </w:r>
    </w:p>
    <w:p w:rsidR="00D40474" w:rsidRDefault="00D40474" w:rsidP="00D40474">
      <w:pPr>
        <w:spacing w:after="100" w:afterAutospacing="1"/>
        <w:rPr>
          <w:rFonts w:cs="Arial"/>
        </w:rPr>
      </w:pPr>
      <w:r w:rsidRPr="00C86DF8">
        <w:rPr>
          <w:rFonts w:cs="Arial"/>
        </w:rPr>
        <w:t xml:space="preserve">The NSW Office of Water’s </w:t>
      </w:r>
      <w:r>
        <w:rPr>
          <w:rFonts w:cs="Arial"/>
        </w:rPr>
        <w:t>Namoi</w:t>
      </w:r>
      <w:r w:rsidRPr="00C86DF8">
        <w:rPr>
          <w:rFonts w:cs="Arial"/>
        </w:rPr>
        <w:t xml:space="preserve"> Integrated Quantity and Quality Model (IQQM) </w:t>
      </w:r>
      <w:proofErr w:type="gramStart"/>
      <w:r w:rsidRPr="00C86DF8">
        <w:rPr>
          <w:rFonts w:cs="Arial"/>
        </w:rPr>
        <w:t>is</w:t>
      </w:r>
      <w:proofErr w:type="gramEnd"/>
      <w:r w:rsidRPr="00C86DF8">
        <w:rPr>
          <w:rFonts w:cs="Arial"/>
        </w:rPr>
        <w:t xml:space="preserve"> used to represent flow relationships </w:t>
      </w:r>
      <w:r>
        <w:rPr>
          <w:rFonts w:cs="Arial"/>
        </w:rPr>
        <w:t xml:space="preserve">and evaluate water-planning decisions </w:t>
      </w:r>
      <w:r w:rsidRPr="00C86DF8">
        <w:rPr>
          <w:rFonts w:cs="Arial"/>
        </w:rPr>
        <w:t xml:space="preserve">for the regulated </w:t>
      </w:r>
      <w:r>
        <w:rPr>
          <w:rFonts w:cs="Arial"/>
        </w:rPr>
        <w:t>section of the Namoi R</w:t>
      </w:r>
      <w:r w:rsidRPr="00C86DF8">
        <w:rPr>
          <w:rFonts w:cs="Arial"/>
        </w:rPr>
        <w:t xml:space="preserve">iver. The model can be used for a wide range of scenarios for different water sharing and distribution arrangements </w:t>
      </w:r>
      <w:r>
        <w:rPr>
          <w:rFonts w:cs="Arial"/>
        </w:rPr>
        <w:t>and has been used in this document</w:t>
      </w:r>
      <w:r w:rsidRPr="00E1447F">
        <w:rPr>
          <w:rFonts w:cs="Arial"/>
        </w:rPr>
        <w:t xml:space="preserve"> for assessing the impact of development on flows and forecasting account volumes for different categories of licenses.</w:t>
      </w:r>
    </w:p>
    <w:p w:rsidR="00D40474" w:rsidRDefault="00D40474" w:rsidP="00D40474">
      <w:pPr>
        <w:numPr>
          <w:ins w:id="39" w:author="Byron Smith" w:date="2011-12-21T15:07:00Z"/>
        </w:numPr>
        <w:spacing w:after="100" w:afterAutospacing="1"/>
        <w:rPr>
          <w:rFonts w:cs="Arial"/>
        </w:rPr>
      </w:pPr>
    </w:p>
    <w:p w:rsidR="00D40474" w:rsidRPr="00C86DF8" w:rsidRDefault="00D40474" w:rsidP="00D40474">
      <w:pPr>
        <w:spacing w:after="100" w:afterAutospacing="1"/>
        <w:sectPr w:rsidR="00D40474" w:rsidRPr="00C86DF8" w:rsidSect="00D40474">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706" w:footer="706" w:gutter="0"/>
          <w:cols w:space="708"/>
          <w:docGrid w:linePitch="360"/>
        </w:sectPr>
      </w:pPr>
    </w:p>
    <w:p w:rsidR="00D40474" w:rsidRPr="00C86DF8" w:rsidRDefault="00D40474" w:rsidP="00E23684">
      <w:pPr>
        <w:pStyle w:val="Heading3"/>
        <w:spacing w:before="0" w:after="100" w:afterAutospacing="1"/>
        <w:rPr>
          <w:rFonts w:ascii="Times New Roman" w:hAnsi="Times New Roman"/>
          <w:color w:val="99CCFF"/>
          <w:sz w:val="42"/>
          <w:szCs w:val="42"/>
        </w:rPr>
      </w:pPr>
      <w:r w:rsidRPr="00C86DF8">
        <w:rPr>
          <w:rFonts w:ascii="Times New Roman" w:hAnsi="Times New Roman"/>
          <w:color w:val="99CCFF"/>
          <w:sz w:val="42"/>
          <w:szCs w:val="42"/>
        </w:rPr>
        <w:lastRenderedPageBreak/>
        <w:t>2.0 Ecological values, processes and objectives</w:t>
      </w:r>
    </w:p>
    <w:p w:rsidR="00D40474" w:rsidRPr="00C86DF8" w:rsidRDefault="00D40474" w:rsidP="00D40474">
      <w:pPr>
        <w:pStyle w:val="Heading2"/>
        <w:keepNext/>
        <w:spacing w:before="0"/>
        <w:rPr>
          <w:rFonts w:cs="Arial"/>
          <w:sz w:val="30"/>
          <w:szCs w:val="30"/>
        </w:rPr>
      </w:pPr>
      <w:bookmarkStart w:id="40" w:name="_Toc292893211"/>
      <w:r w:rsidRPr="00C86DF8">
        <w:rPr>
          <w:rFonts w:cs="Arial"/>
          <w:sz w:val="30"/>
          <w:szCs w:val="30"/>
        </w:rPr>
        <w:t xml:space="preserve">2.1 Summary of ecosystem values for </w:t>
      </w:r>
      <w:bookmarkEnd w:id="40"/>
      <w:r w:rsidRPr="00C86DF8">
        <w:rPr>
          <w:rFonts w:cs="Arial"/>
          <w:sz w:val="30"/>
          <w:szCs w:val="30"/>
        </w:rPr>
        <w:t>the Namoi River</w:t>
      </w:r>
    </w:p>
    <w:p w:rsidR="00D40474" w:rsidRPr="00C86DF8" w:rsidRDefault="00D40474" w:rsidP="00D40474">
      <w:pPr>
        <w:spacing w:after="100" w:afterAutospacing="1"/>
        <w:rPr>
          <w:rFonts w:cs="Arial"/>
        </w:rPr>
      </w:pPr>
      <w:r w:rsidRPr="006C6B40">
        <w:rPr>
          <w:rFonts w:cs="Arial"/>
        </w:rPr>
        <w:t xml:space="preserve">The aquatic and terrestrial environments of the Namoi catchment provide habitat for a number of threatened species and ecological communities </w:t>
      </w:r>
      <w:r w:rsidR="00416817">
        <w:rPr>
          <w:rFonts w:cs="Arial"/>
        </w:rPr>
        <w:t>that are protected under the</w:t>
      </w:r>
      <w:r w:rsidRPr="006C6B40">
        <w:rPr>
          <w:rFonts w:cs="Arial"/>
        </w:rPr>
        <w:t xml:space="preserve"> </w:t>
      </w:r>
      <w:r w:rsidRPr="006C6B40">
        <w:rPr>
          <w:rFonts w:cs="Arial"/>
          <w:i/>
        </w:rPr>
        <w:t>Threatened Species Conservation Act 1995</w:t>
      </w:r>
      <w:r>
        <w:rPr>
          <w:rFonts w:cs="Arial"/>
          <w:i/>
        </w:rPr>
        <w:t xml:space="preserve"> </w:t>
      </w:r>
      <w:r w:rsidRPr="00416817">
        <w:rPr>
          <w:rFonts w:cs="Arial"/>
        </w:rPr>
        <w:t>(NSW)</w:t>
      </w:r>
      <w:r w:rsidRPr="006C6B40">
        <w:rPr>
          <w:rFonts w:cs="Arial"/>
        </w:rPr>
        <w:t xml:space="preserve"> and </w:t>
      </w:r>
      <w:r w:rsidR="00D80D83">
        <w:rPr>
          <w:rFonts w:cs="Arial"/>
        </w:rPr>
        <w:t xml:space="preserve">the </w:t>
      </w:r>
      <w:r w:rsidRPr="006C6B40">
        <w:rPr>
          <w:rFonts w:cs="Arial"/>
          <w:i/>
        </w:rPr>
        <w:t>Environment Protection and Biodiversity Conservation Act 1999</w:t>
      </w:r>
      <w:r>
        <w:rPr>
          <w:rFonts w:cs="Arial"/>
          <w:i/>
        </w:rPr>
        <w:t xml:space="preserve"> </w:t>
      </w:r>
      <w:r w:rsidRPr="009A7ECD">
        <w:rPr>
          <w:rFonts w:cs="Arial"/>
        </w:rPr>
        <w:t>(Cwlth)</w:t>
      </w:r>
      <w:r>
        <w:rPr>
          <w:rFonts w:cs="Arial"/>
          <w:i/>
        </w:rPr>
        <w:t xml:space="preserve"> </w:t>
      </w:r>
      <w:r>
        <w:rPr>
          <w:rFonts w:cs="Arial"/>
        </w:rPr>
        <w:t>(EPBC Act)</w:t>
      </w:r>
      <w:r w:rsidRPr="006C6B40">
        <w:rPr>
          <w:rFonts w:cs="Arial"/>
        </w:rPr>
        <w:t>. The Namoi has been included as part of the endangered a</w:t>
      </w:r>
      <w:r w:rsidRPr="006C6B40">
        <w:rPr>
          <w:rFonts w:cs="Arial"/>
          <w:iCs/>
        </w:rPr>
        <w:t xml:space="preserve">quatic ecological community in the natural drainage system of the lowland catchment of the Darling River, </w:t>
      </w:r>
      <w:r w:rsidRPr="006C6B40">
        <w:rPr>
          <w:rFonts w:cs="Arial"/>
        </w:rPr>
        <w:t xml:space="preserve">under the </w:t>
      </w:r>
      <w:r w:rsidRPr="006C6B40">
        <w:rPr>
          <w:rFonts w:cs="Arial"/>
          <w:i/>
        </w:rPr>
        <w:t>Fisheries Management Act</w:t>
      </w:r>
      <w:r w:rsidRPr="006C6B40">
        <w:rPr>
          <w:rFonts w:cs="Arial"/>
        </w:rPr>
        <w:t xml:space="preserve"> </w:t>
      </w:r>
      <w:r w:rsidRPr="009A7ECD">
        <w:rPr>
          <w:rFonts w:cs="Arial"/>
        </w:rPr>
        <w:t>(NSW)</w:t>
      </w:r>
      <w:r>
        <w:rPr>
          <w:rFonts w:cs="Arial"/>
          <w:i/>
        </w:rPr>
        <w:t xml:space="preserve"> </w:t>
      </w:r>
      <w:r w:rsidRPr="006C6B40">
        <w:rPr>
          <w:rFonts w:cs="Arial"/>
          <w:iCs/>
        </w:rPr>
        <w:t>(</w:t>
      </w:r>
      <w:r w:rsidRPr="006C6B40">
        <w:rPr>
          <w:rFonts w:cs="Arial"/>
        </w:rPr>
        <w:t>NSW Scientific Committee 2004)</w:t>
      </w:r>
      <w:r w:rsidRPr="006C6B40">
        <w:rPr>
          <w:rFonts w:cs="Arial"/>
          <w:iCs/>
        </w:rPr>
        <w:t>.</w:t>
      </w:r>
      <w:r w:rsidRPr="006C6B40">
        <w:rPr>
          <w:rFonts w:cs="Arial"/>
          <w:i/>
          <w:iCs/>
          <w:sz w:val="20"/>
          <w:szCs w:val="20"/>
        </w:rPr>
        <w:t xml:space="preserve"> </w:t>
      </w:r>
      <w:r w:rsidRPr="006C6B40">
        <w:rPr>
          <w:rFonts w:cs="Arial"/>
        </w:rPr>
        <w:t xml:space="preserve">The community is known to occur in lowland riverine environments with meandering channels and a variety of aquatic habitats including deep channels and pools, wetlands, gravel beds and floodplains (Green et al. 2011). Four aquatic </w:t>
      </w:r>
      <w:r w:rsidR="0063186E">
        <w:rPr>
          <w:rFonts w:cs="Arial"/>
        </w:rPr>
        <w:t xml:space="preserve">fauna </w:t>
      </w:r>
      <w:r w:rsidRPr="006C6B40">
        <w:rPr>
          <w:rFonts w:cs="Arial"/>
        </w:rPr>
        <w:t>species which are known to occur within the Namoi catchment are listed as endangered under the</w:t>
      </w:r>
      <w:r w:rsidRPr="006C6B40">
        <w:rPr>
          <w:rFonts w:cs="Arial"/>
          <w:i/>
        </w:rPr>
        <w:t xml:space="preserve"> Fisheries Management Act 1994</w:t>
      </w:r>
      <w:r>
        <w:rPr>
          <w:rFonts w:cs="Arial"/>
          <w:i/>
        </w:rPr>
        <w:t xml:space="preserve"> </w:t>
      </w:r>
      <w:r w:rsidRPr="009A7ECD">
        <w:rPr>
          <w:rFonts w:cs="Arial"/>
        </w:rPr>
        <w:t>(NSW)</w:t>
      </w:r>
      <w:r w:rsidR="00D80D83">
        <w:rPr>
          <w:rFonts w:cs="Arial"/>
        </w:rPr>
        <w:t>:</w:t>
      </w:r>
      <w:r w:rsidRPr="006C6B40">
        <w:rPr>
          <w:rFonts w:cs="Arial"/>
        </w:rPr>
        <w:t xml:space="preserve"> the river snail</w:t>
      </w:r>
      <w:r w:rsidR="00D80D83">
        <w:rPr>
          <w:rFonts w:cs="Arial"/>
        </w:rPr>
        <w:t xml:space="preserve"> (</w:t>
      </w:r>
      <w:r w:rsidRPr="006C6B40">
        <w:rPr>
          <w:rFonts w:cs="Arial"/>
        </w:rPr>
        <w:t>which has recently been found in the Pilliga region</w:t>
      </w:r>
      <w:r w:rsidR="00D80D83">
        <w:rPr>
          <w:rFonts w:cs="Arial"/>
        </w:rPr>
        <w:t xml:space="preserve">), </w:t>
      </w:r>
      <w:r w:rsidRPr="006C6B40">
        <w:rPr>
          <w:rFonts w:cs="Arial"/>
        </w:rPr>
        <w:t>freshwater catfish, purple spotted gudgeon, an</w:t>
      </w:r>
      <w:r w:rsidR="00743374">
        <w:rPr>
          <w:rFonts w:cs="Arial"/>
        </w:rPr>
        <w:t>d the olive perchlet</w:t>
      </w:r>
      <w:r w:rsidRPr="006C6B40">
        <w:rPr>
          <w:rFonts w:cs="Arial"/>
        </w:rPr>
        <w:t>. Other species of significance include the silver perch which is listed as vulnerable in NSW</w:t>
      </w:r>
      <w:r w:rsidR="00D80D83">
        <w:rPr>
          <w:rFonts w:cs="Arial"/>
        </w:rPr>
        <w:t>,</w:t>
      </w:r>
      <w:r w:rsidRPr="006C6B40">
        <w:rPr>
          <w:rFonts w:cs="Arial"/>
        </w:rPr>
        <w:t xml:space="preserve"> and Murray cod </w:t>
      </w:r>
      <w:r w:rsidR="00D80D83">
        <w:rPr>
          <w:rFonts w:cs="Arial"/>
        </w:rPr>
        <w:t xml:space="preserve">which is </w:t>
      </w:r>
      <w:r w:rsidRPr="006C6B40">
        <w:rPr>
          <w:rFonts w:cs="Arial"/>
        </w:rPr>
        <w:t>listed as</w:t>
      </w:r>
      <w:r>
        <w:rPr>
          <w:rFonts w:cs="Arial"/>
        </w:rPr>
        <w:t xml:space="preserve"> vulnerable under the EPBC Act </w:t>
      </w:r>
      <w:r w:rsidRPr="006C6B40">
        <w:rPr>
          <w:rFonts w:cs="Arial"/>
        </w:rPr>
        <w:t xml:space="preserve">(refer </w:t>
      </w:r>
      <w:r w:rsidR="0030608A">
        <w:rPr>
          <w:rFonts w:cs="Arial"/>
        </w:rPr>
        <w:t>to</w:t>
      </w:r>
      <w:r w:rsidRPr="006C6B40">
        <w:rPr>
          <w:rFonts w:cs="Arial"/>
        </w:rPr>
        <w:t xml:space="preserve"> Appendix 2).</w:t>
      </w:r>
    </w:p>
    <w:p w:rsidR="00D40474" w:rsidRDefault="00D40474" w:rsidP="00D40474">
      <w:pPr>
        <w:spacing w:after="100" w:afterAutospacing="1"/>
        <w:rPr>
          <w:rFonts w:cs="Arial"/>
        </w:rPr>
      </w:pPr>
      <w:r w:rsidRPr="00C86DF8">
        <w:rPr>
          <w:rFonts w:cs="Arial"/>
        </w:rPr>
        <w:t>The</w:t>
      </w:r>
      <w:r>
        <w:rPr>
          <w:rFonts w:cs="Arial"/>
        </w:rPr>
        <w:t xml:space="preserve"> Namoi catchm</w:t>
      </w:r>
      <w:r w:rsidR="005A1A29">
        <w:rPr>
          <w:rFonts w:cs="Arial"/>
        </w:rPr>
        <w:t>ent</w:t>
      </w:r>
      <w:r>
        <w:rPr>
          <w:rFonts w:cs="Arial"/>
        </w:rPr>
        <w:t xml:space="preserve"> supports</w:t>
      </w:r>
      <w:r w:rsidR="005A1A29">
        <w:rPr>
          <w:rFonts w:cs="Arial"/>
        </w:rPr>
        <w:t xml:space="preserve"> a number of species protected under state and federal legislation. This includes</w:t>
      </w:r>
      <w:r w:rsidRPr="00C86DF8">
        <w:rPr>
          <w:rFonts w:cs="Arial"/>
        </w:rPr>
        <w:t xml:space="preserve"> 28 threatened plant species, with 11 of these being listed as endangered</w:t>
      </w:r>
      <w:r>
        <w:rPr>
          <w:rFonts w:cs="Arial"/>
        </w:rPr>
        <w:t>, and</w:t>
      </w:r>
      <w:r w:rsidRPr="00C86DF8">
        <w:rPr>
          <w:rFonts w:cs="Arial"/>
        </w:rPr>
        <w:t xml:space="preserve"> 66 threatened </w:t>
      </w:r>
      <w:r>
        <w:rPr>
          <w:rFonts w:cs="Arial"/>
        </w:rPr>
        <w:t xml:space="preserve">fauna species that include four species of </w:t>
      </w:r>
      <w:r w:rsidRPr="00C86DF8">
        <w:rPr>
          <w:rFonts w:cs="Arial"/>
        </w:rPr>
        <w:t xml:space="preserve">amphibians, nine bats, 37 birds, 11 mammals and five reptiles </w:t>
      </w:r>
      <w:r w:rsidRPr="00AA7E68">
        <w:rPr>
          <w:rFonts w:cs="Arial"/>
        </w:rPr>
        <w:t>(</w:t>
      </w:r>
      <w:r>
        <w:rPr>
          <w:rFonts w:cs="Arial"/>
        </w:rPr>
        <w:t xml:space="preserve">Green et al. 2011). Threatened species associated with riverine environments have been listed in </w:t>
      </w:r>
      <w:r w:rsidRPr="00AA7E68">
        <w:rPr>
          <w:rFonts w:cs="Arial"/>
        </w:rPr>
        <w:t>Appendix 2.</w:t>
      </w:r>
    </w:p>
    <w:p w:rsidR="00D40474" w:rsidRPr="00C86DF8" w:rsidRDefault="00D40474" w:rsidP="00D40474">
      <w:pPr>
        <w:autoSpaceDE w:val="0"/>
        <w:autoSpaceDN w:val="0"/>
        <w:adjustRightInd w:val="0"/>
        <w:spacing w:after="0"/>
        <w:rPr>
          <w:rFonts w:cs="Arial"/>
          <w:lang w:eastAsia="en-US"/>
        </w:rPr>
      </w:pPr>
      <w:r>
        <w:rPr>
          <w:rFonts w:cs="Arial"/>
          <w:lang w:eastAsia="en-US"/>
        </w:rPr>
        <w:t xml:space="preserve">Within the Namoi catchment, Lake Goran is a nationally significant large wetland complex listed under </w:t>
      </w:r>
      <w:r w:rsidRPr="009A7ECD">
        <w:rPr>
          <w:rFonts w:cs="Arial"/>
          <w:i/>
          <w:lang w:eastAsia="en-US"/>
        </w:rPr>
        <w:t>A Directory of Important Wetlands of Australia</w:t>
      </w:r>
      <w:r w:rsidR="00C65793">
        <w:rPr>
          <w:rFonts w:cs="Arial"/>
          <w:lang w:eastAsia="en-US"/>
        </w:rPr>
        <w:t xml:space="preserve"> (Environment Australia 2001)</w:t>
      </w:r>
      <w:r>
        <w:rPr>
          <w:rFonts w:cs="Arial"/>
          <w:lang w:eastAsia="en-US"/>
        </w:rPr>
        <w:t>. The lake is land locked</w:t>
      </w:r>
      <w:r w:rsidR="00D80D83">
        <w:rPr>
          <w:rFonts w:cs="Arial"/>
          <w:lang w:eastAsia="en-US"/>
        </w:rPr>
        <w:t>,</w:t>
      </w:r>
      <w:r>
        <w:rPr>
          <w:rFonts w:cs="Arial"/>
          <w:lang w:eastAsia="en-US"/>
        </w:rPr>
        <w:t xml:space="preserve"> and as such cannot benefit from environmental watering.</w:t>
      </w:r>
      <w:r w:rsidR="00743374">
        <w:rPr>
          <w:rFonts w:cs="Arial"/>
          <w:lang w:eastAsia="en-US"/>
        </w:rPr>
        <w:t xml:space="preserve"> </w:t>
      </w:r>
      <w:r w:rsidR="00D80D83">
        <w:rPr>
          <w:rFonts w:cs="Arial"/>
          <w:lang w:eastAsia="en-US"/>
        </w:rPr>
        <w:t>Th</w:t>
      </w:r>
      <w:r>
        <w:rPr>
          <w:rFonts w:cs="Arial"/>
          <w:lang w:eastAsia="en-US"/>
        </w:rPr>
        <w:t xml:space="preserve">e floodplain </w:t>
      </w:r>
      <w:r w:rsidRPr="00C86DF8">
        <w:rPr>
          <w:rFonts w:cs="Arial"/>
          <w:lang w:eastAsia="en-US"/>
        </w:rPr>
        <w:t xml:space="preserve">downstream of Narrabri </w:t>
      </w:r>
      <w:r>
        <w:rPr>
          <w:rFonts w:cs="Arial"/>
          <w:lang w:eastAsia="en-US"/>
        </w:rPr>
        <w:t>supports</w:t>
      </w:r>
      <w:r w:rsidRPr="00C86DF8">
        <w:rPr>
          <w:rFonts w:cs="Arial"/>
          <w:lang w:eastAsia="en-US"/>
        </w:rPr>
        <w:t xml:space="preserve"> many small lagoons, wetlands, and anabranches, as well as </w:t>
      </w:r>
      <w:r>
        <w:rPr>
          <w:rFonts w:cs="Arial"/>
          <w:lang w:eastAsia="en-US"/>
        </w:rPr>
        <w:t xml:space="preserve">flood runners and </w:t>
      </w:r>
      <w:r w:rsidRPr="00C86DF8">
        <w:rPr>
          <w:rFonts w:cs="Arial"/>
          <w:lang w:eastAsia="en-US"/>
        </w:rPr>
        <w:t>extensive areas of floodplain woodlands.</w:t>
      </w:r>
      <w:r>
        <w:rPr>
          <w:rFonts w:cs="Arial"/>
          <w:lang w:eastAsia="en-US"/>
        </w:rPr>
        <w:t xml:space="preserve"> S</w:t>
      </w:r>
      <w:r w:rsidRPr="00C86DF8">
        <w:rPr>
          <w:rFonts w:cs="Arial"/>
          <w:lang w:eastAsia="en-US"/>
        </w:rPr>
        <w:t xml:space="preserve">ix broad vegetation communities </w:t>
      </w:r>
      <w:r>
        <w:rPr>
          <w:rFonts w:cs="Arial"/>
          <w:lang w:eastAsia="en-US"/>
        </w:rPr>
        <w:t xml:space="preserve">have been associated with the lower Namoi floodplain </w:t>
      </w:r>
      <w:r w:rsidRPr="00C86DF8">
        <w:rPr>
          <w:rFonts w:cs="Arial"/>
          <w:lang w:eastAsia="en-US"/>
        </w:rPr>
        <w:t>(Cotton Catchment Communities CRC 2009)</w:t>
      </w:r>
      <w:r>
        <w:rPr>
          <w:rFonts w:cs="Arial"/>
          <w:lang w:eastAsia="en-US"/>
        </w:rPr>
        <w:t xml:space="preserve"> and include</w:t>
      </w:r>
      <w:r w:rsidRPr="00C86DF8">
        <w:rPr>
          <w:rFonts w:cs="Arial"/>
          <w:lang w:eastAsia="en-US"/>
        </w:rPr>
        <w:t>:</w:t>
      </w:r>
    </w:p>
    <w:p w:rsidR="00D40474" w:rsidRPr="00C86DF8" w:rsidRDefault="00D40474" w:rsidP="00D40474">
      <w:pPr>
        <w:numPr>
          <w:ilvl w:val="0"/>
          <w:numId w:val="13"/>
        </w:numPr>
        <w:autoSpaceDE w:val="0"/>
        <w:autoSpaceDN w:val="0"/>
        <w:adjustRightInd w:val="0"/>
        <w:spacing w:after="100" w:afterAutospacing="1"/>
        <w:rPr>
          <w:rFonts w:cs="Arial"/>
          <w:lang w:eastAsia="en-US"/>
        </w:rPr>
      </w:pPr>
      <w:r>
        <w:rPr>
          <w:rFonts w:cs="Arial"/>
          <w:lang w:eastAsia="en-US"/>
        </w:rPr>
        <w:t>c</w:t>
      </w:r>
      <w:r w:rsidRPr="00C86DF8">
        <w:rPr>
          <w:rFonts w:cs="Arial"/>
          <w:lang w:eastAsia="en-US"/>
        </w:rPr>
        <w:t>arbeen woodlands on flats and gentle slopes, often associated with ancient watercourses</w:t>
      </w:r>
    </w:p>
    <w:p w:rsidR="00D40474" w:rsidRPr="00C86DF8" w:rsidRDefault="00D40474" w:rsidP="00D40474">
      <w:pPr>
        <w:numPr>
          <w:ilvl w:val="0"/>
          <w:numId w:val="13"/>
        </w:numPr>
        <w:autoSpaceDE w:val="0"/>
        <w:autoSpaceDN w:val="0"/>
        <w:adjustRightInd w:val="0"/>
        <w:spacing w:after="100" w:afterAutospacing="1"/>
        <w:rPr>
          <w:rFonts w:cs="Arial"/>
          <w:lang w:eastAsia="en-US"/>
        </w:rPr>
      </w:pPr>
      <w:r>
        <w:rPr>
          <w:rFonts w:cs="Arial"/>
          <w:lang w:eastAsia="en-US"/>
        </w:rPr>
        <w:t>r</w:t>
      </w:r>
      <w:r w:rsidRPr="00C86DF8">
        <w:rPr>
          <w:rFonts w:cs="Arial"/>
          <w:lang w:eastAsia="en-US"/>
        </w:rPr>
        <w:t>iparian woodland (</w:t>
      </w:r>
      <w:r>
        <w:rPr>
          <w:rFonts w:cs="Arial"/>
          <w:lang w:eastAsia="en-US"/>
        </w:rPr>
        <w:t>C</w:t>
      </w:r>
      <w:r w:rsidRPr="00C86DF8">
        <w:rPr>
          <w:rFonts w:cs="Arial"/>
          <w:lang w:eastAsia="en-US"/>
        </w:rPr>
        <w:t>oolibah in association with river red gum or black box) on frequently flooded areas of the floodplain</w:t>
      </w:r>
    </w:p>
    <w:p w:rsidR="00D40474" w:rsidRPr="00C86DF8" w:rsidRDefault="00D40474" w:rsidP="00D40474">
      <w:pPr>
        <w:numPr>
          <w:ilvl w:val="0"/>
          <w:numId w:val="13"/>
        </w:numPr>
        <w:autoSpaceDE w:val="0"/>
        <w:autoSpaceDN w:val="0"/>
        <w:adjustRightInd w:val="0"/>
        <w:spacing w:after="100" w:afterAutospacing="1"/>
        <w:rPr>
          <w:rFonts w:cs="Arial"/>
          <w:lang w:eastAsia="en-US"/>
        </w:rPr>
      </w:pPr>
      <w:r>
        <w:rPr>
          <w:rFonts w:cs="Arial"/>
          <w:lang w:eastAsia="en-US"/>
        </w:rPr>
        <w:t>c</w:t>
      </w:r>
      <w:r w:rsidRPr="00C86DF8">
        <w:rPr>
          <w:rFonts w:cs="Arial"/>
          <w:lang w:eastAsia="en-US"/>
        </w:rPr>
        <w:t>oolibah or black box woodland on higher areas of the floodplain</w:t>
      </w:r>
    </w:p>
    <w:p w:rsidR="00D40474" w:rsidRPr="00C86DF8" w:rsidRDefault="00D40474" w:rsidP="00D40474">
      <w:pPr>
        <w:numPr>
          <w:ilvl w:val="0"/>
          <w:numId w:val="13"/>
        </w:numPr>
        <w:autoSpaceDE w:val="0"/>
        <w:autoSpaceDN w:val="0"/>
        <w:adjustRightInd w:val="0"/>
        <w:spacing w:after="100" w:afterAutospacing="1"/>
        <w:rPr>
          <w:rFonts w:cs="Arial"/>
          <w:lang w:eastAsia="en-US"/>
        </w:rPr>
      </w:pPr>
      <w:r>
        <w:rPr>
          <w:rFonts w:cs="Arial"/>
          <w:lang w:eastAsia="en-US"/>
        </w:rPr>
        <w:t>b</w:t>
      </w:r>
      <w:r w:rsidRPr="00C86DF8">
        <w:rPr>
          <w:rFonts w:cs="Arial"/>
          <w:lang w:eastAsia="en-US"/>
        </w:rPr>
        <w:t>imble box woodland on elevated floodplains and ridges</w:t>
      </w:r>
    </w:p>
    <w:p w:rsidR="00D40474" w:rsidRPr="00C86DF8" w:rsidRDefault="00D40474" w:rsidP="00D40474">
      <w:pPr>
        <w:numPr>
          <w:ilvl w:val="0"/>
          <w:numId w:val="13"/>
        </w:numPr>
        <w:autoSpaceDE w:val="0"/>
        <w:autoSpaceDN w:val="0"/>
        <w:adjustRightInd w:val="0"/>
        <w:spacing w:after="100" w:afterAutospacing="1"/>
        <w:rPr>
          <w:rFonts w:cs="Arial"/>
          <w:lang w:eastAsia="en-US"/>
        </w:rPr>
      </w:pPr>
      <w:r>
        <w:rPr>
          <w:rFonts w:cs="Arial"/>
          <w:lang w:eastAsia="en-US"/>
        </w:rPr>
        <w:t>r</w:t>
      </w:r>
      <w:r w:rsidRPr="00C86DF8">
        <w:rPr>
          <w:rFonts w:cs="Arial"/>
          <w:lang w:eastAsia="en-US"/>
        </w:rPr>
        <w:t>iver red gum forest and woodland along riverbanks and river flats</w:t>
      </w:r>
    </w:p>
    <w:p w:rsidR="00D40474" w:rsidRPr="00C86DF8" w:rsidRDefault="00D40474" w:rsidP="00D40474">
      <w:pPr>
        <w:numPr>
          <w:ilvl w:val="0"/>
          <w:numId w:val="13"/>
        </w:numPr>
        <w:spacing w:after="100" w:afterAutospacing="1"/>
        <w:rPr>
          <w:rFonts w:cs="Arial"/>
        </w:rPr>
      </w:pPr>
      <w:proofErr w:type="gramStart"/>
      <w:r>
        <w:rPr>
          <w:rFonts w:cs="Arial"/>
          <w:lang w:eastAsia="en-US"/>
        </w:rPr>
        <w:t>w</w:t>
      </w:r>
      <w:r w:rsidRPr="00C86DF8">
        <w:rPr>
          <w:rFonts w:cs="Arial"/>
          <w:lang w:eastAsia="en-US"/>
        </w:rPr>
        <w:t>eeping</w:t>
      </w:r>
      <w:proofErr w:type="gramEnd"/>
      <w:r w:rsidRPr="00C86DF8">
        <w:rPr>
          <w:rFonts w:cs="Arial"/>
          <w:lang w:eastAsia="en-US"/>
        </w:rPr>
        <w:t xml:space="preserve"> myall on flats or gentle rises that are above inundation</w:t>
      </w:r>
      <w:r>
        <w:rPr>
          <w:rFonts w:cs="Arial"/>
          <w:lang w:eastAsia="en-US"/>
        </w:rPr>
        <w:t>.</w:t>
      </w:r>
    </w:p>
    <w:p w:rsidR="00D40474" w:rsidRDefault="00D40474" w:rsidP="00D40474">
      <w:pPr>
        <w:spacing w:after="100" w:afterAutospacing="1"/>
        <w:rPr>
          <w:rFonts w:cs="Arial"/>
        </w:rPr>
      </w:pPr>
      <w:r w:rsidRPr="00BE56D4">
        <w:rPr>
          <w:rFonts w:cs="Arial"/>
        </w:rPr>
        <w:t xml:space="preserve">Native vegetation communities within the Namoi catchment are known to be generally degraded and are protected under the </w:t>
      </w:r>
      <w:r w:rsidRPr="00BE56D4">
        <w:rPr>
          <w:rFonts w:cs="Arial"/>
          <w:i/>
        </w:rPr>
        <w:t>Native Vegetation Act</w:t>
      </w:r>
      <w:r w:rsidRPr="004C7940">
        <w:rPr>
          <w:rFonts w:cs="Arial"/>
        </w:rPr>
        <w:t xml:space="preserve"> </w:t>
      </w:r>
      <w:r>
        <w:rPr>
          <w:rFonts w:cs="Arial"/>
          <w:i/>
        </w:rPr>
        <w:t>2003</w:t>
      </w:r>
      <w:r>
        <w:rPr>
          <w:rFonts w:cs="Arial"/>
        </w:rPr>
        <w:t xml:space="preserve"> (NSW)</w:t>
      </w:r>
      <w:r w:rsidRPr="00BE56D4">
        <w:rPr>
          <w:rFonts w:cs="Arial"/>
        </w:rPr>
        <w:t xml:space="preserve">. The endangered ecological community coolibah-black box woodland (protected under </w:t>
      </w:r>
      <w:r>
        <w:rPr>
          <w:rFonts w:cs="Arial"/>
        </w:rPr>
        <w:t xml:space="preserve">the </w:t>
      </w:r>
      <w:r w:rsidRPr="00BE56D4">
        <w:rPr>
          <w:rFonts w:cs="Arial"/>
        </w:rPr>
        <w:t>EPBC</w:t>
      </w:r>
      <w:r>
        <w:rPr>
          <w:rFonts w:cs="Arial"/>
        </w:rPr>
        <w:t xml:space="preserve"> </w:t>
      </w:r>
      <w:r w:rsidRPr="00BE56D4">
        <w:rPr>
          <w:rFonts w:cs="Arial"/>
        </w:rPr>
        <w:t>A</w:t>
      </w:r>
      <w:r>
        <w:rPr>
          <w:rFonts w:cs="Arial"/>
        </w:rPr>
        <w:t>ct</w:t>
      </w:r>
      <w:r w:rsidRPr="00BE56D4">
        <w:rPr>
          <w:rFonts w:cs="Arial"/>
        </w:rPr>
        <w:t xml:space="preserve">) has been extensively cleared for cropping or modified </w:t>
      </w:r>
      <w:r w:rsidR="00743374">
        <w:rPr>
          <w:rFonts w:cs="Arial"/>
        </w:rPr>
        <w:t>by</w:t>
      </w:r>
      <w:r w:rsidRPr="00BE56D4">
        <w:rPr>
          <w:rFonts w:cs="Arial"/>
        </w:rPr>
        <w:t xml:space="preserve"> grazing and is now at around two-thirds of its original extent within NSW. Other floodplain vegetation communities include river </w:t>
      </w:r>
      <w:r w:rsidRPr="009A7ECD">
        <w:rPr>
          <w:rFonts w:cs="Arial"/>
        </w:rPr>
        <w:t>red gum (</w:t>
      </w:r>
      <w:r w:rsidRPr="009A7ECD">
        <w:rPr>
          <w:rFonts w:cs="Arial"/>
          <w:i/>
        </w:rPr>
        <w:t xml:space="preserve">Eucalyptus </w:t>
      </w:r>
      <w:r w:rsidRPr="009A7ECD">
        <w:rPr>
          <w:rFonts w:cs="TTE3246A50t00"/>
          <w:i/>
          <w:lang w:eastAsia="en-US"/>
        </w:rPr>
        <w:t>camaldulensis</w:t>
      </w:r>
      <w:r w:rsidRPr="009A7ECD">
        <w:rPr>
          <w:rFonts w:cs="Arial"/>
        </w:rPr>
        <w:t>), which is also supported along the Peel River</w:t>
      </w:r>
      <w:r>
        <w:rPr>
          <w:rFonts w:cs="Arial"/>
        </w:rPr>
        <w:t>;</w:t>
      </w:r>
      <w:r w:rsidRPr="009A7ECD">
        <w:rPr>
          <w:rFonts w:cs="Arial"/>
        </w:rPr>
        <w:t xml:space="preserve"> river</w:t>
      </w:r>
      <w:r w:rsidRPr="00BE56D4">
        <w:rPr>
          <w:rFonts w:cs="Arial"/>
        </w:rPr>
        <w:t xml:space="preserve"> cooba (</w:t>
      </w:r>
      <w:r w:rsidRPr="00BE56D4">
        <w:rPr>
          <w:rFonts w:cs="Arial"/>
          <w:i/>
          <w:iCs/>
          <w:lang w:eastAsia="en-US"/>
        </w:rPr>
        <w:t>Acacia stenophylla)</w:t>
      </w:r>
      <w:r>
        <w:rPr>
          <w:rFonts w:cs="Arial"/>
          <w:lang w:eastAsia="en-US"/>
        </w:rPr>
        <w:t>; and</w:t>
      </w:r>
      <w:r w:rsidRPr="00BE56D4">
        <w:rPr>
          <w:rFonts w:cs="Arial"/>
          <w:lang w:eastAsia="en-US"/>
        </w:rPr>
        <w:t xml:space="preserve"> cooba (</w:t>
      </w:r>
      <w:r w:rsidRPr="00BE56D4">
        <w:rPr>
          <w:rFonts w:cs="Arial"/>
          <w:i/>
          <w:iCs/>
          <w:lang w:eastAsia="en-US"/>
        </w:rPr>
        <w:t>Acacia salicina)</w:t>
      </w:r>
      <w:r>
        <w:rPr>
          <w:rFonts w:cs="Arial"/>
          <w:iCs/>
          <w:lang w:eastAsia="en-US"/>
        </w:rPr>
        <w:t>, which</w:t>
      </w:r>
      <w:r w:rsidRPr="00BE56D4">
        <w:rPr>
          <w:rFonts w:cs="Arial"/>
          <w:i/>
          <w:iCs/>
          <w:lang w:eastAsia="en-US"/>
        </w:rPr>
        <w:t xml:space="preserve"> </w:t>
      </w:r>
      <w:r w:rsidRPr="00BE56D4">
        <w:rPr>
          <w:rFonts w:cs="Arial"/>
          <w:lang w:eastAsia="en-US"/>
        </w:rPr>
        <w:t>grows along major watercourses on the slopes and plains and floodplains that receive sufficient flooding for an extended period.</w:t>
      </w:r>
      <w:r w:rsidRPr="00BE56D4">
        <w:rPr>
          <w:rFonts w:cs="Arial"/>
        </w:rPr>
        <w:t xml:space="preserve"> The floodplain complex of coolibah (</w:t>
      </w:r>
      <w:r w:rsidRPr="00BE56D4">
        <w:rPr>
          <w:rFonts w:cs="Arial"/>
          <w:i/>
        </w:rPr>
        <w:t>E. coolabah</w:t>
      </w:r>
      <w:r w:rsidRPr="00BE56D4">
        <w:rPr>
          <w:rFonts w:cs="Arial"/>
        </w:rPr>
        <w:t>), black box (</w:t>
      </w:r>
      <w:r w:rsidRPr="00BE56D4">
        <w:rPr>
          <w:rFonts w:cs="Arial"/>
          <w:i/>
        </w:rPr>
        <w:t>E. largiflorens</w:t>
      </w:r>
      <w:r w:rsidRPr="00BE56D4">
        <w:rPr>
          <w:rFonts w:cs="Arial"/>
        </w:rPr>
        <w:t xml:space="preserve">) and lignum </w:t>
      </w:r>
      <w:r w:rsidRPr="00BE56D4">
        <w:rPr>
          <w:rFonts w:cs="Arial"/>
        </w:rPr>
        <w:lastRenderedPageBreak/>
        <w:t>(</w:t>
      </w:r>
      <w:r w:rsidRPr="00BE56D4">
        <w:rPr>
          <w:rFonts w:cs="Arial"/>
          <w:i/>
        </w:rPr>
        <w:t>Muehlenbeckia florulenta</w:t>
      </w:r>
      <w:r w:rsidRPr="00BE56D4">
        <w:rPr>
          <w:rFonts w:cs="Arial"/>
        </w:rPr>
        <w:t>) also requires frequent flooding and may be subject to occasional prolonged inundation.</w:t>
      </w:r>
    </w:p>
    <w:p w:rsidR="00D40474" w:rsidRDefault="00D40474" w:rsidP="00D40474">
      <w:pPr>
        <w:spacing w:after="100" w:afterAutospacing="1"/>
        <w:rPr>
          <w:rFonts w:cs="Arial"/>
        </w:rPr>
      </w:pPr>
      <w:r w:rsidRPr="00C20A3A">
        <w:rPr>
          <w:rFonts w:cs="Arial"/>
        </w:rPr>
        <w:t xml:space="preserve">The Peel River, as part of the Namoi catchment, supports various sedges, rushes and reeds </w:t>
      </w:r>
      <w:r>
        <w:rPr>
          <w:rFonts w:cs="Arial"/>
        </w:rPr>
        <w:t>in-stream</w:t>
      </w:r>
      <w:r w:rsidR="007E7CA8">
        <w:rPr>
          <w:rFonts w:cs="Arial"/>
        </w:rPr>
        <w:t>. R</w:t>
      </w:r>
      <w:r w:rsidRPr="00C20A3A">
        <w:rPr>
          <w:rFonts w:cs="Arial"/>
        </w:rPr>
        <w:t>iparian vegetation includes river oaks (</w:t>
      </w:r>
      <w:r w:rsidRPr="00C20A3A">
        <w:rPr>
          <w:rFonts w:cs="Arial"/>
          <w:i/>
        </w:rPr>
        <w:t>Casuarina cunninghamiana</w:t>
      </w:r>
      <w:r w:rsidRPr="00C20A3A">
        <w:rPr>
          <w:rFonts w:cs="Arial"/>
        </w:rPr>
        <w:t>,) rough-barked apple (</w:t>
      </w:r>
      <w:r w:rsidRPr="00C20A3A">
        <w:rPr>
          <w:rFonts w:cs="Arial"/>
          <w:i/>
        </w:rPr>
        <w:t>Angophora floribunda)</w:t>
      </w:r>
      <w:r w:rsidRPr="00C20A3A">
        <w:rPr>
          <w:rFonts w:cs="Arial"/>
        </w:rPr>
        <w:t>, river red gum</w:t>
      </w:r>
      <w:r w:rsidRPr="00C20A3A">
        <w:rPr>
          <w:rFonts w:cs="Arial"/>
          <w:i/>
          <w:lang w:eastAsia="en-US"/>
        </w:rPr>
        <w:t>,</w:t>
      </w:r>
      <w:r w:rsidRPr="00C20A3A">
        <w:rPr>
          <w:rFonts w:cs="Arial"/>
        </w:rPr>
        <w:t xml:space="preserve"> </w:t>
      </w:r>
      <w:r w:rsidR="00743374">
        <w:rPr>
          <w:rFonts w:cs="Arial"/>
          <w:i/>
        </w:rPr>
        <w:t>C</w:t>
      </w:r>
      <w:r w:rsidRPr="00400805">
        <w:rPr>
          <w:rFonts w:cs="Arial"/>
          <w:i/>
        </w:rPr>
        <w:t>allitris</w:t>
      </w:r>
      <w:r w:rsidR="00743374">
        <w:rPr>
          <w:rFonts w:cs="Arial"/>
          <w:i/>
        </w:rPr>
        <w:t xml:space="preserve"> sp.</w:t>
      </w:r>
      <w:r>
        <w:rPr>
          <w:rFonts w:cs="Arial"/>
        </w:rPr>
        <w:t xml:space="preserve">, and </w:t>
      </w:r>
      <w:r w:rsidR="00743374">
        <w:rPr>
          <w:rFonts w:cs="Arial"/>
          <w:i/>
        </w:rPr>
        <w:t>L</w:t>
      </w:r>
      <w:r w:rsidRPr="00400805">
        <w:rPr>
          <w:rFonts w:cs="Arial"/>
          <w:i/>
        </w:rPr>
        <w:t>omandra</w:t>
      </w:r>
      <w:r w:rsidR="00743374">
        <w:rPr>
          <w:rFonts w:cs="Arial"/>
          <w:i/>
        </w:rPr>
        <w:t xml:space="preserve"> sp</w:t>
      </w:r>
      <w:r w:rsidRPr="00C20A3A">
        <w:rPr>
          <w:rFonts w:cs="Arial"/>
        </w:rPr>
        <w:t>. Associated waterbirds include straw</w:t>
      </w:r>
      <w:r>
        <w:rPr>
          <w:rFonts w:cs="Arial"/>
        </w:rPr>
        <w:t>-</w:t>
      </w:r>
      <w:r w:rsidRPr="00C20A3A">
        <w:rPr>
          <w:rFonts w:cs="Arial"/>
        </w:rPr>
        <w:t>necked ibis (</w:t>
      </w:r>
      <w:r w:rsidRPr="00C20A3A">
        <w:rPr>
          <w:rFonts w:cs="Arial"/>
          <w:i/>
        </w:rPr>
        <w:t>Threskiornis molucca</w:t>
      </w:r>
      <w:r w:rsidRPr="00C20A3A">
        <w:rPr>
          <w:rFonts w:cs="Arial"/>
        </w:rPr>
        <w:t>), often observed on floodplain areas. The area downstream of the confluence of the Cockburn River is characterised by a well</w:t>
      </w:r>
      <w:r>
        <w:rPr>
          <w:rFonts w:cs="Arial"/>
        </w:rPr>
        <w:t>-</w:t>
      </w:r>
      <w:r w:rsidRPr="00C20A3A">
        <w:rPr>
          <w:rFonts w:cs="Arial"/>
        </w:rPr>
        <w:t>formed floodplain and the formation of an anabranch system directly downstream of Tamworth. The unregulated Peel Anabranch is highly degraded due to long-term gravel extraction operations.</w:t>
      </w:r>
    </w:p>
    <w:p w:rsidR="00D40474" w:rsidRDefault="00D40474" w:rsidP="00D40474">
      <w:pPr>
        <w:autoSpaceDE w:val="0"/>
        <w:autoSpaceDN w:val="0"/>
        <w:adjustRightInd w:val="0"/>
        <w:spacing w:after="100" w:afterAutospacing="1"/>
        <w:rPr>
          <w:rFonts w:cs="Arial"/>
          <w:lang w:eastAsia="en-US"/>
        </w:rPr>
      </w:pPr>
      <w:r w:rsidRPr="002C187F">
        <w:rPr>
          <w:rFonts w:cs="Arial"/>
          <w:lang w:eastAsia="en-US"/>
        </w:rPr>
        <w:t>Eco Logical Australia (2008) mapped a total of 2,766 wetlands in the valley totalling 46,398 hectares. Of these, 1,829 were identified as natural wetlands and 937 were artificial wetlands (dams, weir pools and other storages). Notable Namoi wetlands include Barbers Lagoon and Gulligal Lagoon.</w:t>
      </w:r>
    </w:p>
    <w:p w:rsidR="00D40474" w:rsidRDefault="00D40474" w:rsidP="00D40474">
      <w:pPr>
        <w:autoSpaceDE w:val="0"/>
        <w:autoSpaceDN w:val="0"/>
        <w:adjustRightInd w:val="0"/>
        <w:spacing w:after="100" w:afterAutospacing="1"/>
        <w:rPr>
          <w:rFonts w:ascii="Helvetica" w:hAnsi="Helvetica" w:cs="Helvetica"/>
          <w:lang w:eastAsia="en-US"/>
        </w:rPr>
      </w:pPr>
      <w:r w:rsidRPr="002C187F">
        <w:rPr>
          <w:rFonts w:cs="Arial"/>
          <w:lang w:eastAsia="en-US"/>
        </w:rPr>
        <w:t>Barbers Lagoon, which has been studied under the Integrated Monitoring of Environmental Flows program (IMEF), is a wetland site located near Boggabri on a travelling stock reserve.</w:t>
      </w:r>
      <w:r>
        <w:rPr>
          <w:rFonts w:cs="Arial"/>
          <w:lang w:eastAsia="en-US"/>
        </w:rPr>
        <w:t xml:space="preserve"> </w:t>
      </w:r>
      <w:r w:rsidRPr="002C187F">
        <w:rPr>
          <w:rFonts w:cs="Arial"/>
          <w:lang w:eastAsia="en-US"/>
        </w:rPr>
        <w:t>It consists of a straight, deep channel which retains water for long periods. Both banks support river red gums</w:t>
      </w:r>
      <w:r w:rsidR="007E7CA8">
        <w:rPr>
          <w:rFonts w:cs="Arial"/>
          <w:lang w:eastAsia="en-US"/>
        </w:rPr>
        <w:t>,</w:t>
      </w:r>
      <w:r w:rsidRPr="002C187F">
        <w:rPr>
          <w:rFonts w:cs="Arial"/>
          <w:lang w:eastAsia="en-US"/>
        </w:rPr>
        <w:t xml:space="preserve"> and Warrego summer grass (</w:t>
      </w:r>
      <w:r w:rsidRPr="002C187F">
        <w:rPr>
          <w:rFonts w:cs="Arial"/>
          <w:i/>
          <w:lang w:eastAsia="en-US"/>
        </w:rPr>
        <w:t>Paspalidium jubiflorum</w:t>
      </w:r>
      <w:r w:rsidRPr="002C187F">
        <w:rPr>
          <w:rFonts w:cs="Arial"/>
          <w:lang w:eastAsia="en-US"/>
        </w:rPr>
        <w:t>) dominates the higher bank areas with water couch (</w:t>
      </w:r>
      <w:r w:rsidRPr="002C187F">
        <w:rPr>
          <w:rFonts w:cs="Arial"/>
          <w:i/>
          <w:lang w:eastAsia="en-US"/>
        </w:rPr>
        <w:t>Paspalum distichum</w:t>
      </w:r>
      <w:r w:rsidRPr="002C187F">
        <w:rPr>
          <w:rFonts w:cs="Arial"/>
          <w:lang w:eastAsia="en-US"/>
        </w:rPr>
        <w:t>) found on the water</w:t>
      </w:r>
      <w:r>
        <w:rPr>
          <w:rFonts w:cs="Arial"/>
          <w:lang w:eastAsia="en-US"/>
        </w:rPr>
        <w:t>’</w:t>
      </w:r>
      <w:r w:rsidRPr="002C187F">
        <w:rPr>
          <w:rFonts w:cs="Arial"/>
          <w:lang w:eastAsia="en-US"/>
        </w:rPr>
        <w:t>s edge. As water recedes there is minimal colonisation by plants, apart from weed species. Aquatic macrophytes have not been recorded in</w:t>
      </w:r>
      <w:r>
        <w:rPr>
          <w:rFonts w:cs="Arial"/>
          <w:lang w:eastAsia="en-US"/>
        </w:rPr>
        <w:t xml:space="preserve"> the deeper water areas (W Mawhinney [NOW], 2011, pers. comm.</w:t>
      </w:r>
      <w:r w:rsidRPr="002C187F">
        <w:rPr>
          <w:rFonts w:cs="Arial"/>
          <w:lang w:eastAsia="en-US"/>
        </w:rPr>
        <w:t>).</w:t>
      </w:r>
    </w:p>
    <w:p w:rsidR="00D40474" w:rsidRDefault="00D40474" w:rsidP="00D40474">
      <w:pPr>
        <w:autoSpaceDE w:val="0"/>
        <w:autoSpaceDN w:val="0"/>
        <w:adjustRightInd w:val="0"/>
        <w:spacing w:after="100" w:afterAutospacing="1"/>
        <w:rPr>
          <w:color w:val="000000"/>
        </w:rPr>
      </w:pPr>
      <w:r w:rsidRPr="00C86DF8">
        <w:rPr>
          <w:rFonts w:cs="Arial"/>
          <w:lang w:eastAsia="en-US"/>
        </w:rPr>
        <w:t>The Namoi River channel provides important habitat for aquatic species and connectivity with the Barwon-Darling River. In</w:t>
      </w:r>
      <w:r>
        <w:rPr>
          <w:rFonts w:cs="Arial"/>
          <w:lang w:eastAsia="en-US"/>
        </w:rPr>
        <w:t>-</w:t>
      </w:r>
      <w:r w:rsidRPr="00C86DF8">
        <w:rPr>
          <w:rFonts w:cs="Arial"/>
          <w:lang w:eastAsia="en-US"/>
        </w:rPr>
        <w:t>channel habitats include important geomorphic features such as river benches. These benches are sites for the contribution of organic carbon to the aquatic system which provides energy sources for food production for many aquatic species (NRRMC 2001).</w:t>
      </w:r>
    </w:p>
    <w:p w:rsidR="00D40474" w:rsidRDefault="00D40474" w:rsidP="00D40474">
      <w:pPr>
        <w:spacing w:after="100" w:afterAutospacing="1"/>
        <w:rPr>
          <w:color w:val="000000"/>
        </w:rPr>
      </w:pPr>
      <w:r>
        <w:rPr>
          <w:color w:val="000000"/>
        </w:rPr>
        <w:t>T</w:t>
      </w:r>
      <w:r w:rsidRPr="00C86DF8">
        <w:rPr>
          <w:color w:val="000000"/>
        </w:rPr>
        <w:t xml:space="preserve">he </w:t>
      </w:r>
      <w:r>
        <w:rPr>
          <w:color w:val="000000"/>
        </w:rPr>
        <w:t>r</w:t>
      </w:r>
      <w:r w:rsidRPr="00C86DF8">
        <w:rPr>
          <w:color w:val="000000"/>
        </w:rPr>
        <w:t>iver</w:t>
      </w:r>
      <w:r>
        <w:rPr>
          <w:color w:val="000000"/>
        </w:rPr>
        <w:t xml:space="preserve"> downstream of Keepit Dam</w:t>
      </w:r>
      <w:r w:rsidRPr="00C86DF8">
        <w:rPr>
          <w:color w:val="000000"/>
        </w:rPr>
        <w:t xml:space="preserve"> </w:t>
      </w:r>
      <w:r>
        <w:rPr>
          <w:color w:val="000000"/>
        </w:rPr>
        <w:t>(the lower Namoi) has been</w:t>
      </w:r>
      <w:r w:rsidRPr="00C86DF8">
        <w:rPr>
          <w:color w:val="000000"/>
        </w:rPr>
        <w:t xml:space="preserve"> described in four </w:t>
      </w:r>
      <w:r>
        <w:rPr>
          <w:color w:val="000000"/>
        </w:rPr>
        <w:t xml:space="preserve">geomorphic </w:t>
      </w:r>
      <w:r w:rsidRPr="00C86DF8">
        <w:rPr>
          <w:color w:val="000000"/>
        </w:rPr>
        <w:t>zones by Thoms et al. (</w:t>
      </w:r>
      <w:r w:rsidRPr="007E7CA8">
        <w:rPr>
          <w:color w:val="000000"/>
        </w:rPr>
        <w:t>1999) (</w:t>
      </w:r>
      <w:fldSimple w:instr=" REF _Ref313875364 \h  \* MERGEFORMAT ">
        <w:r w:rsidR="00241E1F" w:rsidRPr="00241E1F">
          <w:t xml:space="preserve">Table </w:t>
        </w:r>
        <w:r w:rsidR="00241E1F" w:rsidRPr="00241E1F">
          <w:rPr>
            <w:noProof/>
          </w:rPr>
          <w:t>1</w:t>
        </w:r>
      </w:fldSimple>
      <w:r w:rsidRPr="007E7CA8">
        <w:rPr>
          <w:color w:val="000000"/>
        </w:rPr>
        <w:t>).</w:t>
      </w:r>
      <w:r w:rsidRPr="00C86DF8">
        <w:rPr>
          <w:color w:val="000000"/>
        </w:rPr>
        <w:t xml:space="preserve"> Immediately downstream of Keepit and the Peel River tributary </w:t>
      </w:r>
      <w:r>
        <w:rPr>
          <w:color w:val="000000"/>
        </w:rPr>
        <w:t xml:space="preserve">confluence </w:t>
      </w:r>
      <w:r w:rsidRPr="00C86DF8">
        <w:rPr>
          <w:color w:val="000000"/>
        </w:rPr>
        <w:t xml:space="preserve">is a mobile zone linking into a meander zone to just upstream of Boggabri. From Boggabri to Wee Waa is an anabranching zone while </w:t>
      </w:r>
      <w:r>
        <w:rPr>
          <w:color w:val="000000"/>
        </w:rPr>
        <w:t>Pian</w:t>
      </w:r>
      <w:r w:rsidRPr="00C86DF8">
        <w:rPr>
          <w:color w:val="000000"/>
        </w:rPr>
        <w:t xml:space="preserve"> Creek and Namoi River </w:t>
      </w:r>
      <w:r w:rsidR="007E7CA8" w:rsidRPr="00C86DF8">
        <w:rPr>
          <w:color w:val="000000"/>
        </w:rPr>
        <w:t xml:space="preserve">downstream </w:t>
      </w:r>
      <w:r w:rsidRPr="00C86DF8">
        <w:rPr>
          <w:color w:val="000000"/>
        </w:rPr>
        <w:t>is primarily a distributary zone.</w:t>
      </w:r>
    </w:p>
    <w:p w:rsidR="00D40474" w:rsidRDefault="00D40474" w:rsidP="00D40474">
      <w:pPr>
        <w:spacing w:after="100" w:afterAutospacing="1"/>
        <w:rPr>
          <w:color w:val="000000"/>
        </w:rPr>
      </w:pPr>
      <w:r w:rsidRPr="00C86DF8">
        <w:rPr>
          <w:color w:val="000000"/>
        </w:rPr>
        <w:t xml:space="preserve">Lampert and Short (2004) provide a detailed assessment of the river styles and condition of the Namoi </w:t>
      </w:r>
      <w:r>
        <w:rPr>
          <w:color w:val="000000"/>
        </w:rPr>
        <w:t>c</w:t>
      </w:r>
      <w:r w:rsidRPr="00C86DF8">
        <w:rPr>
          <w:color w:val="000000"/>
        </w:rPr>
        <w:t xml:space="preserve">atchment. </w:t>
      </w:r>
      <w:r>
        <w:rPr>
          <w:color w:val="000000"/>
        </w:rPr>
        <w:t>Classifications and condition of the Namoi</w:t>
      </w:r>
      <w:r w:rsidR="00284854">
        <w:rPr>
          <w:color w:val="000000"/>
        </w:rPr>
        <w:t xml:space="preserve"> catchment</w:t>
      </w:r>
      <w:r>
        <w:rPr>
          <w:color w:val="000000"/>
        </w:rPr>
        <w:t xml:space="preserve"> provided from this assessment are summarised in Appendix 3.</w:t>
      </w:r>
    </w:p>
    <w:p w:rsidR="00D40474" w:rsidRPr="007E7CA8" w:rsidRDefault="00D40474" w:rsidP="00E23684">
      <w:pPr>
        <w:pStyle w:val="Caption"/>
        <w:outlineLvl w:val="0"/>
        <w:rPr>
          <w:color w:val="000000"/>
          <w:sz w:val="20"/>
          <w:szCs w:val="20"/>
        </w:rPr>
      </w:pPr>
      <w:r>
        <w:br w:type="page"/>
      </w:r>
      <w:bookmarkStart w:id="41" w:name="_Ref301959736"/>
      <w:bookmarkStart w:id="42" w:name="_Ref313875364"/>
      <w:bookmarkStart w:id="43" w:name="_Toc314046067"/>
      <w:r w:rsidR="007E7CA8" w:rsidRPr="007E7CA8">
        <w:rPr>
          <w:sz w:val="20"/>
          <w:szCs w:val="20"/>
        </w:rPr>
        <w:lastRenderedPageBreak/>
        <w:t xml:space="preserve">Table </w:t>
      </w:r>
      <w:r w:rsidR="007E7CA8" w:rsidRPr="007E7CA8">
        <w:rPr>
          <w:sz w:val="20"/>
          <w:szCs w:val="20"/>
        </w:rPr>
        <w:fldChar w:fldCharType="begin"/>
      </w:r>
      <w:r w:rsidR="007E7CA8" w:rsidRPr="007E7CA8">
        <w:rPr>
          <w:sz w:val="20"/>
          <w:szCs w:val="20"/>
        </w:rPr>
        <w:instrText xml:space="preserve"> SEQ Table \* ARABIC </w:instrText>
      </w:r>
      <w:r w:rsidR="007E7CA8" w:rsidRPr="007E7CA8">
        <w:rPr>
          <w:sz w:val="20"/>
          <w:szCs w:val="20"/>
        </w:rPr>
        <w:fldChar w:fldCharType="separate"/>
      </w:r>
      <w:r w:rsidR="00241E1F">
        <w:rPr>
          <w:noProof/>
          <w:sz w:val="20"/>
          <w:szCs w:val="20"/>
        </w:rPr>
        <w:t>1</w:t>
      </w:r>
      <w:r w:rsidR="007E7CA8" w:rsidRPr="007E7CA8">
        <w:rPr>
          <w:sz w:val="20"/>
          <w:szCs w:val="20"/>
        </w:rPr>
        <w:fldChar w:fldCharType="end"/>
      </w:r>
      <w:bookmarkEnd w:id="41"/>
      <w:bookmarkEnd w:id="42"/>
      <w:r w:rsidRPr="007E7CA8">
        <w:rPr>
          <w:sz w:val="20"/>
          <w:szCs w:val="20"/>
        </w:rPr>
        <w:t>: Ecological values of geomorphic zones of the Namoi and Peel rivers</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4342"/>
        <w:gridCol w:w="2968"/>
      </w:tblGrid>
      <w:tr w:rsidR="00D40474" w:rsidRPr="00DC1B3C" w:rsidTr="000318D7">
        <w:trPr>
          <w:trHeight w:val="834"/>
        </w:trPr>
        <w:tc>
          <w:tcPr>
            <w:tcW w:w="1594" w:type="dxa"/>
            <w:shd w:val="clear" w:color="auto" w:fill="92CDDC"/>
          </w:tcPr>
          <w:p w:rsidR="00D40474" w:rsidRPr="00DC1B3C" w:rsidRDefault="00D40474" w:rsidP="00D40474">
            <w:pPr>
              <w:spacing w:after="40"/>
              <w:jc w:val="center"/>
              <w:rPr>
                <w:b/>
                <w:color w:val="000000"/>
                <w:sz w:val="20"/>
              </w:rPr>
            </w:pPr>
            <w:r w:rsidRPr="00DC1B3C">
              <w:rPr>
                <w:b/>
                <w:color w:val="000000"/>
                <w:sz w:val="20"/>
              </w:rPr>
              <w:t>Zone</w:t>
            </w:r>
          </w:p>
        </w:tc>
        <w:tc>
          <w:tcPr>
            <w:tcW w:w="4342" w:type="dxa"/>
            <w:shd w:val="clear" w:color="auto" w:fill="92CDDC"/>
          </w:tcPr>
          <w:p w:rsidR="00D40474" w:rsidRPr="00DC1B3C" w:rsidRDefault="00D40474" w:rsidP="00D40474">
            <w:pPr>
              <w:spacing w:after="40"/>
              <w:jc w:val="center"/>
              <w:rPr>
                <w:b/>
                <w:color w:val="000000"/>
                <w:sz w:val="20"/>
              </w:rPr>
            </w:pPr>
            <w:r w:rsidRPr="00DC1B3C">
              <w:rPr>
                <w:b/>
                <w:color w:val="000000"/>
                <w:sz w:val="20"/>
              </w:rPr>
              <w:t>Characteristics of zone</w:t>
            </w:r>
          </w:p>
        </w:tc>
        <w:tc>
          <w:tcPr>
            <w:tcW w:w="2968" w:type="dxa"/>
            <w:shd w:val="clear" w:color="auto" w:fill="92CDDC"/>
          </w:tcPr>
          <w:p w:rsidR="00D40474" w:rsidRPr="00DC1B3C" w:rsidRDefault="00D40474" w:rsidP="00D40474">
            <w:pPr>
              <w:spacing w:after="40"/>
              <w:jc w:val="center"/>
              <w:rPr>
                <w:b/>
                <w:color w:val="000000"/>
                <w:sz w:val="20"/>
              </w:rPr>
            </w:pPr>
            <w:r w:rsidRPr="00DC1B3C">
              <w:rPr>
                <w:b/>
                <w:color w:val="000000"/>
                <w:sz w:val="20"/>
              </w:rPr>
              <w:t>Ecological values and habitat</w:t>
            </w:r>
          </w:p>
        </w:tc>
      </w:tr>
      <w:tr w:rsidR="00D40474" w:rsidRPr="00C86DF8" w:rsidTr="000318D7">
        <w:trPr>
          <w:trHeight w:val="755"/>
        </w:trPr>
        <w:tc>
          <w:tcPr>
            <w:tcW w:w="1594" w:type="dxa"/>
          </w:tcPr>
          <w:p w:rsidR="00D40474" w:rsidRPr="00C86DF8" w:rsidRDefault="00D40474" w:rsidP="00D40474">
            <w:pPr>
              <w:spacing w:after="40"/>
              <w:rPr>
                <w:color w:val="000000"/>
                <w:sz w:val="20"/>
                <w:szCs w:val="20"/>
              </w:rPr>
            </w:pPr>
            <w:r w:rsidRPr="00C86DF8">
              <w:rPr>
                <w:color w:val="000000"/>
                <w:sz w:val="20"/>
                <w:szCs w:val="20"/>
              </w:rPr>
              <w:t>Mobile</w:t>
            </w:r>
          </w:p>
        </w:tc>
        <w:tc>
          <w:tcPr>
            <w:tcW w:w="4342" w:type="dxa"/>
          </w:tcPr>
          <w:p w:rsidR="00D40474" w:rsidRPr="00C86DF8" w:rsidRDefault="00D40474" w:rsidP="00D40474">
            <w:pPr>
              <w:spacing w:after="40"/>
              <w:rPr>
                <w:color w:val="000000"/>
                <w:sz w:val="20"/>
                <w:szCs w:val="20"/>
              </w:rPr>
            </w:pPr>
            <w:r w:rsidRPr="00C86DF8">
              <w:rPr>
                <w:color w:val="000000"/>
                <w:sz w:val="20"/>
                <w:szCs w:val="20"/>
              </w:rPr>
              <w:t>Very active channel and bed sediments, sediment transfer area.</w:t>
            </w:r>
          </w:p>
        </w:tc>
        <w:tc>
          <w:tcPr>
            <w:tcW w:w="2968" w:type="dxa"/>
          </w:tcPr>
          <w:p w:rsidR="00D40474" w:rsidRPr="00C86DF8" w:rsidRDefault="00D40474" w:rsidP="00D40474">
            <w:pPr>
              <w:spacing w:after="40"/>
              <w:rPr>
                <w:color w:val="000000"/>
                <w:sz w:val="20"/>
                <w:szCs w:val="20"/>
              </w:rPr>
            </w:pPr>
            <w:r w:rsidRPr="00C86DF8">
              <w:rPr>
                <w:color w:val="000000"/>
                <w:sz w:val="20"/>
                <w:szCs w:val="20"/>
              </w:rPr>
              <w:t>Sandy gravel deposits are important habitat</w:t>
            </w:r>
            <w:r>
              <w:rPr>
                <w:color w:val="000000"/>
                <w:sz w:val="20"/>
                <w:szCs w:val="20"/>
              </w:rPr>
              <w:t>.</w:t>
            </w:r>
          </w:p>
        </w:tc>
      </w:tr>
      <w:tr w:rsidR="00D40474" w:rsidRPr="00C86DF8" w:rsidTr="000318D7">
        <w:trPr>
          <w:trHeight w:val="1022"/>
        </w:trPr>
        <w:tc>
          <w:tcPr>
            <w:tcW w:w="1594" w:type="dxa"/>
          </w:tcPr>
          <w:p w:rsidR="00D40474" w:rsidRPr="00C86DF8" w:rsidRDefault="00D40474" w:rsidP="00D40474">
            <w:pPr>
              <w:spacing w:after="40"/>
              <w:rPr>
                <w:color w:val="000000"/>
                <w:sz w:val="20"/>
                <w:szCs w:val="20"/>
              </w:rPr>
            </w:pPr>
            <w:r w:rsidRPr="00C86DF8">
              <w:rPr>
                <w:color w:val="000000"/>
                <w:sz w:val="20"/>
                <w:szCs w:val="20"/>
              </w:rPr>
              <w:t>Meander</w:t>
            </w:r>
          </w:p>
        </w:tc>
        <w:tc>
          <w:tcPr>
            <w:tcW w:w="4342" w:type="dxa"/>
          </w:tcPr>
          <w:p w:rsidR="00D40474" w:rsidRPr="00C86DF8" w:rsidRDefault="00D40474" w:rsidP="00D40474">
            <w:pPr>
              <w:spacing w:after="40"/>
              <w:rPr>
                <w:color w:val="000000"/>
                <w:sz w:val="20"/>
                <w:szCs w:val="20"/>
              </w:rPr>
            </w:pPr>
            <w:r w:rsidRPr="00C86DF8">
              <w:rPr>
                <w:color w:val="000000"/>
                <w:sz w:val="20"/>
                <w:szCs w:val="20"/>
              </w:rPr>
              <w:t>Active channel with common bank erosion.</w:t>
            </w:r>
          </w:p>
        </w:tc>
        <w:tc>
          <w:tcPr>
            <w:tcW w:w="2968" w:type="dxa"/>
          </w:tcPr>
          <w:p w:rsidR="00D40474" w:rsidRPr="00C86DF8" w:rsidRDefault="00D40474" w:rsidP="00D40474">
            <w:pPr>
              <w:spacing w:after="40"/>
              <w:rPr>
                <w:color w:val="000000"/>
                <w:sz w:val="20"/>
                <w:szCs w:val="20"/>
              </w:rPr>
            </w:pPr>
            <w:r w:rsidRPr="00C86DF8">
              <w:rPr>
                <w:color w:val="000000"/>
                <w:sz w:val="20"/>
                <w:szCs w:val="20"/>
              </w:rPr>
              <w:t>Benches</w:t>
            </w:r>
          </w:p>
          <w:p w:rsidR="00D40474" w:rsidRPr="00C86DF8" w:rsidRDefault="00D40474" w:rsidP="00D40474">
            <w:pPr>
              <w:spacing w:after="40"/>
              <w:rPr>
                <w:color w:val="000000"/>
                <w:sz w:val="20"/>
                <w:szCs w:val="20"/>
              </w:rPr>
            </w:pPr>
            <w:r w:rsidRPr="00C86DF8">
              <w:rPr>
                <w:color w:val="000000"/>
                <w:sz w:val="20"/>
                <w:szCs w:val="20"/>
              </w:rPr>
              <w:t>Meander cutoff channels</w:t>
            </w:r>
          </w:p>
          <w:p w:rsidR="00D40474" w:rsidRPr="00C86DF8" w:rsidRDefault="00D40474" w:rsidP="00D40474">
            <w:pPr>
              <w:spacing w:after="40"/>
              <w:rPr>
                <w:color w:val="000000"/>
                <w:sz w:val="20"/>
                <w:szCs w:val="20"/>
              </w:rPr>
            </w:pPr>
            <w:r w:rsidRPr="00C86DF8">
              <w:rPr>
                <w:color w:val="000000"/>
                <w:sz w:val="20"/>
                <w:szCs w:val="20"/>
              </w:rPr>
              <w:t>Floodplain connectivity</w:t>
            </w:r>
          </w:p>
        </w:tc>
      </w:tr>
      <w:tr w:rsidR="00D40474" w:rsidRPr="00C86DF8" w:rsidTr="000318D7">
        <w:trPr>
          <w:trHeight w:val="972"/>
        </w:trPr>
        <w:tc>
          <w:tcPr>
            <w:tcW w:w="1594" w:type="dxa"/>
          </w:tcPr>
          <w:p w:rsidR="00D40474" w:rsidRPr="00C86DF8" w:rsidRDefault="00D40474" w:rsidP="00D40474">
            <w:pPr>
              <w:spacing w:after="40"/>
              <w:rPr>
                <w:color w:val="000000"/>
                <w:sz w:val="20"/>
                <w:szCs w:val="20"/>
              </w:rPr>
            </w:pPr>
            <w:r w:rsidRPr="00C86DF8">
              <w:rPr>
                <w:color w:val="000000"/>
                <w:sz w:val="20"/>
                <w:szCs w:val="20"/>
              </w:rPr>
              <w:t>Anabranch</w:t>
            </w:r>
          </w:p>
        </w:tc>
        <w:tc>
          <w:tcPr>
            <w:tcW w:w="4342" w:type="dxa"/>
          </w:tcPr>
          <w:p w:rsidR="00D40474" w:rsidRPr="00C86DF8" w:rsidRDefault="00D40474" w:rsidP="00D40474">
            <w:pPr>
              <w:spacing w:after="40"/>
              <w:rPr>
                <w:color w:val="000000"/>
                <w:sz w:val="20"/>
                <w:szCs w:val="20"/>
              </w:rPr>
            </w:pPr>
            <w:r w:rsidRPr="00C86DF8">
              <w:rPr>
                <w:color w:val="000000"/>
                <w:sz w:val="20"/>
                <w:szCs w:val="20"/>
              </w:rPr>
              <w:t>Relatively stable, multi channels during floods</w:t>
            </w:r>
            <w:r>
              <w:rPr>
                <w:color w:val="000000"/>
                <w:sz w:val="20"/>
                <w:szCs w:val="20"/>
              </w:rPr>
              <w:t>.</w:t>
            </w:r>
          </w:p>
        </w:tc>
        <w:tc>
          <w:tcPr>
            <w:tcW w:w="2968" w:type="dxa"/>
          </w:tcPr>
          <w:p w:rsidR="00D40474" w:rsidRPr="00C86DF8" w:rsidRDefault="00D40474" w:rsidP="00D40474">
            <w:pPr>
              <w:spacing w:after="40"/>
              <w:rPr>
                <w:color w:val="000000"/>
                <w:sz w:val="20"/>
                <w:szCs w:val="20"/>
              </w:rPr>
            </w:pPr>
            <w:r w:rsidRPr="00C86DF8">
              <w:rPr>
                <w:color w:val="000000"/>
                <w:sz w:val="20"/>
                <w:szCs w:val="20"/>
              </w:rPr>
              <w:t>Billabongs, anabranches</w:t>
            </w:r>
          </w:p>
          <w:p w:rsidR="00D40474" w:rsidRDefault="00D40474" w:rsidP="00D40474">
            <w:pPr>
              <w:spacing w:after="40"/>
              <w:rPr>
                <w:color w:val="000000"/>
                <w:sz w:val="20"/>
                <w:szCs w:val="20"/>
              </w:rPr>
            </w:pPr>
            <w:r w:rsidRPr="00C86DF8">
              <w:rPr>
                <w:color w:val="000000"/>
                <w:sz w:val="20"/>
                <w:szCs w:val="20"/>
              </w:rPr>
              <w:t>Floodplain connectivity</w:t>
            </w:r>
          </w:p>
          <w:p w:rsidR="00D40474" w:rsidRPr="00C86DF8" w:rsidRDefault="00D40474" w:rsidP="00D40474">
            <w:pPr>
              <w:numPr>
                <w:ins w:id="44" w:author="Byron Smith" w:date="2011-12-16T09:37:00Z"/>
              </w:numPr>
              <w:spacing w:after="40"/>
              <w:rPr>
                <w:color w:val="000000"/>
                <w:sz w:val="20"/>
                <w:szCs w:val="20"/>
              </w:rPr>
            </w:pPr>
            <w:r w:rsidRPr="00C86DF8">
              <w:rPr>
                <w:color w:val="000000"/>
                <w:sz w:val="20"/>
                <w:szCs w:val="20"/>
              </w:rPr>
              <w:t>Benches</w:t>
            </w:r>
          </w:p>
        </w:tc>
      </w:tr>
      <w:tr w:rsidR="00D40474" w:rsidRPr="00C86DF8" w:rsidTr="000318D7">
        <w:trPr>
          <w:trHeight w:val="989"/>
        </w:trPr>
        <w:tc>
          <w:tcPr>
            <w:tcW w:w="1594" w:type="dxa"/>
          </w:tcPr>
          <w:p w:rsidR="00D40474" w:rsidRPr="00C86DF8" w:rsidRDefault="00D40474" w:rsidP="00D40474">
            <w:pPr>
              <w:spacing w:after="40"/>
              <w:rPr>
                <w:color w:val="000000"/>
                <w:sz w:val="20"/>
                <w:szCs w:val="20"/>
              </w:rPr>
            </w:pPr>
            <w:r w:rsidRPr="00C86DF8">
              <w:rPr>
                <w:color w:val="000000"/>
                <w:sz w:val="20"/>
                <w:szCs w:val="20"/>
              </w:rPr>
              <w:t>Distributary</w:t>
            </w:r>
          </w:p>
        </w:tc>
        <w:tc>
          <w:tcPr>
            <w:tcW w:w="4342" w:type="dxa"/>
          </w:tcPr>
          <w:p w:rsidR="00D40474" w:rsidRPr="00C86DF8" w:rsidRDefault="00D40474" w:rsidP="00D40474">
            <w:pPr>
              <w:spacing w:after="40"/>
              <w:rPr>
                <w:color w:val="000000"/>
                <w:sz w:val="20"/>
                <w:szCs w:val="20"/>
              </w:rPr>
            </w:pPr>
            <w:r w:rsidRPr="00C86DF8">
              <w:rPr>
                <w:color w:val="000000"/>
                <w:sz w:val="20"/>
                <w:szCs w:val="20"/>
              </w:rPr>
              <w:t>Multi-channelled</w:t>
            </w:r>
            <w:r>
              <w:rPr>
                <w:color w:val="000000"/>
                <w:sz w:val="20"/>
                <w:szCs w:val="20"/>
              </w:rPr>
              <w:t>.</w:t>
            </w:r>
          </w:p>
        </w:tc>
        <w:tc>
          <w:tcPr>
            <w:tcW w:w="2968" w:type="dxa"/>
          </w:tcPr>
          <w:p w:rsidR="00D40474" w:rsidRPr="00C86DF8" w:rsidRDefault="00D40474" w:rsidP="00D40474">
            <w:pPr>
              <w:spacing w:after="40"/>
              <w:rPr>
                <w:color w:val="000000"/>
                <w:sz w:val="20"/>
                <w:szCs w:val="20"/>
              </w:rPr>
            </w:pPr>
            <w:r w:rsidRPr="00C86DF8">
              <w:rPr>
                <w:color w:val="000000"/>
                <w:sz w:val="20"/>
                <w:szCs w:val="20"/>
              </w:rPr>
              <w:t>Floodplain connectivity</w:t>
            </w:r>
          </w:p>
          <w:p w:rsidR="00D40474" w:rsidRPr="00C86DF8" w:rsidRDefault="00D40474" w:rsidP="00D40474">
            <w:pPr>
              <w:spacing w:after="40"/>
              <w:rPr>
                <w:color w:val="000000"/>
                <w:sz w:val="20"/>
                <w:szCs w:val="20"/>
              </w:rPr>
            </w:pPr>
            <w:r w:rsidRPr="00C86DF8">
              <w:rPr>
                <w:color w:val="000000"/>
                <w:sz w:val="20"/>
                <w:szCs w:val="20"/>
              </w:rPr>
              <w:t>Billabongs, anabranches</w:t>
            </w:r>
          </w:p>
          <w:p w:rsidR="00D40474" w:rsidRPr="00C86DF8" w:rsidRDefault="00D40474" w:rsidP="00D40474">
            <w:pPr>
              <w:spacing w:after="40"/>
              <w:rPr>
                <w:color w:val="000000"/>
                <w:sz w:val="20"/>
                <w:szCs w:val="20"/>
              </w:rPr>
            </w:pPr>
            <w:r w:rsidRPr="00C86DF8">
              <w:rPr>
                <w:color w:val="000000"/>
                <w:sz w:val="20"/>
                <w:szCs w:val="20"/>
              </w:rPr>
              <w:t>Benches</w:t>
            </w:r>
          </w:p>
        </w:tc>
      </w:tr>
    </w:tbl>
    <w:p w:rsidR="00D40474" w:rsidRPr="00FA1FBC" w:rsidRDefault="00D40474" w:rsidP="00FA1FBC">
      <w:pPr>
        <w:spacing w:after="100" w:afterAutospacing="1"/>
        <w:rPr>
          <w:color w:val="000000"/>
        </w:rPr>
      </w:pPr>
      <w:r w:rsidRPr="00FA1FBC">
        <w:rPr>
          <w:color w:val="000000"/>
        </w:rPr>
        <w:t>Source: Thoms 1998.</w:t>
      </w:r>
    </w:p>
    <w:p w:rsidR="00D40474" w:rsidRDefault="00D40474" w:rsidP="00D40474">
      <w:pPr>
        <w:numPr>
          <w:ins w:id="45" w:author="Byron Smith" w:date="2011-12-17T13:20:00Z"/>
        </w:numPr>
        <w:spacing w:before="200" w:after="0"/>
        <w:rPr>
          <w:color w:val="000000"/>
        </w:rPr>
      </w:pPr>
      <w:r>
        <w:rPr>
          <w:color w:val="000000"/>
        </w:rPr>
        <w:t xml:space="preserve">For </w:t>
      </w:r>
      <w:r w:rsidRPr="00C86DF8">
        <w:rPr>
          <w:color w:val="000000"/>
        </w:rPr>
        <w:t xml:space="preserve">all of </w:t>
      </w:r>
      <w:r>
        <w:rPr>
          <w:color w:val="000000"/>
        </w:rPr>
        <w:t xml:space="preserve">the zones presented in </w:t>
      </w:r>
      <w:fldSimple w:instr=" REF _Ref301959736 \h  \* MERGEFORMAT ">
        <w:r w:rsidR="00241E1F" w:rsidRPr="00241E1F">
          <w:rPr>
            <w:color w:val="000000"/>
          </w:rPr>
          <w:t>Table 1</w:t>
        </w:r>
      </w:fldSimple>
      <w:r>
        <w:rPr>
          <w:color w:val="000000"/>
        </w:rPr>
        <w:t xml:space="preserve"> </w:t>
      </w:r>
      <w:r w:rsidRPr="00C86DF8">
        <w:rPr>
          <w:color w:val="000000"/>
        </w:rPr>
        <w:t xml:space="preserve">there </w:t>
      </w:r>
      <w:r>
        <w:rPr>
          <w:color w:val="000000"/>
        </w:rPr>
        <w:t>are three</w:t>
      </w:r>
      <w:r w:rsidRPr="00C86DF8">
        <w:rPr>
          <w:color w:val="000000"/>
        </w:rPr>
        <w:t xml:space="preserve"> important features that can be linked to specific commence</w:t>
      </w:r>
      <w:r>
        <w:rPr>
          <w:color w:val="000000"/>
        </w:rPr>
        <w:t>-</w:t>
      </w:r>
      <w:r w:rsidRPr="00C86DF8">
        <w:rPr>
          <w:color w:val="000000"/>
        </w:rPr>
        <w:t>to</w:t>
      </w:r>
      <w:r>
        <w:rPr>
          <w:color w:val="000000"/>
        </w:rPr>
        <w:t>-</w:t>
      </w:r>
      <w:r w:rsidRPr="00C86DF8">
        <w:rPr>
          <w:color w:val="000000"/>
        </w:rPr>
        <w:t xml:space="preserve">flow ranges (provided in </w:t>
      </w:r>
      <w:r>
        <w:rPr>
          <w:color w:val="000000"/>
        </w:rPr>
        <w:t>s</w:t>
      </w:r>
      <w:r w:rsidRPr="00C86DF8">
        <w:rPr>
          <w:color w:val="000000"/>
        </w:rPr>
        <w:t>ection 5)</w:t>
      </w:r>
      <w:r>
        <w:rPr>
          <w:color w:val="000000"/>
        </w:rPr>
        <w:t>:</w:t>
      </w:r>
    </w:p>
    <w:p w:rsidR="00D40474" w:rsidRPr="00C86DF8" w:rsidRDefault="00D40474" w:rsidP="00D40474">
      <w:pPr>
        <w:numPr>
          <w:ilvl w:val="0"/>
          <w:numId w:val="15"/>
        </w:numPr>
        <w:spacing w:after="100" w:afterAutospacing="1"/>
        <w:rPr>
          <w:color w:val="000000"/>
        </w:rPr>
      </w:pPr>
      <w:r>
        <w:rPr>
          <w:color w:val="000000"/>
        </w:rPr>
        <w:t>W</w:t>
      </w:r>
      <w:r w:rsidRPr="00C86DF8">
        <w:rPr>
          <w:color w:val="000000"/>
        </w:rPr>
        <w:t>ithin bank benches: these features are important for organic matter transfer and are generally wetted at relatively low within-bank flows. They may also be important riparian zones</w:t>
      </w:r>
      <w:r>
        <w:rPr>
          <w:color w:val="000000"/>
        </w:rPr>
        <w:t>.</w:t>
      </w:r>
    </w:p>
    <w:p w:rsidR="00D40474" w:rsidRPr="00C86DF8" w:rsidRDefault="00D40474" w:rsidP="00D40474">
      <w:pPr>
        <w:numPr>
          <w:ilvl w:val="0"/>
          <w:numId w:val="15"/>
        </w:numPr>
        <w:spacing w:after="100" w:afterAutospacing="1"/>
        <w:rPr>
          <w:color w:val="000000"/>
        </w:rPr>
      </w:pPr>
      <w:r>
        <w:rPr>
          <w:color w:val="000000"/>
        </w:rPr>
        <w:t>C</w:t>
      </w:r>
      <w:r w:rsidRPr="00C86DF8">
        <w:rPr>
          <w:color w:val="000000"/>
        </w:rPr>
        <w:t xml:space="preserve">utoff channels and small billabongs are a feature of the lower Namoi </w:t>
      </w:r>
      <w:r w:rsidR="007B75DB">
        <w:rPr>
          <w:color w:val="000000"/>
        </w:rPr>
        <w:t xml:space="preserve">River </w:t>
      </w:r>
      <w:r w:rsidRPr="00C86DF8">
        <w:rPr>
          <w:color w:val="000000"/>
        </w:rPr>
        <w:t xml:space="preserve">and may connect </w:t>
      </w:r>
      <w:r>
        <w:rPr>
          <w:color w:val="000000"/>
        </w:rPr>
        <w:t xml:space="preserve">to the river at different </w:t>
      </w:r>
      <w:r w:rsidR="007E7CA8">
        <w:rPr>
          <w:color w:val="000000"/>
        </w:rPr>
        <w:t>commence-to-flow values</w:t>
      </w:r>
      <w:r>
        <w:rPr>
          <w:color w:val="000000"/>
        </w:rPr>
        <w:t>. O</w:t>
      </w:r>
      <w:r w:rsidRPr="00C86DF8">
        <w:rPr>
          <w:color w:val="000000"/>
        </w:rPr>
        <w:t xml:space="preserve">nce the </w:t>
      </w:r>
      <w:r w:rsidR="007E7CA8">
        <w:rPr>
          <w:color w:val="000000"/>
        </w:rPr>
        <w:t>commence-to-flow</w:t>
      </w:r>
      <w:r w:rsidRPr="00C86DF8">
        <w:rPr>
          <w:color w:val="000000"/>
        </w:rPr>
        <w:t xml:space="preserve"> is reached, the billabong will fill and may flush, with a pool left behind after the flows </w:t>
      </w:r>
      <w:proofErr w:type="gramStart"/>
      <w:r w:rsidRPr="00C86DF8">
        <w:rPr>
          <w:color w:val="000000"/>
        </w:rPr>
        <w:t>recede</w:t>
      </w:r>
      <w:proofErr w:type="gramEnd"/>
      <w:r w:rsidRPr="00C86DF8">
        <w:rPr>
          <w:color w:val="000000"/>
        </w:rPr>
        <w:t xml:space="preserve"> providing habitat for some months</w:t>
      </w:r>
      <w:r>
        <w:rPr>
          <w:color w:val="000000"/>
        </w:rPr>
        <w:t>.</w:t>
      </w:r>
    </w:p>
    <w:p w:rsidR="00D40474" w:rsidRDefault="00D40474" w:rsidP="00D40474">
      <w:pPr>
        <w:numPr>
          <w:ilvl w:val="0"/>
          <w:numId w:val="15"/>
        </w:numPr>
        <w:spacing w:after="100" w:afterAutospacing="1"/>
        <w:rPr>
          <w:color w:val="000000"/>
        </w:rPr>
      </w:pPr>
      <w:r>
        <w:rPr>
          <w:color w:val="000000"/>
        </w:rPr>
        <w:t>T</w:t>
      </w:r>
      <w:r w:rsidRPr="00C86DF8">
        <w:rPr>
          <w:color w:val="000000"/>
        </w:rPr>
        <w:t xml:space="preserve">here is a </w:t>
      </w:r>
      <w:r>
        <w:rPr>
          <w:color w:val="000000"/>
        </w:rPr>
        <w:t>riparian/</w:t>
      </w:r>
      <w:r w:rsidRPr="00C86DF8">
        <w:rPr>
          <w:color w:val="000000"/>
        </w:rPr>
        <w:t>floo</w:t>
      </w:r>
      <w:r w:rsidR="003C1AD8">
        <w:rPr>
          <w:color w:val="000000"/>
        </w:rPr>
        <w:t>dplain strip along much of the l</w:t>
      </w:r>
      <w:r w:rsidRPr="00C86DF8">
        <w:rPr>
          <w:color w:val="000000"/>
        </w:rPr>
        <w:t>ower Namoi River</w:t>
      </w:r>
      <w:r>
        <w:rPr>
          <w:color w:val="000000"/>
        </w:rPr>
        <w:t xml:space="preserve">; a considerable portion of this is managed as Crown land </w:t>
      </w:r>
      <w:r w:rsidRPr="00C86DF8">
        <w:rPr>
          <w:color w:val="000000"/>
        </w:rPr>
        <w:t xml:space="preserve">stock </w:t>
      </w:r>
      <w:r>
        <w:rPr>
          <w:color w:val="000000"/>
        </w:rPr>
        <w:t>reserve and is heavily grazed.</w:t>
      </w:r>
      <w:r w:rsidRPr="00C86DF8">
        <w:rPr>
          <w:color w:val="000000"/>
        </w:rPr>
        <w:t xml:space="preserve"> </w:t>
      </w:r>
      <w:r>
        <w:rPr>
          <w:color w:val="000000"/>
        </w:rPr>
        <w:t>This area g</w:t>
      </w:r>
      <w:r w:rsidRPr="00C86DF8">
        <w:rPr>
          <w:color w:val="000000"/>
        </w:rPr>
        <w:t>enerally requir</w:t>
      </w:r>
      <w:r>
        <w:rPr>
          <w:color w:val="000000"/>
        </w:rPr>
        <w:t>es</w:t>
      </w:r>
      <w:r w:rsidRPr="00C86DF8">
        <w:rPr>
          <w:color w:val="000000"/>
        </w:rPr>
        <w:t xml:space="preserve"> </w:t>
      </w:r>
      <w:r w:rsidR="00FA1FBC">
        <w:rPr>
          <w:color w:val="000000"/>
        </w:rPr>
        <w:t>higher flows</w:t>
      </w:r>
      <w:r w:rsidRPr="00C86DF8">
        <w:rPr>
          <w:color w:val="000000"/>
        </w:rPr>
        <w:t xml:space="preserve"> and out</w:t>
      </w:r>
      <w:r>
        <w:rPr>
          <w:color w:val="000000"/>
        </w:rPr>
        <w:t>-</w:t>
      </w:r>
      <w:r w:rsidRPr="00C86DF8">
        <w:rPr>
          <w:color w:val="000000"/>
        </w:rPr>
        <w:t>of</w:t>
      </w:r>
      <w:r>
        <w:rPr>
          <w:color w:val="000000"/>
        </w:rPr>
        <w:t>-</w:t>
      </w:r>
      <w:r w:rsidRPr="00C86DF8">
        <w:rPr>
          <w:color w:val="000000"/>
        </w:rPr>
        <w:t xml:space="preserve">channel flows to fully </w:t>
      </w:r>
      <w:r w:rsidR="00FA1FBC">
        <w:rPr>
          <w:color w:val="000000"/>
        </w:rPr>
        <w:t>inundate</w:t>
      </w:r>
      <w:r w:rsidRPr="00C86DF8">
        <w:rPr>
          <w:color w:val="000000"/>
        </w:rPr>
        <w:t>. There is also likely to be some interaction with channel flows and bench and billabong inundation.</w:t>
      </w:r>
    </w:p>
    <w:p w:rsidR="00D40474" w:rsidRPr="00BE56D4" w:rsidRDefault="00D40474" w:rsidP="00D40474">
      <w:pPr>
        <w:spacing w:after="100" w:afterAutospacing="1"/>
        <w:rPr>
          <w:color w:val="000000"/>
        </w:rPr>
      </w:pPr>
      <w:r w:rsidRPr="00BE56D4">
        <w:rPr>
          <w:color w:val="000000"/>
        </w:rPr>
        <w:t>O</w:t>
      </w:r>
      <w:r w:rsidR="003C1AD8">
        <w:rPr>
          <w:color w:val="000000"/>
        </w:rPr>
        <w:t>ther important features of the l</w:t>
      </w:r>
      <w:r w:rsidRPr="00BE56D4">
        <w:rPr>
          <w:color w:val="000000"/>
        </w:rPr>
        <w:t xml:space="preserve">ower Namoi </w:t>
      </w:r>
      <w:r w:rsidR="007B75DB">
        <w:rPr>
          <w:color w:val="000000"/>
        </w:rPr>
        <w:t xml:space="preserve">River </w:t>
      </w:r>
      <w:r w:rsidRPr="00BE56D4">
        <w:rPr>
          <w:color w:val="000000"/>
        </w:rPr>
        <w:t xml:space="preserve">are the anabranches which can take a considerable proportion of the flow. An example of this is Duncans Warrambool, located near Pilliga where the Namoi River splits in two for a distance of </w:t>
      </w:r>
      <w:r>
        <w:rPr>
          <w:color w:val="000000"/>
        </w:rPr>
        <w:t>6</w:t>
      </w:r>
      <w:r w:rsidRPr="00BE56D4">
        <w:rPr>
          <w:color w:val="000000"/>
        </w:rPr>
        <w:t xml:space="preserve"> kilometres. The northern channel, known as Duncans Warrambool, carries two-thirds of the flow. There are also a number of ephemeral watercourses that flow westward across the lower Namoi floodplain, including Drildool, Cubbaroo, Dead Bullock and Chambers Warrambools.</w:t>
      </w:r>
    </w:p>
    <w:p w:rsidR="00D40474" w:rsidRPr="00C86DF8" w:rsidRDefault="00D40474" w:rsidP="00D40474">
      <w:pPr>
        <w:autoSpaceDE w:val="0"/>
        <w:autoSpaceDN w:val="0"/>
        <w:adjustRightInd w:val="0"/>
        <w:spacing w:after="100" w:afterAutospacing="1"/>
        <w:rPr>
          <w:rFonts w:cs="Arial"/>
          <w:lang w:eastAsia="en-US"/>
        </w:rPr>
      </w:pPr>
      <w:r w:rsidRPr="00C86DF8">
        <w:rPr>
          <w:rFonts w:cs="Arial"/>
          <w:lang w:eastAsia="en-US"/>
        </w:rPr>
        <w:t>Lake Keepit support</w:t>
      </w:r>
      <w:r>
        <w:rPr>
          <w:rFonts w:cs="Arial"/>
          <w:lang w:eastAsia="en-US"/>
        </w:rPr>
        <w:t xml:space="preserve">s </w:t>
      </w:r>
      <w:r w:rsidRPr="002636C7">
        <w:rPr>
          <w:rFonts w:cs="Arial"/>
          <w:lang w:eastAsia="en-US"/>
        </w:rPr>
        <w:t xml:space="preserve">one of </w:t>
      </w:r>
      <w:r>
        <w:rPr>
          <w:rFonts w:cs="Arial"/>
          <w:lang w:eastAsia="en-US"/>
        </w:rPr>
        <w:t>NSW</w:t>
      </w:r>
      <w:r w:rsidRPr="002636C7">
        <w:rPr>
          <w:rFonts w:cs="Arial"/>
          <w:lang w:eastAsia="en-US"/>
        </w:rPr>
        <w:t>’s most important recreational fisheries. Native species present included golden perch (</w:t>
      </w:r>
      <w:r w:rsidRPr="002636C7">
        <w:rPr>
          <w:rFonts w:cs="Arial"/>
          <w:i/>
          <w:iCs/>
        </w:rPr>
        <w:t>Macquaria ambigua)</w:t>
      </w:r>
      <w:r w:rsidRPr="002636C7">
        <w:rPr>
          <w:rFonts w:cs="Arial"/>
          <w:lang w:eastAsia="en-US"/>
        </w:rPr>
        <w:t>, freshwater catfish (</w:t>
      </w:r>
      <w:r w:rsidRPr="002636C7">
        <w:rPr>
          <w:rFonts w:cs="Arial"/>
          <w:i/>
          <w:iCs/>
        </w:rPr>
        <w:t>Tandanus tandanus)</w:t>
      </w:r>
      <w:r w:rsidRPr="002636C7">
        <w:rPr>
          <w:rFonts w:cs="Arial"/>
          <w:lang w:eastAsia="en-US"/>
        </w:rPr>
        <w:t>, Murray cod (</w:t>
      </w:r>
      <w:r w:rsidRPr="002636C7">
        <w:rPr>
          <w:rFonts w:cs="Arial"/>
          <w:i/>
          <w:iCs/>
        </w:rPr>
        <w:t xml:space="preserve">Maccullochella </w:t>
      </w:r>
      <w:proofErr w:type="gramStart"/>
      <w:r w:rsidRPr="002636C7">
        <w:rPr>
          <w:rFonts w:cs="Arial"/>
          <w:i/>
          <w:iCs/>
        </w:rPr>
        <w:t>peelii</w:t>
      </w:r>
      <w:r w:rsidRPr="002636C7">
        <w:rPr>
          <w:rFonts w:cs="Arial"/>
        </w:rPr>
        <w:t xml:space="preserve"> )</w:t>
      </w:r>
      <w:proofErr w:type="gramEnd"/>
      <w:r w:rsidRPr="002636C7">
        <w:rPr>
          <w:rFonts w:cs="Arial"/>
        </w:rPr>
        <w:t xml:space="preserve"> </w:t>
      </w:r>
      <w:r w:rsidRPr="002636C7">
        <w:rPr>
          <w:rFonts w:cs="Arial"/>
          <w:lang w:eastAsia="en-US"/>
        </w:rPr>
        <w:t>and silver perch (</w:t>
      </w:r>
      <w:r w:rsidRPr="002636C7">
        <w:rPr>
          <w:rFonts w:cs="Arial"/>
          <w:i/>
          <w:iCs/>
        </w:rPr>
        <w:t>Bidyanus bidyanus</w:t>
      </w:r>
      <w:r w:rsidRPr="002636C7">
        <w:rPr>
          <w:rFonts w:cs="Arial"/>
        </w:rPr>
        <w:t xml:space="preserve"> )</w:t>
      </w:r>
      <w:r w:rsidRPr="002636C7">
        <w:rPr>
          <w:rFonts w:cs="Arial"/>
          <w:lang w:eastAsia="en-US"/>
        </w:rPr>
        <w:t xml:space="preserve"> (Battaglene </w:t>
      </w:r>
      <w:r>
        <w:rPr>
          <w:rFonts w:cs="Arial"/>
          <w:lang w:eastAsia="en-US"/>
        </w:rPr>
        <w:t>&amp;</w:t>
      </w:r>
      <w:r w:rsidRPr="002636C7">
        <w:rPr>
          <w:rFonts w:cs="Arial"/>
          <w:lang w:eastAsia="en-US"/>
        </w:rPr>
        <w:t xml:space="preserve"> Callanan 1991). During the mid-1980’s Lake Keepit also supported a diverse and abundant waterbird population. A study between 1982 and 1985 revealed 38 waterbird species using the </w:t>
      </w:r>
      <w:r>
        <w:rPr>
          <w:rFonts w:cs="Arial"/>
          <w:lang w:eastAsia="en-US"/>
        </w:rPr>
        <w:t>l</w:t>
      </w:r>
      <w:r w:rsidRPr="002636C7">
        <w:rPr>
          <w:rFonts w:cs="Arial"/>
          <w:lang w:eastAsia="en-US"/>
        </w:rPr>
        <w:t>ake</w:t>
      </w:r>
      <w:r>
        <w:rPr>
          <w:rFonts w:cs="Arial"/>
          <w:lang w:eastAsia="en-US"/>
        </w:rPr>
        <w:t>,</w:t>
      </w:r>
      <w:r w:rsidRPr="002636C7">
        <w:rPr>
          <w:rFonts w:cs="Arial"/>
          <w:lang w:eastAsia="en-US"/>
        </w:rPr>
        <w:t xml:space="preserve"> often in large numbers (Wettin unpublished and cited in Green </w:t>
      </w:r>
      <w:r>
        <w:rPr>
          <w:rFonts w:cs="Arial"/>
          <w:lang w:eastAsia="en-US"/>
        </w:rPr>
        <w:t>&amp;</w:t>
      </w:r>
      <w:r w:rsidRPr="00C86DF8">
        <w:rPr>
          <w:rFonts w:cs="Arial"/>
          <w:lang w:eastAsia="en-US"/>
        </w:rPr>
        <w:t xml:space="preserve"> Dunkerley 1992). Birds feeding on fish and invertebrates dominated the waterbird community but duck species were also common. Species observed in large numbers (greater than 1000 </w:t>
      </w:r>
      <w:r w:rsidRPr="002D2555">
        <w:rPr>
          <w:rFonts w:cs="Arial"/>
          <w:lang w:eastAsia="en-US"/>
        </w:rPr>
        <w:t>individuals) were black duck (</w:t>
      </w:r>
      <w:r w:rsidRPr="002D2555">
        <w:rPr>
          <w:rFonts w:cs="Arial"/>
          <w:i/>
          <w:iCs/>
        </w:rPr>
        <w:t>Anas superciliosa)</w:t>
      </w:r>
      <w:r w:rsidRPr="002D2555">
        <w:rPr>
          <w:rFonts w:cs="Arial"/>
          <w:lang w:eastAsia="en-US"/>
        </w:rPr>
        <w:t>, grey teal (</w:t>
      </w:r>
      <w:r w:rsidRPr="002D2555">
        <w:rPr>
          <w:rFonts w:cs="Arial"/>
          <w:i/>
          <w:iCs/>
        </w:rPr>
        <w:t>Anas gracilis)</w:t>
      </w:r>
      <w:r w:rsidRPr="002D2555">
        <w:rPr>
          <w:rFonts w:cs="Arial"/>
          <w:lang w:eastAsia="en-US"/>
        </w:rPr>
        <w:t xml:space="preserve">, </w:t>
      </w:r>
      <w:r>
        <w:rPr>
          <w:rFonts w:cs="Arial"/>
          <w:lang w:eastAsia="en-US"/>
        </w:rPr>
        <w:t>wood duck</w:t>
      </w:r>
      <w:r w:rsidRPr="002D2555">
        <w:rPr>
          <w:rFonts w:cs="Arial"/>
          <w:lang w:eastAsia="en-US"/>
        </w:rPr>
        <w:t xml:space="preserve"> (</w:t>
      </w:r>
      <w:r w:rsidRPr="002D2555">
        <w:rPr>
          <w:rFonts w:cs="Arial"/>
          <w:i/>
          <w:iCs/>
        </w:rPr>
        <w:t>Chenonetta jubata)</w:t>
      </w:r>
      <w:r w:rsidRPr="002D2555">
        <w:rPr>
          <w:rFonts w:cs="Arial"/>
          <w:lang w:eastAsia="en-US"/>
        </w:rPr>
        <w:t xml:space="preserve">, </w:t>
      </w:r>
      <w:r>
        <w:rPr>
          <w:rFonts w:cs="Arial"/>
          <w:lang w:eastAsia="en-US"/>
        </w:rPr>
        <w:t xml:space="preserve">Australian </w:t>
      </w:r>
      <w:r w:rsidRPr="002D2555">
        <w:rPr>
          <w:rFonts w:cs="Arial"/>
          <w:lang w:eastAsia="en-US"/>
        </w:rPr>
        <w:t>pelican (</w:t>
      </w:r>
      <w:r w:rsidRPr="002D2555">
        <w:rPr>
          <w:rFonts w:cs="Arial"/>
          <w:i/>
          <w:iCs/>
        </w:rPr>
        <w:t>Pelecanus conspicillatus)</w:t>
      </w:r>
      <w:r w:rsidRPr="002D2555">
        <w:rPr>
          <w:rFonts w:cs="Arial"/>
          <w:lang w:eastAsia="en-US"/>
        </w:rPr>
        <w:t xml:space="preserve">, little black </w:t>
      </w:r>
      <w:r w:rsidRPr="002D2555">
        <w:rPr>
          <w:rFonts w:cs="Arial"/>
          <w:lang w:eastAsia="en-US"/>
        </w:rPr>
        <w:lastRenderedPageBreak/>
        <w:t>cormorant (</w:t>
      </w:r>
      <w:r w:rsidRPr="002D2555">
        <w:rPr>
          <w:rFonts w:cs="Arial"/>
          <w:i/>
          <w:iCs/>
        </w:rPr>
        <w:t>Phalacrocorax sulcirostris)</w:t>
      </w:r>
      <w:r w:rsidRPr="002D2555">
        <w:rPr>
          <w:rFonts w:cs="Arial"/>
          <w:lang w:eastAsia="en-US"/>
        </w:rPr>
        <w:t>, great crested grebe (</w:t>
      </w:r>
      <w:r w:rsidRPr="002D2555">
        <w:rPr>
          <w:rFonts w:cs="Arial"/>
          <w:i/>
          <w:iCs/>
        </w:rPr>
        <w:t>Podiceps cristatus)</w:t>
      </w:r>
      <w:r w:rsidRPr="002D2555">
        <w:rPr>
          <w:rFonts w:cs="Arial"/>
          <w:lang w:eastAsia="en-US"/>
        </w:rPr>
        <w:t>, Eurasian coot (</w:t>
      </w:r>
      <w:r w:rsidRPr="002D2555">
        <w:rPr>
          <w:rFonts w:cs="Arial"/>
          <w:i/>
          <w:iCs/>
        </w:rPr>
        <w:t>Fulica atra</w:t>
      </w:r>
      <w:r w:rsidRPr="002D2555">
        <w:rPr>
          <w:rFonts w:cs="Arial"/>
        </w:rPr>
        <w:t xml:space="preserve">) </w:t>
      </w:r>
      <w:r w:rsidRPr="002D2555">
        <w:rPr>
          <w:rFonts w:cs="Arial"/>
          <w:lang w:eastAsia="en-US"/>
        </w:rPr>
        <w:t>and silver gull (</w:t>
      </w:r>
      <w:r w:rsidRPr="002D2555">
        <w:rPr>
          <w:rFonts w:cs="Arial"/>
          <w:i/>
          <w:iCs/>
        </w:rPr>
        <w:t>Chroicocephalus novaehollandiae)</w:t>
      </w:r>
      <w:r w:rsidRPr="002D2555">
        <w:rPr>
          <w:rFonts w:cs="Arial"/>
          <w:lang w:eastAsia="en-US"/>
        </w:rPr>
        <w:t>.</w:t>
      </w:r>
      <w:r w:rsidRPr="00C86DF8">
        <w:rPr>
          <w:rFonts w:cs="Arial"/>
          <w:lang w:eastAsia="en-US"/>
        </w:rPr>
        <w:t xml:space="preserve"> Over the period of the study 11 species of waterbird were observed breeding.</w:t>
      </w:r>
    </w:p>
    <w:p w:rsidR="00D40474" w:rsidRDefault="00D40474" w:rsidP="00D40474">
      <w:pPr>
        <w:autoSpaceDE w:val="0"/>
        <w:autoSpaceDN w:val="0"/>
        <w:adjustRightInd w:val="0"/>
        <w:spacing w:after="100" w:afterAutospacing="1"/>
        <w:rPr>
          <w:rFonts w:cs="Arial"/>
          <w:lang w:eastAsia="en-US"/>
        </w:rPr>
      </w:pPr>
      <w:r>
        <w:rPr>
          <w:rFonts w:cs="Arial"/>
        </w:rPr>
        <w:t>T</w:t>
      </w:r>
      <w:r w:rsidRPr="00C86DF8">
        <w:rPr>
          <w:rFonts w:cs="Arial"/>
        </w:rPr>
        <w:t>he Namoi River is very important to the flows in the Barwon-Darling River</w:t>
      </w:r>
      <w:r>
        <w:rPr>
          <w:rFonts w:cs="Arial"/>
        </w:rPr>
        <w:t>,</w:t>
      </w:r>
      <w:r w:rsidRPr="00C86DF8">
        <w:rPr>
          <w:rFonts w:cs="Arial"/>
        </w:rPr>
        <w:t xml:space="preserve"> contributing on average some 30</w:t>
      </w:r>
      <w:r>
        <w:rPr>
          <w:rFonts w:cs="Arial"/>
        </w:rPr>
        <w:t xml:space="preserve"> per cent</w:t>
      </w:r>
      <w:r w:rsidRPr="00C86DF8">
        <w:rPr>
          <w:rFonts w:cs="Arial"/>
        </w:rPr>
        <w:t xml:space="preserve"> of the flow of the Darling River upstream of Bourke under current development conditions (Webb</w:t>
      </w:r>
      <w:r>
        <w:rPr>
          <w:rFonts w:cs="Arial"/>
        </w:rPr>
        <w:t>,</w:t>
      </w:r>
      <w:r w:rsidRPr="00C86DF8">
        <w:rPr>
          <w:rFonts w:cs="Arial"/>
        </w:rPr>
        <w:t xml:space="preserve"> McKeown </w:t>
      </w:r>
      <w:r>
        <w:rPr>
          <w:rFonts w:cs="Arial"/>
        </w:rPr>
        <w:t xml:space="preserve">&amp; Associates </w:t>
      </w:r>
      <w:r w:rsidRPr="00C86DF8">
        <w:rPr>
          <w:rFonts w:cs="Arial"/>
        </w:rPr>
        <w:t>2007</w:t>
      </w:r>
      <w:r>
        <w:rPr>
          <w:rFonts w:cs="Arial"/>
        </w:rPr>
        <w:t>a</w:t>
      </w:r>
      <w:proofErr w:type="gramStart"/>
      <w:r>
        <w:rPr>
          <w:rFonts w:cs="Arial"/>
        </w:rPr>
        <w:t>,b</w:t>
      </w:r>
      <w:proofErr w:type="gramEnd"/>
      <w:r w:rsidRPr="00C86DF8">
        <w:rPr>
          <w:rFonts w:cs="Arial"/>
        </w:rPr>
        <w:t xml:space="preserve">). The importance of this contribution is recognised in the </w:t>
      </w:r>
      <w:r w:rsidR="00427874">
        <w:rPr>
          <w:rFonts w:cs="Arial"/>
        </w:rPr>
        <w:t>Water Sharing Plan</w:t>
      </w:r>
      <w:r w:rsidRPr="00C86DF8">
        <w:rPr>
          <w:rFonts w:cs="Arial"/>
        </w:rPr>
        <w:t xml:space="preserve"> which has </w:t>
      </w:r>
      <w:r>
        <w:rPr>
          <w:rFonts w:cs="Arial"/>
        </w:rPr>
        <w:t xml:space="preserve">placed limits to lower Namoi </w:t>
      </w:r>
      <w:r w:rsidRPr="00C86DF8">
        <w:rPr>
          <w:rFonts w:cs="Arial"/>
        </w:rPr>
        <w:t xml:space="preserve">supplementary water access </w:t>
      </w:r>
      <w:r w:rsidRPr="00C86DF8">
        <w:rPr>
          <w:rFonts w:cs="Arial"/>
          <w:lang w:eastAsia="en-US"/>
        </w:rPr>
        <w:t xml:space="preserve">when flows are </w:t>
      </w:r>
      <w:r>
        <w:rPr>
          <w:rFonts w:cs="Arial"/>
          <w:lang w:eastAsia="en-US"/>
        </w:rPr>
        <w:t xml:space="preserve">needed to </w:t>
      </w:r>
      <w:r w:rsidRPr="00C86DF8">
        <w:rPr>
          <w:rFonts w:cs="Arial"/>
          <w:lang w:eastAsia="en-US"/>
        </w:rPr>
        <w:t xml:space="preserve">meet the requirements of the Interim Unregulated Flow Management Plan for the North West. The latter </w:t>
      </w:r>
      <w:r>
        <w:rPr>
          <w:rFonts w:cs="Arial"/>
          <w:lang w:eastAsia="en-US"/>
        </w:rPr>
        <w:t xml:space="preserve">interim </w:t>
      </w:r>
      <w:r w:rsidRPr="00C86DF8">
        <w:rPr>
          <w:rFonts w:cs="Arial"/>
          <w:lang w:eastAsia="en-US"/>
        </w:rPr>
        <w:t>plan has flow requirements for the Barwon-Darling River to reduce the incidence of blue-green algal blooms in weir pools and to provide weir drown-outs to permit greater fish passage.</w:t>
      </w:r>
    </w:p>
    <w:p w:rsidR="00D40474" w:rsidRPr="00C86DF8" w:rsidRDefault="00D40474" w:rsidP="00D40474">
      <w:pPr>
        <w:pStyle w:val="Heading4"/>
      </w:pPr>
      <w:r w:rsidRPr="00C86DF8">
        <w:t>2.2</w:t>
      </w:r>
      <w:r w:rsidRPr="00C86DF8">
        <w:tab/>
        <w:t xml:space="preserve">Ecological </w:t>
      </w:r>
      <w:r>
        <w:t>o</w:t>
      </w:r>
      <w:r w:rsidRPr="00C86DF8">
        <w:t>bjectives</w:t>
      </w:r>
    </w:p>
    <w:p w:rsidR="00D40474" w:rsidRDefault="00D40474" w:rsidP="00D40474">
      <w:pPr>
        <w:autoSpaceDE w:val="0"/>
        <w:autoSpaceDN w:val="0"/>
        <w:adjustRightInd w:val="0"/>
        <w:spacing w:after="100" w:afterAutospacing="1"/>
        <w:outlineLvl w:val="0"/>
        <w:rPr>
          <w:rFonts w:cs="Arial"/>
          <w:bCs/>
        </w:rPr>
      </w:pPr>
      <w:bookmarkStart w:id="46" w:name="_Toc289699079"/>
      <w:r w:rsidRPr="00C86DF8">
        <w:rPr>
          <w:rFonts w:cs="Arial"/>
          <w:bCs/>
        </w:rPr>
        <w:t>There are a range of ecological objectives which have been developed</w:t>
      </w:r>
      <w:r>
        <w:rPr>
          <w:rFonts w:cs="Arial"/>
          <w:bCs/>
        </w:rPr>
        <w:t xml:space="preserve"> to guide environmental water use in the Namoi River.</w:t>
      </w:r>
      <w:r w:rsidRPr="00C86DF8">
        <w:rPr>
          <w:rFonts w:cs="Arial"/>
          <w:bCs/>
        </w:rPr>
        <w:t xml:space="preserve"> The following </w:t>
      </w:r>
      <w:r>
        <w:rPr>
          <w:rFonts w:cs="Arial"/>
          <w:bCs/>
        </w:rPr>
        <w:t xml:space="preserve">section </w:t>
      </w:r>
      <w:r w:rsidRPr="00C86DF8">
        <w:rPr>
          <w:rFonts w:cs="Arial"/>
          <w:bCs/>
        </w:rPr>
        <w:t xml:space="preserve">outlines the </w:t>
      </w:r>
      <w:r>
        <w:rPr>
          <w:rFonts w:cs="Arial"/>
          <w:bCs/>
        </w:rPr>
        <w:t xml:space="preserve">pre-existing </w:t>
      </w:r>
      <w:r w:rsidRPr="00C86DF8">
        <w:rPr>
          <w:rFonts w:cs="Arial"/>
          <w:bCs/>
        </w:rPr>
        <w:t xml:space="preserve">ecological objectives </w:t>
      </w:r>
      <w:r>
        <w:rPr>
          <w:rFonts w:cs="Arial"/>
          <w:bCs/>
        </w:rPr>
        <w:t xml:space="preserve">that have been used as the basis for </w:t>
      </w:r>
      <w:r w:rsidRPr="00C86DF8">
        <w:rPr>
          <w:rFonts w:cs="Arial"/>
          <w:bCs/>
        </w:rPr>
        <w:t>the development of ecological and water</w:t>
      </w:r>
      <w:r>
        <w:rPr>
          <w:rFonts w:cs="Arial"/>
          <w:bCs/>
        </w:rPr>
        <w:t>-</w:t>
      </w:r>
      <w:r w:rsidRPr="00C86DF8">
        <w:rPr>
          <w:rFonts w:cs="Arial"/>
          <w:bCs/>
        </w:rPr>
        <w:t>delivery objectives for the assets/</w:t>
      </w:r>
      <w:r>
        <w:rPr>
          <w:rFonts w:cs="Arial"/>
          <w:bCs/>
        </w:rPr>
        <w:t>w</w:t>
      </w:r>
      <w:r w:rsidRPr="00C86DF8">
        <w:rPr>
          <w:rFonts w:cs="Arial"/>
          <w:bCs/>
        </w:rPr>
        <w:t>ater</w:t>
      </w:r>
      <w:r>
        <w:rPr>
          <w:rFonts w:cs="Arial"/>
          <w:bCs/>
        </w:rPr>
        <w:t>-m</w:t>
      </w:r>
      <w:r w:rsidRPr="00C86DF8">
        <w:rPr>
          <w:rFonts w:cs="Arial"/>
          <w:bCs/>
        </w:rPr>
        <w:t xml:space="preserve">anagement </w:t>
      </w:r>
      <w:r>
        <w:rPr>
          <w:rFonts w:cs="Arial"/>
          <w:bCs/>
        </w:rPr>
        <w:t>a</w:t>
      </w:r>
      <w:r w:rsidRPr="00C86DF8">
        <w:rPr>
          <w:rFonts w:cs="Arial"/>
          <w:bCs/>
        </w:rPr>
        <w:t>reas of the Namoi River.</w:t>
      </w:r>
    </w:p>
    <w:p w:rsidR="00D40474" w:rsidRPr="00CD3A9E" w:rsidRDefault="00D40474" w:rsidP="00E23684">
      <w:pPr>
        <w:autoSpaceDE w:val="0"/>
        <w:autoSpaceDN w:val="0"/>
        <w:spacing w:after="100" w:afterAutospacing="1"/>
        <w:outlineLvl w:val="0"/>
        <w:rPr>
          <w:rFonts w:cs="Arial"/>
          <w:b/>
        </w:rPr>
      </w:pPr>
      <w:r w:rsidRPr="00CD3A9E">
        <w:rPr>
          <w:rFonts w:cs="Arial"/>
          <w:b/>
        </w:rPr>
        <w:t xml:space="preserve">System-wide </w:t>
      </w:r>
      <w:r>
        <w:rPr>
          <w:rFonts w:cs="Arial"/>
          <w:b/>
        </w:rPr>
        <w:t>o</w:t>
      </w:r>
      <w:r w:rsidRPr="00CD3A9E">
        <w:rPr>
          <w:rFonts w:cs="Arial"/>
          <w:b/>
        </w:rPr>
        <w:t>bjectives</w:t>
      </w:r>
    </w:p>
    <w:p w:rsidR="00D40474" w:rsidRDefault="00D40474" w:rsidP="00D40474">
      <w:pPr>
        <w:autoSpaceDE w:val="0"/>
        <w:autoSpaceDN w:val="0"/>
        <w:spacing w:after="0"/>
        <w:rPr>
          <w:rFonts w:cs="Arial"/>
        </w:rPr>
      </w:pPr>
      <w:r>
        <w:rPr>
          <w:rFonts w:cs="Arial"/>
        </w:rPr>
        <w:t xml:space="preserve">For the purpose of this document, the following system-wide objectives are being adopted to guide environmental water </w:t>
      </w:r>
      <w:r w:rsidR="0079636C">
        <w:rPr>
          <w:rFonts w:cs="Arial"/>
        </w:rPr>
        <w:t>use</w:t>
      </w:r>
      <w:r>
        <w:rPr>
          <w:rFonts w:cs="Arial"/>
        </w:rPr>
        <w:t>:</w:t>
      </w:r>
    </w:p>
    <w:p w:rsidR="00D40474" w:rsidRPr="00C86DF8" w:rsidRDefault="00D40474" w:rsidP="00D40474">
      <w:pPr>
        <w:numPr>
          <w:ilvl w:val="0"/>
          <w:numId w:val="4"/>
        </w:numPr>
        <w:spacing w:after="100" w:afterAutospacing="1"/>
        <w:ind w:left="426" w:hanging="426"/>
        <w:rPr>
          <w:rFonts w:cs="Arial"/>
        </w:rPr>
      </w:pPr>
      <w:r w:rsidRPr="00C86DF8">
        <w:rPr>
          <w:rFonts w:cs="Arial"/>
        </w:rPr>
        <w:t>reduce duration of time between flow events</w:t>
      </w:r>
    </w:p>
    <w:p w:rsidR="00D40474" w:rsidRPr="00C86DF8" w:rsidRDefault="00D40474" w:rsidP="00D40474">
      <w:pPr>
        <w:numPr>
          <w:ilvl w:val="0"/>
          <w:numId w:val="4"/>
        </w:numPr>
        <w:spacing w:after="100" w:afterAutospacing="1"/>
        <w:ind w:left="426" w:hanging="426"/>
        <w:rPr>
          <w:rFonts w:cs="Arial"/>
        </w:rPr>
      </w:pPr>
      <w:r w:rsidRPr="00C86DF8">
        <w:rPr>
          <w:rFonts w:cs="Arial"/>
        </w:rPr>
        <w:t>provide for a natural drying cycle</w:t>
      </w:r>
      <w:r>
        <w:rPr>
          <w:rFonts w:cs="Arial"/>
        </w:rPr>
        <w:t xml:space="preserve"> in channels and wetlands</w:t>
      </w:r>
    </w:p>
    <w:p w:rsidR="00D40474" w:rsidRPr="00C86DF8" w:rsidRDefault="00D40474" w:rsidP="00D40474">
      <w:pPr>
        <w:numPr>
          <w:ilvl w:val="0"/>
          <w:numId w:val="4"/>
        </w:numPr>
        <w:spacing w:after="100" w:afterAutospacing="1"/>
        <w:ind w:left="426" w:hanging="426"/>
        <w:rPr>
          <w:rFonts w:cs="Arial"/>
        </w:rPr>
      </w:pPr>
      <w:r w:rsidRPr="00C86DF8">
        <w:rPr>
          <w:rFonts w:cs="Arial"/>
        </w:rPr>
        <w:t xml:space="preserve">provide </w:t>
      </w:r>
      <w:r>
        <w:rPr>
          <w:rFonts w:cs="Arial"/>
        </w:rPr>
        <w:t xml:space="preserve">in-channel </w:t>
      </w:r>
      <w:r w:rsidRPr="00C86DF8">
        <w:rPr>
          <w:rFonts w:cs="Arial"/>
        </w:rPr>
        <w:t>drought refuge for native fish species and waterbirds</w:t>
      </w:r>
    </w:p>
    <w:p w:rsidR="00D40474" w:rsidRPr="00C86DF8" w:rsidRDefault="00D40474" w:rsidP="00D40474">
      <w:pPr>
        <w:numPr>
          <w:ilvl w:val="0"/>
          <w:numId w:val="4"/>
        </w:numPr>
        <w:spacing w:after="100" w:afterAutospacing="1"/>
        <w:ind w:left="426" w:hanging="426"/>
        <w:rPr>
          <w:rFonts w:cs="Arial"/>
        </w:rPr>
      </w:pPr>
      <w:r w:rsidRPr="00C86DF8">
        <w:rPr>
          <w:rFonts w:cs="Arial"/>
        </w:rPr>
        <w:t>support wetland vegetation and waterbird breeding</w:t>
      </w:r>
    </w:p>
    <w:p w:rsidR="00D40474" w:rsidRPr="00C86DF8" w:rsidRDefault="00D40474" w:rsidP="00D40474">
      <w:pPr>
        <w:numPr>
          <w:ilvl w:val="0"/>
          <w:numId w:val="4"/>
        </w:numPr>
        <w:spacing w:after="100" w:afterAutospacing="1"/>
        <w:ind w:left="426" w:hanging="426"/>
        <w:rPr>
          <w:rFonts w:cs="Arial"/>
        </w:rPr>
      </w:pPr>
      <w:r w:rsidRPr="00C86DF8">
        <w:rPr>
          <w:rFonts w:cs="Arial"/>
        </w:rPr>
        <w:t xml:space="preserve">improve hydrologic connectivity between </w:t>
      </w:r>
      <w:r>
        <w:rPr>
          <w:rFonts w:cs="Arial"/>
        </w:rPr>
        <w:t xml:space="preserve">river </w:t>
      </w:r>
      <w:r w:rsidRPr="00C86DF8">
        <w:rPr>
          <w:rFonts w:cs="Arial"/>
        </w:rPr>
        <w:t>channel and floodplain</w:t>
      </w:r>
    </w:p>
    <w:p w:rsidR="00D40474" w:rsidRDefault="00D40474" w:rsidP="00D40474">
      <w:pPr>
        <w:numPr>
          <w:ilvl w:val="0"/>
          <w:numId w:val="4"/>
        </w:numPr>
        <w:spacing w:after="100" w:afterAutospacing="1"/>
        <w:ind w:left="426" w:hanging="426"/>
        <w:rPr>
          <w:rFonts w:cs="Arial"/>
        </w:rPr>
      </w:pPr>
      <w:proofErr w:type="gramStart"/>
      <w:r w:rsidRPr="00C86DF8">
        <w:rPr>
          <w:rFonts w:cs="Arial"/>
        </w:rPr>
        <w:t>increase</w:t>
      </w:r>
      <w:proofErr w:type="gramEnd"/>
      <w:r w:rsidRPr="00C86DF8">
        <w:rPr>
          <w:rFonts w:cs="Arial"/>
        </w:rPr>
        <w:t xml:space="preserve"> hydrological variability through increased flow volumes in </w:t>
      </w:r>
      <w:r w:rsidR="001E260D">
        <w:rPr>
          <w:rFonts w:cs="Arial"/>
        </w:rPr>
        <w:t>high flow events</w:t>
      </w:r>
      <w:r w:rsidRPr="00C86DF8">
        <w:rPr>
          <w:rFonts w:cs="Arial"/>
        </w:rPr>
        <w:t xml:space="preserve"> and freshes.</w:t>
      </w:r>
    </w:p>
    <w:p w:rsidR="00D40474" w:rsidRPr="00C86DF8" w:rsidRDefault="00D40474" w:rsidP="00E23684">
      <w:pPr>
        <w:tabs>
          <w:tab w:val="left" w:pos="851"/>
        </w:tabs>
        <w:autoSpaceDE w:val="0"/>
        <w:autoSpaceDN w:val="0"/>
        <w:adjustRightInd w:val="0"/>
        <w:spacing w:after="100" w:afterAutospacing="1"/>
        <w:ind w:left="567" w:hanging="567"/>
        <w:outlineLvl w:val="0"/>
        <w:rPr>
          <w:rFonts w:cs="Arial"/>
          <w:b/>
          <w:bCs/>
          <w:highlight w:val="yellow"/>
        </w:rPr>
      </w:pPr>
      <w:r>
        <w:rPr>
          <w:rFonts w:cs="Arial"/>
          <w:b/>
          <w:bCs/>
        </w:rPr>
        <w:t>2.2.1 Environmental watering objectives to meet ecological objectives under a range of climate scenarios</w:t>
      </w:r>
      <w:bookmarkEnd w:id="46"/>
    </w:p>
    <w:p w:rsidR="00D40474" w:rsidRDefault="00D40474" w:rsidP="00D40474">
      <w:pPr>
        <w:autoSpaceDE w:val="0"/>
        <w:autoSpaceDN w:val="0"/>
        <w:adjustRightInd w:val="0"/>
        <w:spacing w:after="100" w:afterAutospacing="1"/>
        <w:rPr>
          <w:rFonts w:cs="Arial"/>
        </w:rPr>
      </w:pPr>
      <w:r>
        <w:rPr>
          <w:rFonts w:cs="Arial"/>
        </w:rPr>
        <w:t>The Department of Sustainability, Environment, Water, Population and Communities</w:t>
      </w:r>
      <w:r w:rsidRPr="00C86DF8">
        <w:rPr>
          <w:rFonts w:cs="Arial"/>
        </w:rPr>
        <w:t xml:space="preserve"> </w:t>
      </w:r>
      <w:r>
        <w:rPr>
          <w:rFonts w:cs="Arial"/>
        </w:rPr>
        <w:t>has outlined a number of key ecological and management objectives under different water availability scenarios (</w:t>
      </w:r>
      <w:r w:rsidR="000318D7">
        <w:rPr>
          <w:rFonts w:cs="Arial"/>
        </w:rPr>
        <w:t>Table 2</w:t>
      </w:r>
      <w:r>
        <w:rPr>
          <w:rFonts w:cs="Arial"/>
        </w:rPr>
        <w:t>). These objectives take into account climate variability and the required change in aims and actions governed by the amount of water available.</w:t>
      </w:r>
    </w:p>
    <w:p w:rsidR="00D40474" w:rsidRPr="00D941B9" w:rsidRDefault="00D40474" w:rsidP="000318D7">
      <w:pPr>
        <w:pStyle w:val="Caption"/>
        <w:numPr>
          <w:ins w:id="47" w:author="Unknown"/>
        </w:numPr>
      </w:pPr>
      <w:r>
        <w:br w:type="page"/>
      </w:r>
      <w:bookmarkStart w:id="48" w:name="_Toc285031882"/>
      <w:bookmarkStart w:id="49" w:name="_Toc314046068"/>
      <w:r w:rsidR="000318D7">
        <w:lastRenderedPageBreak/>
        <w:t xml:space="preserve">Table </w:t>
      </w:r>
      <w:fldSimple w:instr=" SEQ Table \* ARABIC ">
        <w:r w:rsidR="00241E1F">
          <w:rPr>
            <w:noProof/>
          </w:rPr>
          <w:t>2</w:t>
        </w:r>
      </w:fldSimple>
      <w:r>
        <w:t>:</w:t>
      </w:r>
      <w:r w:rsidRPr="00D941B9">
        <w:t xml:space="preserve"> Ecological and management objectives for environmental water use under different water</w:t>
      </w:r>
      <w:r>
        <w:t>-</w:t>
      </w:r>
      <w:r w:rsidRPr="00D941B9">
        <w:t>resource availability scenarios</w:t>
      </w:r>
      <w:bookmarkEnd w:id="48"/>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5"/>
        <w:gridCol w:w="1705"/>
        <w:gridCol w:w="1705"/>
      </w:tblGrid>
      <w:tr w:rsidR="00D40474" w:rsidRPr="000B4A5C" w:rsidTr="000318D7">
        <w:tc>
          <w:tcPr>
            <w:tcW w:w="1704" w:type="dxa"/>
            <w:shd w:val="clear" w:color="auto" w:fill="92CDDC"/>
          </w:tcPr>
          <w:p w:rsidR="00D40474" w:rsidRPr="000B4A5C" w:rsidRDefault="00D40474" w:rsidP="00D40474">
            <w:pPr>
              <w:autoSpaceDE w:val="0"/>
              <w:autoSpaceDN w:val="0"/>
              <w:adjustRightInd w:val="0"/>
              <w:spacing w:after="60"/>
              <w:rPr>
                <w:b/>
                <w:sz w:val="20"/>
                <w:szCs w:val="28"/>
              </w:rPr>
            </w:pPr>
          </w:p>
        </w:tc>
        <w:tc>
          <w:tcPr>
            <w:tcW w:w="1704" w:type="dxa"/>
            <w:shd w:val="clear" w:color="auto" w:fill="92CDDC"/>
          </w:tcPr>
          <w:p w:rsidR="00D40474" w:rsidRPr="000B4A5C" w:rsidRDefault="00D40474" w:rsidP="00D40474">
            <w:pPr>
              <w:autoSpaceDE w:val="0"/>
              <w:autoSpaceDN w:val="0"/>
              <w:adjustRightInd w:val="0"/>
              <w:spacing w:after="60"/>
              <w:rPr>
                <w:b/>
                <w:sz w:val="20"/>
                <w:szCs w:val="28"/>
              </w:rPr>
            </w:pPr>
            <w:r w:rsidRPr="000B4A5C">
              <w:rPr>
                <w:b/>
                <w:sz w:val="20"/>
                <w:szCs w:val="28"/>
              </w:rPr>
              <w:t>Extreme dry</w:t>
            </w:r>
          </w:p>
        </w:tc>
        <w:tc>
          <w:tcPr>
            <w:tcW w:w="1705" w:type="dxa"/>
            <w:shd w:val="clear" w:color="auto" w:fill="92CDDC"/>
          </w:tcPr>
          <w:p w:rsidR="00D40474" w:rsidRPr="000B4A5C" w:rsidRDefault="00D40474" w:rsidP="00D40474">
            <w:pPr>
              <w:autoSpaceDE w:val="0"/>
              <w:autoSpaceDN w:val="0"/>
              <w:adjustRightInd w:val="0"/>
              <w:spacing w:after="60"/>
              <w:rPr>
                <w:b/>
                <w:sz w:val="20"/>
                <w:szCs w:val="28"/>
              </w:rPr>
            </w:pPr>
            <w:r w:rsidRPr="000B4A5C">
              <w:rPr>
                <w:b/>
                <w:sz w:val="20"/>
                <w:szCs w:val="28"/>
              </w:rPr>
              <w:t>Dry</w:t>
            </w:r>
          </w:p>
        </w:tc>
        <w:tc>
          <w:tcPr>
            <w:tcW w:w="1705" w:type="dxa"/>
            <w:shd w:val="clear" w:color="auto" w:fill="92CDDC"/>
          </w:tcPr>
          <w:p w:rsidR="00D40474" w:rsidRPr="000B4A5C" w:rsidRDefault="00D40474" w:rsidP="00D40474">
            <w:pPr>
              <w:autoSpaceDE w:val="0"/>
              <w:autoSpaceDN w:val="0"/>
              <w:adjustRightInd w:val="0"/>
              <w:spacing w:after="60"/>
              <w:rPr>
                <w:b/>
                <w:sz w:val="20"/>
                <w:szCs w:val="28"/>
              </w:rPr>
            </w:pPr>
            <w:r w:rsidRPr="000B4A5C">
              <w:rPr>
                <w:b/>
                <w:sz w:val="20"/>
                <w:szCs w:val="28"/>
              </w:rPr>
              <w:t>Median</w:t>
            </w:r>
          </w:p>
        </w:tc>
        <w:tc>
          <w:tcPr>
            <w:tcW w:w="1705" w:type="dxa"/>
            <w:shd w:val="clear" w:color="auto" w:fill="92CDDC"/>
          </w:tcPr>
          <w:p w:rsidR="00D40474" w:rsidRPr="000B4A5C" w:rsidRDefault="00D40474" w:rsidP="00D40474">
            <w:pPr>
              <w:autoSpaceDE w:val="0"/>
              <w:autoSpaceDN w:val="0"/>
              <w:adjustRightInd w:val="0"/>
              <w:spacing w:after="60"/>
              <w:rPr>
                <w:b/>
                <w:sz w:val="20"/>
                <w:szCs w:val="28"/>
              </w:rPr>
            </w:pPr>
            <w:r w:rsidRPr="000B4A5C">
              <w:rPr>
                <w:b/>
                <w:sz w:val="20"/>
                <w:szCs w:val="28"/>
              </w:rPr>
              <w:t>Wet</w:t>
            </w:r>
          </w:p>
        </w:tc>
      </w:tr>
      <w:tr w:rsidR="00D40474" w:rsidRPr="000B4A5C" w:rsidTr="000318D7">
        <w:tc>
          <w:tcPr>
            <w:tcW w:w="1704" w:type="dxa"/>
          </w:tcPr>
          <w:p w:rsidR="00D40474" w:rsidRPr="000B4A5C" w:rsidRDefault="00D40474" w:rsidP="00D40474">
            <w:pPr>
              <w:autoSpaceDE w:val="0"/>
              <w:autoSpaceDN w:val="0"/>
              <w:adjustRightInd w:val="0"/>
              <w:spacing w:after="60"/>
              <w:rPr>
                <w:b/>
                <w:sz w:val="20"/>
                <w:szCs w:val="24"/>
              </w:rPr>
            </w:pPr>
            <w:r w:rsidRPr="000B4A5C">
              <w:rPr>
                <w:b/>
                <w:sz w:val="20"/>
                <w:szCs w:val="24"/>
              </w:rPr>
              <w:t>Ecological watering objectives</w:t>
            </w:r>
          </w:p>
        </w:tc>
        <w:tc>
          <w:tcPr>
            <w:tcW w:w="1704" w:type="dxa"/>
          </w:tcPr>
          <w:p w:rsidR="00D40474" w:rsidRPr="000B4A5C" w:rsidRDefault="00D40474" w:rsidP="00D40474">
            <w:pPr>
              <w:autoSpaceDE w:val="0"/>
              <w:autoSpaceDN w:val="0"/>
              <w:adjustRightInd w:val="0"/>
              <w:spacing w:after="60"/>
              <w:rPr>
                <w:sz w:val="20"/>
                <w:szCs w:val="18"/>
              </w:rPr>
            </w:pPr>
            <w:r w:rsidRPr="000B4A5C">
              <w:rPr>
                <w:sz w:val="20"/>
                <w:szCs w:val="18"/>
              </w:rPr>
              <w:t>Avoid damage to key environmental assets.</w:t>
            </w:r>
          </w:p>
        </w:tc>
        <w:tc>
          <w:tcPr>
            <w:tcW w:w="1705" w:type="dxa"/>
          </w:tcPr>
          <w:p w:rsidR="00D40474" w:rsidRPr="000B4A5C" w:rsidRDefault="00D40474" w:rsidP="00D40474">
            <w:pPr>
              <w:autoSpaceDE w:val="0"/>
              <w:autoSpaceDN w:val="0"/>
              <w:adjustRightInd w:val="0"/>
              <w:spacing w:after="60"/>
              <w:rPr>
                <w:sz w:val="20"/>
                <w:szCs w:val="18"/>
              </w:rPr>
            </w:pPr>
            <w:r w:rsidRPr="000B4A5C">
              <w:rPr>
                <w:sz w:val="20"/>
                <w:szCs w:val="18"/>
              </w:rPr>
              <w:t>Ensure ecological capacity for recovery.</w:t>
            </w:r>
          </w:p>
        </w:tc>
        <w:tc>
          <w:tcPr>
            <w:tcW w:w="1705" w:type="dxa"/>
          </w:tcPr>
          <w:p w:rsidR="00D40474" w:rsidRPr="000B4A5C" w:rsidRDefault="00D40474" w:rsidP="00D40474">
            <w:pPr>
              <w:autoSpaceDE w:val="0"/>
              <w:autoSpaceDN w:val="0"/>
              <w:adjustRightInd w:val="0"/>
              <w:spacing w:after="60"/>
              <w:rPr>
                <w:sz w:val="20"/>
                <w:szCs w:val="18"/>
              </w:rPr>
            </w:pPr>
            <w:r w:rsidRPr="000B4A5C">
              <w:rPr>
                <w:sz w:val="20"/>
                <w:szCs w:val="18"/>
              </w:rPr>
              <w:t>Maintain ecological health and resilience.</w:t>
            </w:r>
          </w:p>
        </w:tc>
        <w:tc>
          <w:tcPr>
            <w:tcW w:w="1705" w:type="dxa"/>
          </w:tcPr>
          <w:p w:rsidR="00D40474" w:rsidRPr="000B4A5C" w:rsidRDefault="00D40474" w:rsidP="00D40474">
            <w:pPr>
              <w:autoSpaceDE w:val="0"/>
              <w:autoSpaceDN w:val="0"/>
              <w:adjustRightInd w:val="0"/>
              <w:spacing w:after="60"/>
              <w:rPr>
                <w:sz w:val="20"/>
                <w:szCs w:val="18"/>
              </w:rPr>
            </w:pPr>
            <w:r w:rsidRPr="000B4A5C">
              <w:rPr>
                <w:sz w:val="20"/>
                <w:szCs w:val="18"/>
              </w:rPr>
              <w:t>Improve and extend healthy and resilient aquatic ecosystems.</w:t>
            </w:r>
          </w:p>
        </w:tc>
      </w:tr>
      <w:tr w:rsidR="00D40474" w:rsidRPr="000B4A5C" w:rsidTr="000318D7">
        <w:tc>
          <w:tcPr>
            <w:tcW w:w="1704" w:type="dxa"/>
          </w:tcPr>
          <w:p w:rsidR="00D40474" w:rsidRPr="000B4A5C" w:rsidRDefault="00D40474" w:rsidP="00D40474">
            <w:pPr>
              <w:autoSpaceDE w:val="0"/>
              <w:autoSpaceDN w:val="0"/>
              <w:adjustRightInd w:val="0"/>
              <w:spacing w:after="60"/>
              <w:rPr>
                <w:b/>
                <w:sz w:val="20"/>
                <w:szCs w:val="24"/>
              </w:rPr>
            </w:pPr>
            <w:r w:rsidRPr="000B4A5C">
              <w:rPr>
                <w:b/>
                <w:sz w:val="20"/>
                <w:szCs w:val="24"/>
              </w:rPr>
              <w:t>Management objectives</w:t>
            </w:r>
          </w:p>
        </w:tc>
        <w:tc>
          <w:tcPr>
            <w:tcW w:w="1704"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Avoid critical loss of threatened species and communities.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Maintain key refuges.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Avoid irretrievable damage or catastrophic events.</w:t>
            </w:r>
          </w:p>
        </w:tc>
        <w:tc>
          <w:tcPr>
            <w:tcW w:w="1705"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Support the survival and growth of threatened species and communities including limited small-scale recruitment.</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Maintain diverse habitats.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Maintain low-flow river and floodplain functional processes in sites and reaches of priority assets.</w:t>
            </w:r>
          </w:p>
        </w:tc>
        <w:tc>
          <w:tcPr>
            <w:tcW w:w="1705"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Enable growth, reproduction and small-scale recruitment for a diverse range of flora and fauna.</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Promote low-lying floodplain-river connectivity.</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Support medium-flow river and floodplain functional processes.</w:t>
            </w:r>
          </w:p>
        </w:tc>
        <w:tc>
          <w:tcPr>
            <w:tcW w:w="1705"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Enable growth, reproduction and large-scale recruitment for a diverse range of flora and fauna.</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Promote higher floodplain-river connectivity.</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Support high-flow river and floodplain functional processes.</w:t>
            </w:r>
          </w:p>
        </w:tc>
      </w:tr>
      <w:tr w:rsidR="00D40474" w:rsidRPr="000B4A5C" w:rsidTr="000318D7">
        <w:tc>
          <w:tcPr>
            <w:tcW w:w="1704" w:type="dxa"/>
          </w:tcPr>
          <w:p w:rsidR="00D40474" w:rsidRPr="000B4A5C" w:rsidRDefault="00D40474" w:rsidP="00D40474">
            <w:pPr>
              <w:autoSpaceDE w:val="0"/>
              <w:autoSpaceDN w:val="0"/>
              <w:adjustRightInd w:val="0"/>
              <w:spacing w:after="60"/>
              <w:rPr>
                <w:b/>
                <w:bCs/>
                <w:sz w:val="20"/>
                <w:szCs w:val="24"/>
              </w:rPr>
            </w:pPr>
            <w:r w:rsidRPr="000B4A5C">
              <w:rPr>
                <w:b/>
                <w:bCs/>
                <w:sz w:val="20"/>
                <w:szCs w:val="24"/>
              </w:rPr>
              <w:t>Management</w:t>
            </w:r>
          </w:p>
          <w:p w:rsidR="00D40474" w:rsidRPr="000B4A5C" w:rsidRDefault="00D40474" w:rsidP="00D40474">
            <w:pPr>
              <w:autoSpaceDE w:val="0"/>
              <w:autoSpaceDN w:val="0"/>
              <w:adjustRightInd w:val="0"/>
              <w:spacing w:after="60"/>
              <w:rPr>
                <w:sz w:val="20"/>
                <w:szCs w:val="24"/>
              </w:rPr>
            </w:pPr>
            <w:r w:rsidRPr="000B4A5C">
              <w:rPr>
                <w:b/>
                <w:bCs/>
                <w:sz w:val="20"/>
                <w:szCs w:val="24"/>
              </w:rPr>
              <w:t>actions</w:t>
            </w:r>
          </w:p>
        </w:tc>
        <w:tc>
          <w:tcPr>
            <w:tcW w:w="1704"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Water refugia and sites supporting threatened species and communities.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Undertake emergency watering at specific sites of priority assets.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Use carryover volumes to maintain critical needs.</w:t>
            </w:r>
          </w:p>
        </w:tc>
        <w:tc>
          <w:tcPr>
            <w:tcW w:w="1705"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Water refugia and sites supporting threatened species and communities.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Provide low-flow and freshes in sites and reaches of priority assets.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Use carryover volumes to maintain follow-up watering.</w:t>
            </w:r>
          </w:p>
        </w:tc>
        <w:tc>
          <w:tcPr>
            <w:tcW w:w="1705" w:type="dxa"/>
          </w:tcPr>
          <w:p w:rsidR="00D40474" w:rsidRPr="000B4A5C" w:rsidRDefault="00FA1FBC" w:rsidP="00D40474">
            <w:pPr>
              <w:numPr>
                <w:ilvl w:val="0"/>
                <w:numId w:val="46"/>
              </w:numPr>
              <w:autoSpaceDE w:val="0"/>
              <w:autoSpaceDN w:val="0"/>
              <w:adjustRightInd w:val="0"/>
              <w:spacing w:after="60"/>
              <w:rPr>
                <w:sz w:val="20"/>
                <w:szCs w:val="18"/>
              </w:rPr>
            </w:pPr>
            <w:r>
              <w:rPr>
                <w:sz w:val="20"/>
                <w:szCs w:val="18"/>
              </w:rPr>
              <w:t>Prolong inundation</w:t>
            </w:r>
            <w:r w:rsidR="00D40474" w:rsidRPr="000B4A5C">
              <w:rPr>
                <w:sz w:val="20"/>
                <w:szCs w:val="18"/>
              </w:rPr>
              <w:t>/high-flow duration at key sites and reaches of priority assets.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Contribute to the full-range of in-channel flows.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Use carryover to provide optimal seasonal flow patterns in subsequent years.</w:t>
            </w:r>
          </w:p>
        </w:tc>
        <w:tc>
          <w:tcPr>
            <w:tcW w:w="1705" w:type="dxa"/>
          </w:tcPr>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Increase flood/high-flow duration and extent across priority assets.</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Contribute to the full range of flows including over-bank.</w:t>
            </w:r>
          </w:p>
          <w:p w:rsidR="00D40474" w:rsidRPr="000B4A5C" w:rsidRDefault="00D40474" w:rsidP="00D40474">
            <w:pPr>
              <w:numPr>
                <w:ilvl w:val="0"/>
                <w:numId w:val="46"/>
              </w:numPr>
              <w:autoSpaceDE w:val="0"/>
              <w:autoSpaceDN w:val="0"/>
              <w:adjustRightInd w:val="0"/>
              <w:spacing w:after="60"/>
              <w:rPr>
                <w:sz w:val="20"/>
                <w:szCs w:val="18"/>
              </w:rPr>
            </w:pPr>
            <w:r w:rsidRPr="000B4A5C">
              <w:rPr>
                <w:sz w:val="20"/>
                <w:szCs w:val="18"/>
              </w:rPr>
              <w:t>Use carry over to provide optimal seasonal flow patterns in subsequent years.</w:t>
            </w:r>
          </w:p>
        </w:tc>
      </w:tr>
      <w:tr w:rsidR="00D40474" w:rsidRPr="000B4A5C" w:rsidTr="000318D7">
        <w:tc>
          <w:tcPr>
            <w:tcW w:w="1704" w:type="dxa"/>
          </w:tcPr>
          <w:p w:rsidR="00D40474" w:rsidRPr="000B4A5C" w:rsidRDefault="00D40474" w:rsidP="00D40474">
            <w:pPr>
              <w:autoSpaceDE w:val="0"/>
              <w:autoSpaceDN w:val="0"/>
              <w:adjustRightInd w:val="0"/>
              <w:spacing w:after="60"/>
              <w:rPr>
                <w:sz w:val="20"/>
                <w:szCs w:val="24"/>
              </w:rPr>
            </w:pPr>
          </w:p>
        </w:tc>
        <w:tc>
          <w:tcPr>
            <w:tcW w:w="1704" w:type="dxa"/>
          </w:tcPr>
          <w:p w:rsidR="00D40474" w:rsidRPr="000B4A5C" w:rsidRDefault="00D40474" w:rsidP="00D40474">
            <w:pPr>
              <w:autoSpaceDE w:val="0"/>
              <w:autoSpaceDN w:val="0"/>
              <w:adjustRightInd w:val="0"/>
              <w:spacing w:after="60"/>
              <w:rPr>
                <w:i/>
                <w:sz w:val="20"/>
                <w:szCs w:val="18"/>
              </w:rPr>
            </w:pPr>
            <w:r w:rsidRPr="000B4A5C">
              <w:rPr>
                <w:i/>
                <w:sz w:val="20"/>
                <w:szCs w:val="18"/>
              </w:rPr>
              <w:t>Damage avoidance</w:t>
            </w:r>
          </w:p>
        </w:tc>
        <w:tc>
          <w:tcPr>
            <w:tcW w:w="1705" w:type="dxa"/>
          </w:tcPr>
          <w:p w:rsidR="00D40474" w:rsidRPr="000B4A5C" w:rsidRDefault="00D40474" w:rsidP="00D40474">
            <w:pPr>
              <w:autoSpaceDE w:val="0"/>
              <w:autoSpaceDN w:val="0"/>
              <w:adjustRightInd w:val="0"/>
              <w:spacing w:after="60"/>
              <w:rPr>
                <w:i/>
                <w:sz w:val="20"/>
                <w:szCs w:val="18"/>
              </w:rPr>
            </w:pPr>
            <w:r w:rsidRPr="000B4A5C">
              <w:rPr>
                <w:i/>
                <w:sz w:val="20"/>
                <w:szCs w:val="18"/>
              </w:rPr>
              <w:t>Capacity for recovery</w:t>
            </w:r>
          </w:p>
        </w:tc>
        <w:tc>
          <w:tcPr>
            <w:tcW w:w="1705" w:type="dxa"/>
          </w:tcPr>
          <w:p w:rsidR="00D40474" w:rsidRPr="000B4A5C" w:rsidRDefault="00D40474" w:rsidP="00D40474">
            <w:pPr>
              <w:autoSpaceDE w:val="0"/>
              <w:autoSpaceDN w:val="0"/>
              <w:adjustRightInd w:val="0"/>
              <w:spacing w:after="60"/>
              <w:rPr>
                <w:i/>
                <w:sz w:val="20"/>
                <w:szCs w:val="18"/>
              </w:rPr>
            </w:pPr>
            <w:r w:rsidRPr="000B4A5C">
              <w:rPr>
                <w:i/>
                <w:sz w:val="20"/>
                <w:szCs w:val="18"/>
              </w:rPr>
              <w:t>Maintained health and resilience</w:t>
            </w:r>
          </w:p>
        </w:tc>
        <w:tc>
          <w:tcPr>
            <w:tcW w:w="1705" w:type="dxa"/>
          </w:tcPr>
          <w:p w:rsidR="00D40474" w:rsidRPr="000B4A5C" w:rsidRDefault="00D40474" w:rsidP="00D40474">
            <w:pPr>
              <w:autoSpaceDE w:val="0"/>
              <w:autoSpaceDN w:val="0"/>
              <w:adjustRightInd w:val="0"/>
              <w:spacing w:after="60"/>
              <w:rPr>
                <w:i/>
                <w:sz w:val="20"/>
                <w:szCs w:val="18"/>
              </w:rPr>
            </w:pPr>
            <w:r w:rsidRPr="000B4A5C">
              <w:rPr>
                <w:i/>
                <w:sz w:val="20"/>
                <w:szCs w:val="18"/>
              </w:rPr>
              <w:t>Improved health and resilience</w:t>
            </w:r>
          </w:p>
        </w:tc>
      </w:tr>
    </w:tbl>
    <w:p w:rsidR="00D40474" w:rsidRPr="00FA1FBC" w:rsidRDefault="00D40474" w:rsidP="00D40474">
      <w:pPr>
        <w:autoSpaceDE w:val="0"/>
        <w:autoSpaceDN w:val="0"/>
        <w:adjustRightInd w:val="0"/>
        <w:spacing w:after="100" w:afterAutospacing="1"/>
        <w:rPr>
          <w:rStyle w:val="ft"/>
          <w:sz w:val="22"/>
        </w:rPr>
      </w:pPr>
      <w:r w:rsidRPr="00FA1FBC">
        <w:rPr>
          <w:rStyle w:val="ft"/>
          <w:sz w:val="22"/>
        </w:rPr>
        <w:t>Source: DEWHA 2009.</w:t>
      </w:r>
    </w:p>
    <w:p w:rsidR="00D40474" w:rsidRDefault="00D40474" w:rsidP="00E23684">
      <w:pPr>
        <w:spacing w:after="100" w:afterAutospacing="1"/>
        <w:outlineLvl w:val="0"/>
        <w:rPr>
          <w:rFonts w:cs="Arial"/>
          <w:b/>
        </w:rPr>
      </w:pPr>
      <w:r>
        <w:rPr>
          <w:rFonts w:cs="Arial"/>
          <w:b/>
        </w:rPr>
        <w:t>2.2.2</w:t>
      </w:r>
      <w:r w:rsidRPr="00C86DF8">
        <w:rPr>
          <w:rFonts w:cs="Arial"/>
          <w:b/>
        </w:rPr>
        <w:t xml:space="preserve"> River system</w:t>
      </w:r>
      <w:r>
        <w:rPr>
          <w:rFonts w:cs="Arial"/>
          <w:b/>
        </w:rPr>
        <w:t>-</w:t>
      </w:r>
      <w:r w:rsidRPr="00C86DF8">
        <w:rPr>
          <w:rFonts w:cs="Arial"/>
          <w:b/>
        </w:rPr>
        <w:t>wide objectives</w:t>
      </w:r>
    </w:p>
    <w:p w:rsidR="00D40474" w:rsidRPr="00C86DF8" w:rsidRDefault="00D40474" w:rsidP="00D40474">
      <w:pPr>
        <w:spacing w:after="100" w:afterAutospacing="1"/>
        <w:rPr>
          <w:rFonts w:cs="Arial"/>
        </w:rPr>
      </w:pPr>
      <w:r w:rsidRPr="00C86DF8">
        <w:rPr>
          <w:rFonts w:cs="Arial"/>
        </w:rPr>
        <w:lastRenderedPageBreak/>
        <w:t xml:space="preserve">There </w:t>
      </w:r>
      <w:proofErr w:type="gramStart"/>
      <w:r w:rsidRPr="00C86DF8">
        <w:rPr>
          <w:rFonts w:cs="Arial"/>
        </w:rPr>
        <w:t>are</w:t>
      </w:r>
      <w:proofErr w:type="gramEnd"/>
      <w:r w:rsidRPr="00C86DF8">
        <w:rPr>
          <w:rFonts w:cs="Arial"/>
        </w:rPr>
        <w:t xml:space="preserve"> </w:t>
      </w:r>
      <w:r>
        <w:rPr>
          <w:rFonts w:cs="Arial"/>
        </w:rPr>
        <w:t xml:space="preserve">also </w:t>
      </w:r>
      <w:r w:rsidRPr="00C86DF8">
        <w:rPr>
          <w:rFonts w:cs="Arial"/>
        </w:rPr>
        <w:t xml:space="preserve">a number of </w:t>
      </w:r>
      <w:r>
        <w:rPr>
          <w:rFonts w:cs="Arial"/>
        </w:rPr>
        <w:t xml:space="preserve">pre-existing </w:t>
      </w:r>
      <w:r w:rsidRPr="00C86DF8">
        <w:rPr>
          <w:rFonts w:cs="Arial"/>
        </w:rPr>
        <w:t>river system</w:t>
      </w:r>
      <w:r>
        <w:rPr>
          <w:rFonts w:cs="Arial"/>
        </w:rPr>
        <w:t>-</w:t>
      </w:r>
      <w:r w:rsidRPr="00C86DF8">
        <w:rPr>
          <w:rFonts w:cs="Arial"/>
        </w:rPr>
        <w:t>wide objectives related to environmental outcomes for the Namoi</w:t>
      </w:r>
      <w:r>
        <w:rPr>
          <w:rFonts w:cs="Arial"/>
        </w:rPr>
        <w:t xml:space="preserve"> catchment</w:t>
      </w:r>
      <w:r w:rsidRPr="00C86DF8">
        <w:rPr>
          <w:rFonts w:cs="Arial"/>
        </w:rPr>
        <w:t>.</w:t>
      </w:r>
    </w:p>
    <w:p w:rsidR="00D40474" w:rsidRDefault="00FA1FBC" w:rsidP="00E23684">
      <w:pPr>
        <w:autoSpaceDE w:val="0"/>
        <w:autoSpaceDN w:val="0"/>
        <w:adjustRightInd w:val="0"/>
        <w:spacing w:after="100" w:afterAutospacing="1"/>
        <w:outlineLvl w:val="0"/>
        <w:rPr>
          <w:rFonts w:cs="Arial"/>
          <w:b/>
          <w:bCs/>
        </w:rPr>
      </w:pPr>
      <w:bookmarkStart w:id="50" w:name="_Toc285031534"/>
      <w:bookmarkStart w:id="51" w:name="_Toc289699080"/>
      <w:bookmarkStart w:id="52" w:name="_Toc289699347"/>
      <w:r>
        <w:rPr>
          <w:rFonts w:cs="Arial"/>
          <w:b/>
          <w:bCs/>
        </w:rPr>
        <w:t>Murray-</w:t>
      </w:r>
      <w:r w:rsidR="00D40474">
        <w:rPr>
          <w:rFonts w:cs="Arial"/>
          <w:b/>
          <w:bCs/>
        </w:rPr>
        <w:t>Darling Basin Authority</w:t>
      </w:r>
      <w:bookmarkEnd w:id="50"/>
      <w:bookmarkEnd w:id="51"/>
      <w:bookmarkEnd w:id="52"/>
    </w:p>
    <w:p w:rsidR="00D40474" w:rsidRPr="00C86DF8" w:rsidRDefault="00D40474" w:rsidP="00D40474">
      <w:pPr>
        <w:autoSpaceDE w:val="0"/>
        <w:autoSpaceDN w:val="0"/>
        <w:adjustRightInd w:val="0"/>
        <w:spacing w:after="0"/>
        <w:rPr>
          <w:rFonts w:cs="Arial"/>
        </w:rPr>
      </w:pPr>
      <w:r w:rsidRPr="00C86DF8">
        <w:rPr>
          <w:rFonts w:cs="Arial"/>
        </w:rPr>
        <w:t xml:space="preserve">The </w:t>
      </w:r>
      <w:r>
        <w:rPr>
          <w:rFonts w:cs="Arial"/>
        </w:rPr>
        <w:t>Murray</w:t>
      </w:r>
      <w:r w:rsidR="00FA1FBC">
        <w:rPr>
          <w:rFonts w:cs="Arial"/>
        </w:rPr>
        <w:t>-</w:t>
      </w:r>
      <w:r>
        <w:rPr>
          <w:rFonts w:cs="Arial"/>
        </w:rPr>
        <w:t>Darling Basin Authority (MDBA) have</w:t>
      </w:r>
      <w:r w:rsidRPr="00C86DF8">
        <w:rPr>
          <w:rFonts w:cs="Arial"/>
        </w:rPr>
        <w:t xml:space="preserve"> identified the Namoi River to be a key environmental asset for the Namoi Region</w:t>
      </w:r>
      <w:r>
        <w:rPr>
          <w:rFonts w:cs="Arial"/>
        </w:rPr>
        <w:t xml:space="preserve">, with </w:t>
      </w:r>
      <w:r w:rsidRPr="00C86DF8">
        <w:rPr>
          <w:rFonts w:cs="Arial"/>
        </w:rPr>
        <w:t xml:space="preserve">five hydrological indicator sites for key ecosystem functions </w:t>
      </w:r>
      <w:r>
        <w:rPr>
          <w:rFonts w:cs="Arial"/>
        </w:rPr>
        <w:t xml:space="preserve">being listed, </w:t>
      </w:r>
      <w:r w:rsidRPr="00C86DF8">
        <w:rPr>
          <w:rFonts w:cs="Arial"/>
        </w:rPr>
        <w:t>namely:</w:t>
      </w:r>
    </w:p>
    <w:p w:rsidR="00D40474" w:rsidRPr="00C86DF8" w:rsidRDefault="00D40474" w:rsidP="00D40474">
      <w:pPr>
        <w:numPr>
          <w:ilvl w:val="0"/>
          <w:numId w:val="14"/>
        </w:numPr>
        <w:autoSpaceDE w:val="0"/>
        <w:autoSpaceDN w:val="0"/>
        <w:adjustRightInd w:val="0"/>
        <w:spacing w:after="100" w:afterAutospacing="1"/>
        <w:ind w:left="714" w:hanging="714"/>
        <w:rPr>
          <w:rFonts w:cs="Arial"/>
        </w:rPr>
      </w:pPr>
      <w:r w:rsidRPr="00C86DF8">
        <w:rPr>
          <w:rFonts w:cs="Arial"/>
        </w:rPr>
        <w:t>Peel River downstream of Chaffey Dam</w:t>
      </w:r>
    </w:p>
    <w:p w:rsidR="00D40474" w:rsidRPr="00C86DF8" w:rsidRDefault="00D40474" w:rsidP="00D40474">
      <w:pPr>
        <w:numPr>
          <w:ilvl w:val="0"/>
          <w:numId w:val="14"/>
        </w:numPr>
        <w:autoSpaceDE w:val="0"/>
        <w:autoSpaceDN w:val="0"/>
        <w:adjustRightInd w:val="0"/>
        <w:spacing w:after="100" w:afterAutospacing="1"/>
        <w:ind w:left="714" w:hanging="714"/>
        <w:rPr>
          <w:rFonts w:cs="Arial"/>
        </w:rPr>
      </w:pPr>
      <w:r w:rsidRPr="00C86DF8">
        <w:rPr>
          <w:rFonts w:cs="Arial"/>
        </w:rPr>
        <w:t>Peel River at Piallamore</w:t>
      </w:r>
    </w:p>
    <w:p w:rsidR="00D40474" w:rsidRPr="00C86DF8" w:rsidRDefault="00D40474" w:rsidP="00D40474">
      <w:pPr>
        <w:numPr>
          <w:ilvl w:val="0"/>
          <w:numId w:val="14"/>
        </w:numPr>
        <w:autoSpaceDE w:val="0"/>
        <w:autoSpaceDN w:val="0"/>
        <w:adjustRightInd w:val="0"/>
        <w:spacing w:after="100" w:afterAutospacing="1"/>
        <w:ind w:left="714" w:hanging="714"/>
        <w:rPr>
          <w:rFonts w:cs="Arial"/>
        </w:rPr>
      </w:pPr>
      <w:r w:rsidRPr="00C86DF8">
        <w:rPr>
          <w:rFonts w:cs="Arial"/>
        </w:rPr>
        <w:t>Namoi River downstream of Keep</w:t>
      </w:r>
      <w:r>
        <w:rPr>
          <w:rFonts w:cs="Arial"/>
        </w:rPr>
        <w:t>i</w:t>
      </w:r>
      <w:r w:rsidRPr="00C86DF8">
        <w:rPr>
          <w:rFonts w:cs="Arial"/>
        </w:rPr>
        <w:t>t Dam</w:t>
      </w:r>
    </w:p>
    <w:p w:rsidR="00D40474" w:rsidRPr="00C86DF8" w:rsidRDefault="00D40474" w:rsidP="00D40474">
      <w:pPr>
        <w:numPr>
          <w:ilvl w:val="0"/>
          <w:numId w:val="14"/>
        </w:numPr>
        <w:autoSpaceDE w:val="0"/>
        <w:autoSpaceDN w:val="0"/>
        <w:adjustRightInd w:val="0"/>
        <w:spacing w:after="100" w:afterAutospacing="1"/>
        <w:ind w:left="714" w:hanging="714"/>
        <w:rPr>
          <w:rFonts w:cs="Arial"/>
        </w:rPr>
      </w:pPr>
      <w:r w:rsidRPr="00C86DF8">
        <w:rPr>
          <w:rFonts w:cs="Arial"/>
        </w:rPr>
        <w:t>Namoi River at Mollee</w:t>
      </w:r>
    </w:p>
    <w:p w:rsidR="00D40474" w:rsidRPr="00C86DF8" w:rsidRDefault="00D40474" w:rsidP="00D40474">
      <w:pPr>
        <w:numPr>
          <w:ilvl w:val="0"/>
          <w:numId w:val="14"/>
        </w:numPr>
        <w:autoSpaceDE w:val="0"/>
        <w:autoSpaceDN w:val="0"/>
        <w:adjustRightInd w:val="0"/>
        <w:spacing w:after="100" w:afterAutospacing="1"/>
        <w:rPr>
          <w:rFonts w:cs="Arial"/>
        </w:rPr>
      </w:pPr>
      <w:r w:rsidRPr="00C86DF8">
        <w:rPr>
          <w:rFonts w:cs="Arial"/>
        </w:rPr>
        <w:t>Namoi River at Goangra</w:t>
      </w:r>
      <w:r>
        <w:rPr>
          <w:rFonts w:cs="Arial"/>
        </w:rPr>
        <w:t>.</w:t>
      </w:r>
    </w:p>
    <w:p w:rsidR="00D40474" w:rsidRPr="00C86DF8" w:rsidRDefault="00D40474" w:rsidP="00D40474">
      <w:pPr>
        <w:autoSpaceDE w:val="0"/>
        <w:autoSpaceDN w:val="0"/>
        <w:adjustRightInd w:val="0"/>
        <w:spacing w:after="0"/>
        <w:rPr>
          <w:rFonts w:cs="Arial"/>
        </w:rPr>
      </w:pPr>
      <w:r>
        <w:rPr>
          <w:rFonts w:cs="Arial"/>
        </w:rPr>
        <w:t>T</w:t>
      </w:r>
      <w:r w:rsidRPr="00C86DF8">
        <w:rPr>
          <w:rFonts w:cs="Arial"/>
        </w:rPr>
        <w:t xml:space="preserve">he following </w:t>
      </w:r>
      <w:r>
        <w:rPr>
          <w:rFonts w:cs="Arial"/>
        </w:rPr>
        <w:t xml:space="preserve">broad </w:t>
      </w:r>
      <w:r w:rsidRPr="00C86DF8">
        <w:rPr>
          <w:rFonts w:cs="Arial"/>
        </w:rPr>
        <w:t xml:space="preserve">objectives </w:t>
      </w:r>
      <w:r>
        <w:rPr>
          <w:rFonts w:cs="Arial"/>
        </w:rPr>
        <w:t xml:space="preserve">have been established by the MDBA </w:t>
      </w:r>
      <w:r w:rsidRPr="00C86DF8">
        <w:rPr>
          <w:rFonts w:cs="Arial"/>
        </w:rPr>
        <w:t>for hydrologic indicator sites:</w:t>
      </w:r>
    </w:p>
    <w:p w:rsidR="00D40474" w:rsidRPr="00C86DF8" w:rsidRDefault="00D40474" w:rsidP="00D40474">
      <w:pPr>
        <w:numPr>
          <w:ilvl w:val="0"/>
          <w:numId w:val="2"/>
        </w:numPr>
        <w:autoSpaceDE w:val="0"/>
        <w:autoSpaceDN w:val="0"/>
        <w:adjustRightInd w:val="0"/>
        <w:spacing w:after="100" w:afterAutospacing="1"/>
        <w:ind w:left="714" w:hanging="714"/>
        <w:rPr>
          <w:rFonts w:cs="Arial"/>
          <w:lang w:eastAsia="en-US"/>
        </w:rPr>
      </w:pPr>
      <w:r w:rsidRPr="00C86DF8">
        <w:rPr>
          <w:rFonts w:cs="Arial"/>
          <w:lang w:eastAsia="en-US"/>
        </w:rPr>
        <w:t>creation and maintenance of habitats for use by plants and animals</w:t>
      </w:r>
    </w:p>
    <w:p w:rsidR="00D40474" w:rsidRPr="00C86DF8" w:rsidRDefault="00D40474" w:rsidP="00D40474">
      <w:pPr>
        <w:numPr>
          <w:ilvl w:val="0"/>
          <w:numId w:val="2"/>
        </w:numPr>
        <w:autoSpaceDE w:val="0"/>
        <w:autoSpaceDN w:val="0"/>
        <w:adjustRightInd w:val="0"/>
        <w:spacing w:after="100" w:afterAutospacing="1"/>
        <w:ind w:left="714" w:hanging="714"/>
        <w:rPr>
          <w:rFonts w:cs="Arial"/>
          <w:lang w:eastAsia="en-US"/>
        </w:rPr>
      </w:pPr>
      <w:r w:rsidRPr="00C86DF8">
        <w:rPr>
          <w:rFonts w:cs="Arial"/>
          <w:lang w:eastAsia="en-US"/>
        </w:rPr>
        <w:t>transportation and dilution of nutrients, organic matter and sediment</w:t>
      </w:r>
    </w:p>
    <w:p w:rsidR="00D40474" w:rsidRPr="00C86DF8" w:rsidRDefault="00D40474" w:rsidP="00D40474">
      <w:pPr>
        <w:numPr>
          <w:ilvl w:val="0"/>
          <w:numId w:val="2"/>
        </w:numPr>
        <w:autoSpaceDE w:val="0"/>
        <w:autoSpaceDN w:val="0"/>
        <w:adjustRightInd w:val="0"/>
        <w:spacing w:after="100" w:afterAutospacing="1"/>
        <w:ind w:left="397" w:hanging="397"/>
        <w:rPr>
          <w:rFonts w:cs="Arial"/>
          <w:lang w:eastAsia="en-US"/>
        </w:rPr>
      </w:pPr>
      <w:r w:rsidRPr="00C86DF8">
        <w:rPr>
          <w:rFonts w:cs="Arial"/>
          <w:lang w:eastAsia="en-US"/>
        </w:rPr>
        <w:t>provision of connections along the river and downstream for migration and recolonisation by plants and animals</w:t>
      </w:r>
    </w:p>
    <w:p w:rsidR="00D40474" w:rsidRPr="00C86DF8" w:rsidRDefault="00D40474" w:rsidP="00D40474">
      <w:pPr>
        <w:numPr>
          <w:ilvl w:val="0"/>
          <w:numId w:val="2"/>
        </w:numPr>
        <w:autoSpaceDE w:val="0"/>
        <w:autoSpaceDN w:val="0"/>
        <w:adjustRightInd w:val="0"/>
        <w:spacing w:after="100" w:afterAutospacing="1"/>
        <w:rPr>
          <w:rFonts w:cs="Arial"/>
        </w:rPr>
      </w:pPr>
      <w:proofErr w:type="gramStart"/>
      <w:r w:rsidRPr="00C86DF8">
        <w:rPr>
          <w:rFonts w:cs="Arial"/>
          <w:lang w:eastAsia="en-US"/>
        </w:rPr>
        <w:t>provision</w:t>
      </w:r>
      <w:proofErr w:type="gramEnd"/>
      <w:r w:rsidRPr="00C86DF8">
        <w:rPr>
          <w:rFonts w:cs="Arial"/>
          <w:lang w:eastAsia="en-US"/>
        </w:rPr>
        <w:t xml:space="preserve"> of connections across floodplains, adjacent wetlands and billabongs for foraging, migration and recolonisation by plants and animals.</w:t>
      </w:r>
    </w:p>
    <w:p w:rsidR="00D40474" w:rsidRDefault="00D40474" w:rsidP="00E23684">
      <w:pPr>
        <w:spacing w:after="100" w:afterAutospacing="1"/>
        <w:outlineLvl w:val="0"/>
        <w:rPr>
          <w:rFonts w:cs="Arial"/>
          <w:b/>
          <w:bCs/>
        </w:rPr>
      </w:pPr>
      <w:bookmarkStart w:id="53" w:name="_Toc285031533"/>
      <w:bookmarkStart w:id="54" w:name="_Toc289699081"/>
      <w:bookmarkStart w:id="55" w:name="_Toc289699348"/>
      <w:r w:rsidRPr="00C0749C">
        <w:rPr>
          <w:rFonts w:cs="Arial"/>
          <w:b/>
          <w:bCs/>
        </w:rPr>
        <w:t>The Namoi River Water Sharing Plan</w:t>
      </w:r>
      <w:bookmarkEnd w:id="53"/>
      <w:bookmarkEnd w:id="54"/>
      <w:bookmarkEnd w:id="55"/>
    </w:p>
    <w:p w:rsidR="00D40474" w:rsidRDefault="00D40474" w:rsidP="00D40474">
      <w:pPr>
        <w:spacing w:after="0"/>
        <w:rPr>
          <w:rFonts w:cs="Arial"/>
          <w:lang w:eastAsia="en-US"/>
        </w:rPr>
      </w:pPr>
      <w:r w:rsidRPr="00C86DF8">
        <w:rPr>
          <w:rFonts w:cs="Arial"/>
          <w:lang w:eastAsia="en-US"/>
        </w:rPr>
        <w:t xml:space="preserve">The </w:t>
      </w:r>
      <w:r w:rsidR="00427874">
        <w:rPr>
          <w:rFonts w:cs="Arial"/>
          <w:lang w:eastAsia="en-US"/>
        </w:rPr>
        <w:t>Water Sharing Plan</w:t>
      </w:r>
      <w:r w:rsidRPr="00C86DF8">
        <w:rPr>
          <w:rFonts w:cs="Arial"/>
          <w:lang w:eastAsia="en-US"/>
        </w:rPr>
        <w:t xml:space="preserve"> rules </w:t>
      </w:r>
      <w:r w:rsidRPr="00C86DF8">
        <w:rPr>
          <w:rFonts w:cs="Arial"/>
          <w:bCs/>
        </w:rPr>
        <w:t>(DIPNR 2004)</w:t>
      </w:r>
      <w:r w:rsidRPr="00C86DF8">
        <w:rPr>
          <w:rFonts w:cs="Arial"/>
          <w:lang w:eastAsia="en-US"/>
        </w:rPr>
        <w:t xml:space="preserve"> limit total extractions </w:t>
      </w:r>
      <w:r>
        <w:rPr>
          <w:rFonts w:cs="Arial"/>
          <w:lang w:eastAsia="en-US"/>
        </w:rPr>
        <w:t>from l</w:t>
      </w:r>
      <w:r w:rsidRPr="00C86DF8">
        <w:rPr>
          <w:rFonts w:cs="Arial"/>
          <w:lang w:eastAsia="en-US"/>
        </w:rPr>
        <w:t>ower Namoi supplementary water during periods when flows are above specified threshold</w:t>
      </w:r>
      <w:r>
        <w:rPr>
          <w:rFonts w:cs="Arial"/>
          <w:lang w:eastAsia="en-US"/>
        </w:rPr>
        <w:t xml:space="preserve">s. These include </w:t>
      </w:r>
      <w:r w:rsidRPr="006C5B55">
        <w:rPr>
          <w:rFonts w:cs="Arial"/>
          <w:lang w:eastAsia="en-US"/>
        </w:rPr>
        <w:t>uncontrolled flows,</w:t>
      </w:r>
      <w:r>
        <w:rPr>
          <w:rFonts w:cs="Arial"/>
          <w:lang w:eastAsia="en-US"/>
        </w:rPr>
        <w:t xml:space="preserve"> </w:t>
      </w:r>
      <w:r w:rsidRPr="006C5B55">
        <w:rPr>
          <w:rFonts w:cs="Arial"/>
          <w:lang w:eastAsia="en-US"/>
        </w:rPr>
        <w:t xml:space="preserve">flows in excess of those required </w:t>
      </w:r>
      <w:r>
        <w:rPr>
          <w:rFonts w:cs="Arial"/>
          <w:lang w:eastAsia="en-US"/>
        </w:rPr>
        <w:t>for</w:t>
      </w:r>
      <w:r w:rsidRPr="006C5B55">
        <w:rPr>
          <w:rFonts w:cs="Arial"/>
          <w:lang w:eastAsia="en-US"/>
        </w:rPr>
        <w:t xml:space="preserve"> replenishment flows,</w:t>
      </w:r>
      <w:r>
        <w:rPr>
          <w:rFonts w:cs="Arial"/>
          <w:lang w:eastAsia="en-US"/>
        </w:rPr>
        <w:t xml:space="preserve"> </w:t>
      </w:r>
      <w:r w:rsidRPr="006C5B55">
        <w:rPr>
          <w:rFonts w:cs="Arial"/>
          <w:lang w:eastAsia="en-US"/>
        </w:rPr>
        <w:t xml:space="preserve">flows </w:t>
      </w:r>
      <w:r>
        <w:rPr>
          <w:rFonts w:cs="Arial"/>
          <w:lang w:eastAsia="en-US"/>
        </w:rPr>
        <w:t>greater than</w:t>
      </w:r>
      <w:r w:rsidRPr="006C5B55">
        <w:rPr>
          <w:rFonts w:cs="Arial"/>
          <w:lang w:eastAsia="en-US"/>
        </w:rPr>
        <w:t xml:space="preserve"> those needed to meet the </w:t>
      </w:r>
      <w:r>
        <w:rPr>
          <w:rFonts w:cs="Arial"/>
          <w:lang w:eastAsia="en-US"/>
        </w:rPr>
        <w:t xml:space="preserve">North-West </w:t>
      </w:r>
      <w:r w:rsidRPr="006C5B55">
        <w:rPr>
          <w:rFonts w:cs="Arial"/>
          <w:lang w:eastAsia="en-US"/>
        </w:rPr>
        <w:t>Interim Unregulated Flow</w:t>
      </w:r>
      <w:r>
        <w:rPr>
          <w:rFonts w:cs="Arial"/>
          <w:lang w:eastAsia="en-US"/>
        </w:rPr>
        <w:t xml:space="preserve"> </w:t>
      </w:r>
      <w:r w:rsidRPr="006C5B55">
        <w:rPr>
          <w:rFonts w:cs="Arial"/>
          <w:lang w:eastAsia="en-US"/>
        </w:rPr>
        <w:t>Management Plan</w:t>
      </w:r>
      <w:r>
        <w:rPr>
          <w:rStyle w:val="FootnoteReference"/>
          <w:rFonts w:cs="Times New Roman"/>
          <w:lang w:eastAsia="en-US"/>
        </w:rPr>
        <w:footnoteReference w:id="4"/>
      </w:r>
      <w:r w:rsidRPr="006C5B55">
        <w:rPr>
          <w:rFonts w:cs="Arial"/>
          <w:lang w:eastAsia="en-US"/>
        </w:rPr>
        <w:t xml:space="preserve"> and</w:t>
      </w:r>
      <w:r>
        <w:rPr>
          <w:rFonts w:cs="Arial"/>
          <w:lang w:eastAsia="en-US"/>
        </w:rPr>
        <w:t xml:space="preserve"> </w:t>
      </w:r>
      <w:r w:rsidRPr="006C5B55">
        <w:rPr>
          <w:rFonts w:cs="Arial"/>
          <w:lang w:eastAsia="en-US"/>
        </w:rPr>
        <w:t xml:space="preserve">flows in excess of the thresholds specified in the </w:t>
      </w:r>
      <w:r>
        <w:rPr>
          <w:rFonts w:cs="Arial"/>
          <w:lang w:eastAsia="en-US"/>
        </w:rPr>
        <w:t>Water Sharing Plan</w:t>
      </w:r>
      <w:r w:rsidRPr="006C5B55">
        <w:rPr>
          <w:rFonts w:cs="Arial"/>
          <w:lang w:eastAsia="en-US"/>
        </w:rPr>
        <w:t>.</w:t>
      </w:r>
      <w:r>
        <w:rPr>
          <w:rFonts w:cs="Arial"/>
          <w:lang w:eastAsia="en-US"/>
        </w:rPr>
        <w:t xml:space="preserve"> T</w:t>
      </w:r>
      <w:r w:rsidRPr="00C86DF8">
        <w:rPr>
          <w:rFonts w:cs="Arial"/>
          <w:lang w:eastAsia="en-US"/>
        </w:rPr>
        <w:t>hese rules contribute to the following interim river flow objectives</w:t>
      </w:r>
      <w:r w:rsidRPr="00C86DF8">
        <w:rPr>
          <w:rStyle w:val="FootnoteReference"/>
          <w:rFonts w:cs="Times New Roman"/>
          <w:lang w:eastAsia="en-US"/>
        </w:rPr>
        <w:footnoteReference w:id="5"/>
      </w:r>
      <w:r w:rsidRPr="00C86DF8">
        <w:rPr>
          <w:rFonts w:cs="Arial"/>
          <w:lang w:eastAsia="en-US"/>
        </w:rPr>
        <w:t>:</w:t>
      </w:r>
    </w:p>
    <w:p w:rsidR="00D40474" w:rsidRDefault="00D40474" w:rsidP="00D40474">
      <w:pPr>
        <w:numPr>
          <w:ilvl w:val="0"/>
          <w:numId w:val="16"/>
        </w:numPr>
        <w:spacing w:after="100" w:afterAutospacing="1"/>
        <w:ind w:left="714" w:hanging="714"/>
        <w:rPr>
          <w:rFonts w:cs="Arial"/>
          <w:lang w:eastAsia="en-US"/>
        </w:rPr>
      </w:pPr>
      <w:r w:rsidRPr="00701528">
        <w:rPr>
          <w:rFonts w:cs="Arial"/>
          <w:lang w:eastAsia="en-US"/>
        </w:rPr>
        <w:t xml:space="preserve">protecting </w:t>
      </w:r>
      <w:r>
        <w:rPr>
          <w:rFonts w:cs="Arial"/>
          <w:lang w:eastAsia="en-US"/>
        </w:rPr>
        <w:t>important rises in water levels</w:t>
      </w:r>
    </w:p>
    <w:p w:rsidR="00D40474" w:rsidRPr="00701528" w:rsidRDefault="00D40474" w:rsidP="00D40474">
      <w:pPr>
        <w:numPr>
          <w:ilvl w:val="0"/>
          <w:numId w:val="16"/>
        </w:numPr>
        <w:spacing w:after="100" w:afterAutospacing="1"/>
        <w:ind w:left="714" w:hanging="714"/>
        <w:rPr>
          <w:rFonts w:cs="Arial"/>
          <w:lang w:eastAsia="en-US"/>
        </w:rPr>
      </w:pPr>
      <w:r w:rsidRPr="00701528">
        <w:rPr>
          <w:rFonts w:cs="Arial"/>
          <w:lang w:eastAsia="en-US"/>
        </w:rPr>
        <w:t>maintaining wetland and floodplain inundation</w:t>
      </w:r>
    </w:p>
    <w:p w:rsidR="00D40474" w:rsidRPr="00C86DF8" w:rsidRDefault="00D40474" w:rsidP="00D40474">
      <w:pPr>
        <w:numPr>
          <w:ilvl w:val="0"/>
          <w:numId w:val="16"/>
        </w:numPr>
        <w:spacing w:after="100" w:afterAutospacing="1"/>
        <w:rPr>
          <w:rFonts w:cs="Arial"/>
          <w:lang w:eastAsia="en-US"/>
        </w:rPr>
      </w:pPr>
      <w:proofErr w:type="gramStart"/>
      <w:r w:rsidRPr="00C86DF8">
        <w:rPr>
          <w:rFonts w:cs="Arial"/>
          <w:lang w:eastAsia="en-US"/>
        </w:rPr>
        <w:t>maintaining</w:t>
      </w:r>
      <w:proofErr w:type="gramEnd"/>
      <w:r w:rsidRPr="00C86DF8">
        <w:rPr>
          <w:rFonts w:cs="Arial"/>
          <w:lang w:eastAsia="en-US"/>
        </w:rPr>
        <w:t xml:space="preserve"> natural flow variability.</w:t>
      </w:r>
    </w:p>
    <w:p w:rsidR="00D40474" w:rsidRPr="00C86DF8" w:rsidRDefault="00D40474" w:rsidP="00E23684">
      <w:pPr>
        <w:spacing w:after="100" w:afterAutospacing="1"/>
        <w:outlineLvl w:val="0"/>
        <w:rPr>
          <w:rFonts w:cs="Arial"/>
          <w:b/>
          <w:bCs/>
        </w:rPr>
      </w:pPr>
      <w:bookmarkStart w:id="56" w:name="_Toc285031538"/>
      <w:bookmarkStart w:id="57" w:name="_Toc289699082"/>
      <w:bookmarkStart w:id="58" w:name="_Toc289699349"/>
      <w:bookmarkStart w:id="59" w:name="_Toc285031536"/>
      <w:bookmarkStart w:id="60" w:name="_Toc285031535"/>
      <w:r w:rsidRPr="00C86DF8">
        <w:rPr>
          <w:rFonts w:cs="Arial"/>
          <w:b/>
          <w:bCs/>
        </w:rPr>
        <w:t>The Namoi Catchment Action Plan</w:t>
      </w:r>
      <w:bookmarkEnd w:id="56"/>
      <w:bookmarkEnd w:id="57"/>
      <w:bookmarkEnd w:id="58"/>
    </w:p>
    <w:p w:rsidR="00D40474" w:rsidRPr="008908DC" w:rsidRDefault="00D40474" w:rsidP="00D40474">
      <w:pPr>
        <w:autoSpaceDE w:val="0"/>
        <w:autoSpaceDN w:val="0"/>
        <w:spacing w:after="100" w:afterAutospacing="1"/>
        <w:rPr>
          <w:rFonts w:cs="Arial"/>
        </w:rPr>
      </w:pPr>
      <w:r w:rsidRPr="008908DC">
        <w:rPr>
          <w:rFonts w:cs="Arial"/>
        </w:rPr>
        <w:t>The Draft 2011</w:t>
      </w:r>
      <w:r>
        <w:rPr>
          <w:rFonts w:cs="Arial"/>
        </w:rPr>
        <w:t>–</w:t>
      </w:r>
      <w:r w:rsidRPr="008908DC">
        <w:rPr>
          <w:rFonts w:cs="Arial"/>
        </w:rPr>
        <w:t xml:space="preserve">2020 Catchment Action Plan, recently developed by the Namoi Catchment Management Authority, provides strategic direction for natural resource management within the Namoi catchment. The latest </w:t>
      </w:r>
      <w:r>
        <w:rPr>
          <w:rFonts w:cs="Arial"/>
        </w:rPr>
        <w:t>p</w:t>
      </w:r>
      <w:r w:rsidRPr="008908DC">
        <w:rPr>
          <w:rFonts w:cs="Arial"/>
        </w:rPr>
        <w:t>lan uses a ‘resilience thinking’ approach to determine important thresholds in the catchment and actions required to prevent progression below these thresholds.</w:t>
      </w:r>
    </w:p>
    <w:p w:rsidR="00D40474" w:rsidRDefault="00D40474" w:rsidP="00D40474">
      <w:pPr>
        <w:autoSpaceDE w:val="0"/>
        <w:autoSpaceDN w:val="0"/>
        <w:spacing w:after="0"/>
        <w:rPr>
          <w:rFonts w:cs="Arial"/>
        </w:rPr>
      </w:pPr>
      <w:r w:rsidRPr="008908DC">
        <w:rPr>
          <w:rFonts w:cs="Arial"/>
        </w:rPr>
        <w:lastRenderedPageBreak/>
        <w:t>Water critical thresholds developed in the draft Catchment Action Plan include</w:t>
      </w:r>
      <w:r>
        <w:rPr>
          <w:rFonts w:cs="Arial"/>
        </w:rPr>
        <w:t>:</w:t>
      </w:r>
    </w:p>
    <w:p w:rsidR="00D40474" w:rsidRPr="008908DC" w:rsidRDefault="00D40474" w:rsidP="00D40474">
      <w:pPr>
        <w:numPr>
          <w:ins w:id="61" w:author="Byron Smith" w:date="2011-12-21T16:22:00Z"/>
        </w:numPr>
        <w:autoSpaceDE w:val="0"/>
        <w:autoSpaceDN w:val="0"/>
        <w:spacing w:after="0"/>
        <w:rPr>
          <w:rFonts w:cs="Arial"/>
        </w:rPr>
      </w:pPr>
    </w:p>
    <w:p w:rsidR="00D40474" w:rsidRPr="00B1129F" w:rsidRDefault="00D40474" w:rsidP="00C07BCD">
      <w:pPr>
        <w:pStyle w:val="ColorfulList-Accent11"/>
      </w:pPr>
      <w:r w:rsidRPr="00B1129F">
        <w:t>surface water flow, including quantity, is at 66 per cent of natural (pre-development) condition with a sensitivity to natural frequency and duration</w:t>
      </w:r>
    </w:p>
    <w:p w:rsidR="00D40474" w:rsidRPr="00B1129F" w:rsidRDefault="00D40474" w:rsidP="00C07BCD">
      <w:pPr>
        <w:pStyle w:val="ColorfulList-Accent11"/>
      </w:pPr>
      <w:r w:rsidRPr="00B1129F">
        <w:t>geomorphic condition is good (against benchmark condition)</w:t>
      </w:r>
    </w:p>
    <w:p w:rsidR="00D40474" w:rsidRPr="00B1129F" w:rsidRDefault="00D40474" w:rsidP="00C07BCD">
      <w:pPr>
        <w:pStyle w:val="ColorfulList-Accent11"/>
      </w:pPr>
      <w:r w:rsidRPr="00B1129F">
        <w:t>recruitment of riparian vegetation is higher than attrition of individual trees, shrubs or groundcover species</w:t>
      </w:r>
    </w:p>
    <w:p w:rsidR="00D40474" w:rsidRPr="00B1129F" w:rsidRDefault="00D40474" w:rsidP="00C07BCD">
      <w:pPr>
        <w:pStyle w:val="ColorfulList-Accent11"/>
      </w:pPr>
      <w:r w:rsidRPr="00B1129F">
        <w:t>agricultural and urban supply aquifers do not cross into lower levels of beneficial use regarding quality</w:t>
      </w:r>
    </w:p>
    <w:p w:rsidR="00D40474" w:rsidRPr="00B1129F" w:rsidRDefault="00D40474" w:rsidP="00C07BCD">
      <w:pPr>
        <w:pStyle w:val="ColorfulList-Accent11"/>
      </w:pPr>
      <w:r w:rsidRPr="00B1129F">
        <w:t>alluvial aquifers are not drawn down below long-term historical maximum drawdown levels</w:t>
      </w:r>
    </w:p>
    <w:p w:rsidR="00D40474" w:rsidRPr="00B1129F" w:rsidRDefault="00D40474" w:rsidP="00C07BCD">
      <w:pPr>
        <w:pStyle w:val="ColorfulList-Accent11"/>
      </w:pPr>
      <w:r w:rsidRPr="00B1129F">
        <w:t>groundwater is within 30 metres of surface where there are identified groundwater-dependent ecosystems</w:t>
      </w:r>
    </w:p>
    <w:p w:rsidR="00D40474" w:rsidRPr="00B1129F" w:rsidRDefault="00FA1FBC" w:rsidP="00C07BCD">
      <w:pPr>
        <w:pStyle w:val="ColorfulList-Accent11"/>
      </w:pPr>
      <w:r>
        <w:t>wetland</w:t>
      </w:r>
      <w:r>
        <w:rPr>
          <w:lang w:val="en-AU"/>
        </w:rPr>
        <w:t>s are</w:t>
      </w:r>
      <w:r w:rsidR="00D40474" w:rsidRPr="00B1129F">
        <w:t xml:space="preserve"> not drained, dammed or otherwise physically modified.</w:t>
      </w:r>
    </w:p>
    <w:p w:rsidR="00EA1911" w:rsidRDefault="00D40474" w:rsidP="00EA1911">
      <w:pPr>
        <w:autoSpaceDE w:val="0"/>
        <w:autoSpaceDN w:val="0"/>
        <w:spacing w:after="0"/>
        <w:rPr>
          <w:rFonts w:cs="Arial"/>
        </w:rPr>
      </w:pPr>
      <w:r w:rsidRPr="008908DC">
        <w:rPr>
          <w:rFonts w:cs="Arial"/>
        </w:rPr>
        <w:t>Catchment water targets related to preventing progression below the water critical thresholds include:</w:t>
      </w:r>
    </w:p>
    <w:p w:rsidR="00D40474" w:rsidRPr="00FA1FBC" w:rsidRDefault="00D40474" w:rsidP="00FA1FBC">
      <w:pPr>
        <w:pStyle w:val="ColorfulList-Accent11"/>
        <w:ind w:left="567" w:hanging="567"/>
      </w:pPr>
      <w:r w:rsidRPr="00B1129F">
        <w:t>Catchment Water Target 1</w:t>
      </w:r>
      <w:r>
        <w:t>—b</w:t>
      </w:r>
      <w:r w:rsidRPr="00B1129F">
        <w:t>y 2020 there is an improvement in the condition of those riverine ecosystems that have not crossed defined geomorphic thresholds as at the 2010 baseline.</w:t>
      </w:r>
    </w:p>
    <w:p w:rsidR="00D40474" w:rsidRPr="00B1129F" w:rsidRDefault="00D40474" w:rsidP="00C07BCD">
      <w:pPr>
        <w:pStyle w:val="ColorfulList-Accent11"/>
      </w:pPr>
      <w:r w:rsidRPr="00B1129F">
        <w:t>Catchment Water Target 3</w:t>
      </w:r>
      <w:r>
        <w:t>—b</w:t>
      </w:r>
      <w:r w:rsidRPr="00B1129F">
        <w:t>y 2020 there is an improvement in the condition of regionally important wetlands and the extent of those wetlands is maintained.</w:t>
      </w:r>
    </w:p>
    <w:p w:rsidR="00D40474" w:rsidRDefault="00D40474" w:rsidP="00D40474">
      <w:pPr>
        <w:autoSpaceDE w:val="0"/>
        <w:autoSpaceDN w:val="0"/>
        <w:spacing w:after="100" w:afterAutospacing="1"/>
        <w:rPr>
          <w:rFonts w:cs="Arial"/>
        </w:rPr>
      </w:pPr>
      <w:r>
        <w:rPr>
          <w:rFonts w:cs="Arial"/>
        </w:rPr>
        <w:t xml:space="preserve">The </w:t>
      </w:r>
      <w:r w:rsidR="001F2BCD">
        <w:rPr>
          <w:rFonts w:cs="Arial"/>
        </w:rPr>
        <w:t xml:space="preserve">river </w:t>
      </w:r>
      <w:r>
        <w:rPr>
          <w:rFonts w:cs="Arial"/>
        </w:rPr>
        <w:t>reach between Boggabri and Narrabri has also been established as a demonstration reach under the Native Fish Strategy (see Appendix 3 for details).</w:t>
      </w:r>
      <w:r w:rsidRPr="00950F36">
        <w:t xml:space="preserve"> </w:t>
      </w:r>
      <w:r w:rsidRPr="00950F36">
        <w:rPr>
          <w:rFonts w:cs="Arial"/>
        </w:rPr>
        <w:t>A state government initiative</w:t>
      </w:r>
      <w:r>
        <w:rPr>
          <w:rFonts w:cs="Arial"/>
        </w:rPr>
        <w:t>,</w:t>
      </w:r>
      <w:r w:rsidRPr="00950F36">
        <w:rPr>
          <w:rFonts w:cs="Arial"/>
        </w:rPr>
        <w:t xml:space="preserve"> </w:t>
      </w:r>
      <w:r>
        <w:rPr>
          <w:rFonts w:cs="Arial"/>
        </w:rPr>
        <w:t>the</w:t>
      </w:r>
      <w:r w:rsidRPr="00950F36">
        <w:rPr>
          <w:rFonts w:cs="Arial"/>
        </w:rPr>
        <w:t xml:space="preserve"> 120</w:t>
      </w:r>
      <w:r>
        <w:rPr>
          <w:rFonts w:cs="Arial"/>
        </w:rPr>
        <w:t>-</w:t>
      </w:r>
      <w:r w:rsidRPr="00950F36">
        <w:rPr>
          <w:rFonts w:cs="Arial"/>
        </w:rPr>
        <w:t>k</w:t>
      </w:r>
      <w:r>
        <w:rPr>
          <w:rFonts w:cs="Arial"/>
        </w:rPr>
        <w:t>ilo</w:t>
      </w:r>
      <w:r w:rsidRPr="00950F36">
        <w:rPr>
          <w:rFonts w:cs="Arial"/>
        </w:rPr>
        <w:t>m</w:t>
      </w:r>
      <w:r>
        <w:rPr>
          <w:rFonts w:cs="Arial"/>
        </w:rPr>
        <w:t>etre</w:t>
      </w:r>
      <w:r w:rsidRPr="00950F36">
        <w:rPr>
          <w:rFonts w:cs="Arial"/>
        </w:rPr>
        <w:t xml:space="preserve"> </w:t>
      </w:r>
      <w:r>
        <w:rPr>
          <w:rFonts w:cs="Arial"/>
        </w:rPr>
        <w:t>d</w:t>
      </w:r>
      <w:r w:rsidRPr="00950F36">
        <w:rPr>
          <w:rFonts w:cs="Arial"/>
        </w:rPr>
        <w:t xml:space="preserve">emonstration </w:t>
      </w:r>
      <w:r>
        <w:rPr>
          <w:rFonts w:cs="Arial"/>
        </w:rPr>
        <w:t>r</w:t>
      </w:r>
      <w:r w:rsidRPr="00950F36">
        <w:rPr>
          <w:rFonts w:cs="Arial"/>
        </w:rPr>
        <w:t xml:space="preserve">each </w:t>
      </w:r>
      <w:r>
        <w:rPr>
          <w:rFonts w:cs="Arial"/>
        </w:rPr>
        <w:t xml:space="preserve">has resulted in the </w:t>
      </w:r>
      <w:r w:rsidRPr="00950F36">
        <w:rPr>
          <w:rFonts w:cs="Arial"/>
        </w:rPr>
        <w:t>modification</w:t>
      </w:r>
      <w:r>
        <w:rPr>
          <w:rFonts w:cs="Arial"/>
        </w:rPr>
        <w:t xml:space="preserve"> or </w:t>
      </w:r>
      <w:r w:rsidRPr="00950F36">
        <w:rPr>
          <w:rFonts w:cs="Arial"/>
        </w:rPr>
        <w:t>removal of 16</w:t>
      </w:r>
      <w:r>
        <w:rPr>
          <w:rFonts w:cs="Arial"/>
        </w:rPr>
        <w:t xml:space="preserve"> </w:t>
      </w:r>
      <w:r w:rsidRPr="00950F36">
        <w:rPr>
          <w:rFonts w:cs="Arial"/>
        </w:rPr>
        <w:t>priority fish barriers</w:t>
      </w:r>
      <w:r>
        <w:rPr>
          <w:rFonts w:cs="Arial"/>
        </w:rPr>
        <w:t xml:space="preserve"> and the improved management</w:t>
      </w:r>
      <w:r w:rsidRPr="00950F36">
        <w:rPr>
          <w:rFonts w:cs="Arial"/>
        </w:rPr>
        <w:t xml:space="preserve"> of riparian land</w:t>
      </w:r>
      <w:r>
        <w:rPr>
          <w:rFonts w:cs="Arial"/>
        </w:rPr>
        <w:t xml:space="preserve"> (DPI 2006)</w:t>
      </w:r>
      <w:r w:rsidRPr="00950F36">
        <w:rPr>
          <w:rFonts w:cs="Arial"/>
        </w:rPr>
        <w:t>.</w:t>
      </w:r>
    </w:p>
    <w:p w:rsidR="00D40474" w:rsidRDefault="00D40474" w:rsidP="00D40474">
      <w:pPr>
        <w:autoSpaceDE w:val="0"/>
        <w:autoSpaceDN w:val="0"/>
        <w:spacing w:after="100" w:afterAutospacing="1"/>
        <w:rPr>
          <w:rFonts w:cs="Arial"/>
        </w:rPr>
      </w:pPr>
      <w:r w:rsidRPr="00950F36">
        <w:rPr>
          <w:rFonts w:cs="Arial"/>
        </w:rPr>
        <w:t>Additionally</w:t>
      </w:r>
      <w:r>
        <w:rPr>
          <w:rFonts w:cs="Arial"/>
        </w:rPr>
        <w:t>,</w:t>
      </w:r>
      <w:r w:rsidRPr="00950F36">
        <w:rPr>
          <w:rFonts w:cs="Arial"/>
        </w:rPr>
        <w:t xml:space="preserve"> </w:t>
      </w:r>
      <w:r>
        <w:rPr>
          <w:rFonts w:cs="Arial"/>
        </w:rPr>
        <w:t>there has been a</w:t>
      </w:r>
      <w:r w:rsidRPr="00950F36">
        <w:rPr>
          <w:rFonts w:cs="Arial"/>
        </w:rPr>
        <w:t xml:space="preserve"> study </w:t>
      </w:r>
      <w:r>
        <w:rPr>
          <w:rFonts w:cs="Arial"/>
        </w:rPr>
        <w:t xml:space="preserve">focussing on the </w:t>
      </w:r>
      <w:r w:rsidRPr="00950F36">
        <w:rPr>
          <w:rFonts w:cs="Arial"/>
        </w:rPr>
        <w:t>improve</w:t>
      </w:r>
      <w:r>
        <w:rPr>
          <w:rFonts w:cs="Arial"/>
        </w:rPr>
        <w:t>d</w:t>
      </w:r>
      <w:r w:rsidRPr="00950F36">
        <w:rPr>
          <w:rFonts w:cs="Arial"/>
        </w:rPr>
        <w:t xml:space="preserve"> management of irrigation off-takes to reduce adverse impacts</w:t>
      </w:r>
      <w:r>
        <w:rPr>
          <w:rFonts w:cs="Arial"/>
        </w:rPr>
        <w:t xml:space="preserve"> </w:t>
      </w:r>
      <w:r w:rsidRPr="00950F36">
        <w:rPr>
          <w:rFonts w:cs="Arial"/>
        </w:rPr>
        <w:t>on native fish</w:t>
      </w:r>
      <w:r>
        <w:rPr>
          <w:rFonts w:cs="Arial"/>
        </w:rPr>
        <w:t>.</w:t>
      </w:r>
    </w:p>
    <w:p w:rsidR="00D40474" w:rsidRPr="007E348C" w:rsidRDefault="00D40474" w:rsidP="00E23684">
      <w:pPr>
        <w:spacing w:after="100" w:afterAutospacing="1"/>
        <w:outlineLvl w:val="0"/>
        <w:rPr>
          <w:rFonts w:cs="Arial"/>
          <w:b/>
        </w:rPr>
      </w:pPr>
      <w:r>
        <w:rPr>
          <w:rFonts w:cs="Arial"/>
          <w:b/>
        </w:rPr>
        <w:t>2.2.3 Broad-scale system objectives for the use of environmental water</w:t>
      </w:r>
    </w:p>
    <w:p w:rsidR="00D40474" w:rsidRDefault="00D40474" w:rsidP="00D40474">
      <w:pPr>
        <w:autoSpaceDE w:val="0"/>
        <w:autoSpaceDN w:val="0"/>
        <w:adjustRightInd w:val="0"/>
        <w:spacing w:after="100" w:afterAutospacing="1"/>
        <w:rPr>
          <w:rFonts w:cs="Arial"/>
          <w:lang w:eastAsia="en-US"/>
        </w:rPr>
      </w:pPr>
      <w:r>
        <w:rPr>
          <w:rFonts w:cs="Arial"/>
        </w:rPr>
        <w:t>B</w:t>
      </w:r>
      <w:r w:rsidRPr="00C86DF8">
        <w:rPr>
          <w:rFonts w:cs="Arial"/>
        </w:rPr>
        <w:t xml:space="preserve">road-scale </w:t>
      </w:r>
      <w:r>
        <w:rPr>
          <w:rFonts w:cs="Arial"/>
        </w:rPr>
        <w:t xml:space="preserve">system objectives </w:t>
      </w:r>
      <w:r w:rsidRPr="00C86DF8">
        <w:rPr>
          <w:rFonts w:cs="Arial"/>
        </w:rPr>
        <w:t xml:space="preserve">for the use of </w:t>
      </w:r>
      <w:r>
        <w:rPr>
          <w:rFonts w:cs="Arial"/>
        </w:rPr>
        <w:t>environmental</w:t>
      </w:r>
      <w:r w:rsidRPr="00C86DF8">
        <w:rPr>
          <w:rFonts w:cs="Arial"/>
        </w:rPr>
        <w:t xml:space="preserve"> water </w:t>
      </w:r>
      <w:r>
        <w:rPr>
          <w:rFonts w:cs="Arial"/>
        </w:rPr>
        <w:t>in the Namoi catchment are described in Table 3</w:t>
      </w:r>
      <w:r w:rsidRPr="00C86DF8">
        <w:rPr>
          <w:rFonts w:cs="Arial"/>
        </w:rPr>
        <w:t xml:space="preserve">. </w:t>
      </w:r>
      <w:r w:rsidRPr="00C86DF8">
        <w:rPr>
          <w:rFonts w:cs="Arial"/>
          <w:lang w:eastAsia="en-US"/>
        </w:rPr>
        <w:t xml:space="preserve">The objectives seek to provide guidance as to how water should be used under different climatic and flow conditions and often in conjunction with other water </w:t>
      </w:r>
      <w:r>
        <w:rPr>
          <w:rFonts w:cs="Arial"/>
          <w:lang w:eastAsia="en-US"/>
        </w:rPr>
        <w:t xml:space="preserve">reserves </w:t>
      </w:r>
      <w:r w:rsidRPr="00C86DF8">
        <w:rPr>
          <w:rFonts w:cs="Arial"/>
          <w:lang w:eastAsia="en-US"/>
        </w:rPr>
        <w:t xml:space="preserve">to meet ecological objectives related to Namoi environmental assets. These objectives are incorporated into the delivery scenario objectives presented in </w:t>
      </w:r>
      <w:r>
        <w:rPr>
          <w:rFonts w:cs="Arial"/>
          <w:lang w:eastAsia="en-US"/>
        </w:rPr>
        <w:t>s</w:t>
      </w:r>
      <w:r w:rsidRPr="00C86DF8">
        <w:rPr>
          <w:rFonts w:cs="Arial"/>
          <w:lang w:eastAsia="en-US"/>
        </w:rPr>
        <w:t>ection 3.2.</w:t>
      </w:r>
    </w:p>
    <w:p w:rsidR="00D40474" w:rsidRDefault="00D40474" w:rsidP="00D40474">
      <w:pPr>
        <w:numPr>
          <w:ins w:id="62" w:author="Byron Smith" w:date="2011-12-16T10:43:00Z"/>
        </w:numPr>
        <w:autoSpaceDE w:val="0"/>
        <w:autoSpaceDN w:val="0"/>
        <w:adjustRightInd w:val="0"/>
        <w:spacing w:after="100" w:afterAutospacing="1"/>
        <w:rPr>
          <w:rFonts w:cs="Arial"/>
          <w:lang w:eastAsia="en-US"/>
        </w:rPr>
      </w:pPr>
    </w:p>
    <w:p w:rsidR="00D40474" w:rsidRPr="00C86DF8" w:rsidRDefault="00D40474" w:rsidP="00D40474">
      <w:pPr>
        <w:autoSpaceDE w:val="0"/>
        <w:autoSpaceDN w:val="0"/>
        <w:adjustRightInd w:val="0"/>
        <w:spacing w:after="100" w:afterAutospacing="1"/>
        <w:rPr>
          <w:rFonts w:cs="Arial"/>
        </w:rPr>
        <w:sectPr w:rsidR="00D40474" w:rsidRPr="00C86DF8" w:rsidSect="00D40474">
          <w:headerReference w:type="even" r:id="rId33"/>
          <w:headerReference w:type="default" r:id="rId34"/>
          <w:footerReference w:type="even" r:id="rId35"/>
          <w:footerReference w:type="default" r:id="rId36"/>
          <w:headerReference w:type="first" r:id="rId37"/>
          <w:footerReference w:type="first" r:id="rId38"/>
          <w:pgSz w:w="11907" w:h="16839" w:code="9"/>
          <w:pgMar w:top="1440" w:right="1440" w:bottom="1440" w:left="1440" w:header="706" w:footer="706" w:gutter="0"/>
          <w:cols w:space="708"/>
          <w:docGrid w:linePitch="360"/>
        </w:sectPr>
      </w:pPr>
    </w:p>
    <w:p w:rsidR="00D40474" w:rsidRPr="000318D7" w:rsidRDefault="000318D7" w:rsidP="00E23684">
      <w:pPr>
        <w:pStyle w:val="Caption"/>
        <w:outlineLvl w:val="0"/>
      </w:pPr>
      <w:bookmarkStart w:id="63" w:name="_Ref313876974"/>
      <w:bookmarkStart w:id="64" w:name="_Toc314046069"/>
      <w:r w:rsidRPr="000318D7">
        <w:lastRenderedPageBreak/>
        <w:t>Table</w:t>
      </w:r>
      <w:bookmarkEnd w:id="63"/>
      <w:r w:rsidRPr="000318D7">
        <w:t xml:space="preserve"> </w:t>
      </w:r>
      <w:fldSimple w:instr=" SEQ Table \* ARABIC ">
        <w:r w:rsidR="00241E1F">
          <w:rPr>
            <w:noProof/>
          </w:rPr>
          <w:t>3</w:t>
        </w:r>
      </w:fldSimple>
      <w:r w:rsidR="00D40474" w:rsidRPr="000318D7">
        <w:rPr>
          <w:sz w:val="24"/>
          <w:szCs w:val="24"/>
        </w:rPr>
        <w:t>: Broad-scale system and asset ecological objectives for targeted environmental water use in the Namoi catchment</w:t>
      </w:r>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3697"/>
        <w:gridCol w:w="6236"/>
      </w:tblGrid>
      <w:tr w:rsidR="00D40474" w:rsidRPr="00EA1911" w:rsidTr="000318D7">
        <w:trPr>
          <w:trHeight w:val="394"/>
        </w:trPr>
        <w:tc>
          <w:tcPr>
            <w:tcW w:w="3298" w:type="dxa"/>
            <w:shd w:val="clear" w:color="auto" w:fill="92CDDC"/>
            <w:tcMar>
              <w:top w:w="40" w:type="dxa"/>
              <w:bottom w:w="40" w:type="dxa"/>
            </w:tcMar>
          </w:tcPr>
          <w:p w:rsidR="00D40474" w:rsidRPr="00EA1911" w:rsidRDefault="00D40474" w:rsidP="00D40474">
            <w:pPr>
              <w:spacing w:after="60"/>
              <w:rPr>
                <w:rFonts w:cs="Arial"/>
                <w:b/>
                <w:bCs/>
                <w:sz w:val="20"/>
                <w:szCs w:val="20"/>
              </w:rPr>
            </w:pPr>
            <w:r w:rsidRPr="00EA1911">
              <w:rPr>
                <w:rFonts w:cs="Arial"/>
                <w:b/>
                <w:bCs/>
                <w:sz w:val="20"/>
                <w:szCs w:val="20"/>
              </w:rPr>
              <w:t>Broad-scale system objective</w:t>
            </w:r>
          </w:p>
        </w:tc>
        <w:tc>
          <w:tcPr>
            <w:tcW w:w="3697" w:type="dxa"/>
            <w:shd w:val="clear" w:color="auto" w:fill="92CDDC"/>
            <w:tcMar>
              <w:top w:w="40" w:type="dxa"/>
              <w:bottom w:w="40" w:type="dxa"/>
            </w:tcMar>
          </w:tcPr>
          <w:p w:rsidR="00D40474" w:rsidRPr="00EA1911" w:rsidRDefault="00D40474" w:rsidP="00D40474">
            <w:pPr>
              <w:spacing w:after="60"/>
              <w:rPr>
                <w:rFonts w:cs="Arial"/>
                <w:b/>
                <w:bCs/>
                <w:sz w:val="20"/>
                <w:szCs w:val="20"/>
              </w:rPr>
            </w:pPr>
            <w:r w:rsidRPr="00EA1911">
              <w:rPr>
                <w:rFonts w:cs="Arial"/>
                <w:b/>
                <w:bCs/>
                <w:sz w:val="20"/>
                <w:szCs w:val="20"/>
              </w:rPr>
              <w:t>Water management area</w:t>
            </w:r>
          </w:p>
        </w:tc>
        <w:tc>
          <w:tcPr>
            <w:tcW w:w="6236" w:type="dxa"/>
            <w:shd w:val="clear" w:color="auto" w:fill="92CDDC"/>
            <w:tcMar>
              <w:top w:w="40" w:type="dxa"/>
              <w:bottom w:w="40" w:type="dxa"/>
            </w:tcMar>
          </w:tcPr>
          <w:p w:rsidR="00D40474" w:rsidRPr="00EA1911" w:rsidRDefault="00D40474" w:rsidP="00D40474">
            <w:pPr>
              <w:spacing w:after="60"/>
              <w:rPr>
                <w:rFonts w:cs="Arial"/>
                <w:b/>
                <w:bCs/>
                <w:sz w:val="20"/>
                <w:szCs w:val="20"/>
              </w:rPr>
            </w:pPr>
            <w:r w:rsidRPr="00EA1911">
              <w:rPr>
                <w:rFonts w:cs="Arial"/>
                <w:b/>
                <w:bCs/>
                <w:sz w:val="20"/>
                <w:szCs w:val="20"/>
              </w:rPr>
              <w:t>Asset ecological objectives</w:t>
            </w:r>
          </w:p>
        </w:tc>
      </w:tr>
      <w:tr w:rsidR="001E260D" w:rsidRPr="00EA1911" w:rsidTr="001C7D89">
        <w:trPr>
          <w:trHeight w:val="3338"/>
        </w:trPr>
        <w:tc>
          <w:tcPr>
            <w:tcW w:w="3298" w:type="dxa"/>
            <w:tcMar>
              <w:top w:w="40" w:type="dxa"/>
              <w:bottom w:w="40" w:type="dxa"/>
            </w:tcMar>
          </w:tcPr>
          <w:p w:rsidR="001E260D" w:rsidRPr="00FA1FBC" w:rsidRDefault="001E260D" w:rsidP="00D40474">
            <w:pPr>
              <w:spacing w:after="0"/>
              <w:rPr>
                <w:rFonts w:cs="Arial"/>
                <w:sz w:val="20"/>
                <w:szCs w:val="20"/>
              </w:rPr>
            </w:pPr>
            <w:r w:rsidRPr="00FA1FBC">
              <w:rPr>
                <w:rFonts w:cs="Arial"/>
                <w:sz w:val="20"/>
                <w:szCs w:val="20"/>
              </w:rPr>
              <w:t xml:space="preserve">Provide </w:t>
            </w:r>
            <w:r w:rsidRPr="00FA1FBC">
              <w:rPr>
                <w:rFonts w:cs="Arial"/>
                <w:b/>
                <w:sz w:val="20"/>
                <w:szCs w:val="20"/>
              </w:rPr>
              <w:t>baseflows</w:t>
            </w:r>
            <w:r w:rsidRPr="00FA1FBC">
              <w:rPr>
                <w:rFonts w:cs="Arial"/>
                <w:sz w:val="20"/>
                <w:szCs w:val="20"/>
              </w:rPr>
              <w:t xml:space="preserve"> to avoid damage to ecological assets. This will reduce the duration of time between flow events and provide in-channel drought refuge for native fish and waterbirds in order  to:</w:t>
            </w:r>
          </w:p>
          <w:p w:rsidR="001E260D" w:rsidRPr="00FA1FBC" w:rsidRDefault="001E260D" w:rsidP="00C07BCD">
            <w:pPr>
              <w:pStyle w:val="ColorfulList-Accent11"/>
              <w:rPr>
                <w:sz w:val="20"/>
              </w:rPr>
            </w:pPr>
            <w:r w:rsidRPr="00FA1FBC">
              <w:rPr>
                <w:sz w:val="20"/>
              </w:rPr>
              <w:t>avoid critical loss of threatened species and communities</w:t>
            </w:r>
          </w:p>
          <w:p w:rsidR="001E260D" w:rsidRPr="00FA1FBC" w:rsidRDefault="001E260D" w:rsidP="00C07BCD">
            <w:pPr>
              <w:pStyle w:val="ColorfulList-Accent11"/>
              <w:rPr>
                <w:sz w:val="20"/>
              </w:rPr>
            </w:pPr>
            <w:r w:rsidRPr="00FA1FBC">
              <w:rPr>
                <w:sz w:val="20"/>
              </w:rPr>
              <w:t>maintain key refuges</w:t>
            </w:r>
          </w:p>
          <w:p w:rsidR="001E260D" w:rsidRPr="00FA1FBC" w:rsidRDefault="001E260D" w:rsidP="00C07BCD">
            <w:pPr>
              <w:pStyle w:val="ColorfulList-Accent11"/>
              <w:rPr>
                <w:sz w:val="20"/>
              </w:rPr>
            </w:pPr>
            <w:r w:rsidRPr="00FA1FBC">
              <w:rPr>
                <w:sz w:val="20"/>
              </w:rPr>
              <w:t>avoid irretrievable damage or catastrophic events.</w:t>
            </w:r>
          </w:p>
        </w:tc>
        <w:tc>
          <w:tcPr>
            <w:tcW w:w="3697" w:type="dxa"/>
            <w:tcMar>
              <w:top w:w="40" w:type="dxa"/>
              <w:bottom w:w="40" w:type="dxa"/>
            </w:tcMar>
          </w:tcPr>
          <w:p w:rsidR="001E260D" w:rsidRPr="00EA1911" w:rsidRDefault="001E260D" w:rsidP="00D40474">
            <w:pPr>
              <w:spacing w:after="60"/>
              <w:rPr>
                <w:rFonts w:cs="Arial"/>
                <w:sz w:val="20"/>
                <w:szCs w:val="20"/>
              </w:rPr>
            </w:pPr>
            <w:r w:rsidRPr="00EA1911">
              <w:rPr>
                <w:rFonts w:cs="Arial"/>
                <w:sz w:val="20"/>
                <w:szCs w:val="20"/>
              </w:rPr>
              <w:t>Permanent regulated river section (Regulated Namoi and Peel</w:t>
            </w:r>
            <w:r w:rsidR="007B75DB" w:rsidRPr="00EA1911">
              <w:rPr>
                <w:rFonts w:cs="Arial"/>
                <w:sz w:val="20"/>
                <w:szCs w:val="20"/>
              </w:rPr>
              <w:t xml:space="preserve"> rivers</w:t>
            </w:r>
            <w:r w:rsidRPr="00EA1911">
              <w:rPr>
                <w:rFonts w:cs="Arial"/>
                <w:sz w:val="20"/>
                <w:szCs w:val="20"/>
              </w:rPr>
              <w:t>).</w:t>
            </w:r>
          </w:p>
        </w:tc>
        <w:tc>
          <w:tcPr>
            <w:tcW w:w="6236" w:type="dxa"/>
            <w:tcMar>
              <w:top w:w="40" w:type="dxa"/>
              <w:bottom w:w="40" w:type="dxa"/>
            </w:tcMar>
          </w:tcPr>
          <w:p w:rsidR="001E260D" w:rsidRPr="00EA1911" w:rsidRDefault="001E260D" w:rsidP="00D40474">
            <w:pPr>
              <w:spacing w:after="60"/>
              <w:rPr>
                <w:rFonts w:cs="Arial"/>
                <w:sz w:val="20"/>
                <w:szCs w:val="20"/>
              </w:rPr>
            </w:pPr>
            <w:r w:rsidRPr="00EA1911">
              <w:rPr>
                <w:rFonts w:cs="Arial"/>
                <w:sz w:val="20"/>
                <w:szCs w:val="20"/>
              </w:rPr>
              <w:t>Maintain in-stream refuges and aquatic habitat for native fish species along the river channel.</w:t>
            </w:r>
          </w:p>
          <w:p w:rsidR="001E260D" w:rsidRPr="00EA1911" w:rsidRDefault="001E260D" w:rsidP="00D40474">
            <w:pPr>
              <w:spacing w:after="60"/>
              <w:rPr>
                <w:rFonts w:cs="Arial"/>
                <w:sz w:val="20"/>
                <w:szCs w:val="20"/>
              </w:rPr>
            </w:pPr>
            <w:r w:rsidRPr="00EA1911">
              <w:rPr>
                <w:rFonts w:cs="Arial"/>
                <w:sz w:val="20"/>
                <w:szCs w:val="20"/>
              </w:rPr>
              <w:t>Prevent fish stranding and allow the completion of critical life cycle processes such as spawning, seed setting and dormant stages along the river channel and in Pian Creek.</w:t>
            </w:r>
          </w:p>
          <w:p w:rsidR="001E260D" w:rsidRPr="00EA1911" w:rsidRDefault="001E260D" w:rsidP="00D40474">
            <w:pPr>
              <w:spacing w:after="60"/>
              <w:rPr>
                <w:rFonts w:cs="Arial"/>
                <w:sz w:val="20"/>
                <w:szCs w:val="20"/>
              </w:rPr>
            </w:pPr>
            <w:r w:rsidRPr="00EA1911">
              <w:rPr>
                <w:rFonts w:cs="Arial"/>
                <w:sz w:val="20"/>
                <w:szCs w:val="20"/>
              </w:rPr>
              <w:t>Promote productivity to maintain food webs and ecosystem function for in-channel flora and fauna.</w:t>
            </w:r>
          </w:p>
          <w:p w:rsidR="001E260D" w:rsidRPr="00EA1911" w:rsidRDefault="001E260D" w:rsidP="00D40474">
            <w:pPr>
              <w:spacing w:after="60"/>
              <w:rPr>
                <w:rFonts w:cs="Arial"/>
                <w:sz w:val="20"/>
                <w:szCs w:val="20"/>
              </w:rPr>
            </w:pPr>
            <w:r w:rsidRPr="00EA1911">
              <w:rPr>
                <w:rFonts w:cs="Arial"/>
                <w:sz w:val="20"/>
                <w:szCs w:val="20"/>
              </w:rPr>
              <w:t>Maintain water quality within channels and pools. Prevent stratification in deep pools.</w:t>
            </w:r>
          </w:p>
        </w:tc>
      </w:tr>
      <w:tr w:rsidR="00D40474" w:rsidRPr="00EA1911" w:rsidTr="000318D7">
        <w:trPr>
          <w:trHeight w:val="3778"/>
        </w:trPr>
        <w:tc>
          <w:tcPr>
            <w:tcW w:w="3298" w:type="dxa"/>
            <w:tcMar>
              <w:top w:w="40" w:type="dxa"/>
              <w:bottom w:w="40" w:type="dxa"/>
            </w:tcMar>
          </w:tcPr>
          <w:p w:rsidR="00D40474" w:rsidRPr="00FA1FBC" w:rsidRDefault="00D40474" w:rsidP="00D40474">
            <w:pPr>
              <w:spacing w:after="0"/>
              <w:rPr>
                <w:rFonts w:cs="Arial"/>
                <w:sz w:val="20"/>
                <w:szCs w:val="20"/>
              </w:rPr>
            </w:pPr>
            <w:r w:rsidRPr="00FA1FBC">
              <w:rPr>
                <w:rFonts w:cs="Arial"/>
                <w:sz w:val="20"/>
                <w:szCs w:val="20"/>
              </w:rPr>
              <w:t xml:space="preserve">Provide </w:t>
            </w:r>
            <w:r w:rsidRPr="00FA1FBC">
              <w:rPr>
                <w:rFonts w:cs="Arial"/>
                <w:b/>
                <w:sz w:val="20"/>
                <w:szCs w:val="20"/>
              </w:rPr>
              <w:t>minor inflows</w:t>
            </w:r>
            <w:r w:rsidRPr="00FA1FBC">
              <w:rPr>
                <w:rFonts w:cs="Arial"/>
                <w:sz w:val="20"/>
                <w:szCs w:val="20"/>
              </w:rPr>
              <w:t xml:space="preserve"> to ensure ecological capacity for recovery. This will support wetland vegetation and native fish spawning, as well as improve hydrologic connectivity between river channel and floodplain in order to:</w:t>
            </w:r>
          </w:p>
          <w:p w:rsidR="00D40474" w:rsidRPr="00FA1FBC" w:rsidRDefault="00D40474" w:rsidP="00C07BCD">
            <w:pPr>
              <w:pStyle w:val="ColorfulList-Accent11"/>
              <w:rPr>
                <w:sz w:val="20"/>
              </w:rPr>
            </w:pPr>
            <w:r w:rsidRPr="00FA1FBC">
              <w:rPr>
                <w:sz w:val="20"/>
              </w:rPr>
              <w:t>support the survival and growth of threatened species and communities</w:t>
            </w:r>
          </w:p>
          <w:p w:rsidR="00D40474" w:rsidRPr="00FA1FBC" w:rsidRDefault="00D40474" w:rsidP="00C07BCD">
            <w:pPr>
              <w:pStyle w:val="ColorfulList-Accent11"/>
              <w:rPr>
                <w:sz w:val="20"/>
              </w:rPr>
            </w:pPr>
            <w:r w:rsidRPr="00FA1FBC">
              <w:rPr>
                <w:sz w:val="20"/>
              </w:rPr>
              <w:t>maintain diverse habitats</w:t>
            </w:r>
          </w:p>
          <w:p w:rsidR="00D40474" w:rsidRPr="00FA1FBC" w:rsidRDefault="00D40474" w:rsidP="00C07BCD">
            <w:pPr>
              <w:pStyle w:val="ColorfulList-Accent11"/>
              <w:rPr>
                <w:sz w:val="20"/>
              </w:rPr>
            </w:pPr>
            <w:r w:rsidRPr="00FA1FBC">
              <w:rPr>
                <w:sz w:val="20"/>
              </w:rPr>
              <w:t>maintain low-flow river and floodplain functional processes.</w:t>
            </w:r>
          </w:p>
        </w:tc>
        <w:tc>
          <w:tcPr>
            <w:tcW w:w="3697" w:type="dxa"/>
            <w:tcMar>
              <w:top w:w="40" w:type="dxa"/>
              <w:bottom w:w="40" w:type="dxa"/>
            </w:tcMar>
          </w:tcPr>
          <w:p w:rsidR="00D40474" w:rsidRPr="00EA1911" w:rsidRDefault="00D40474" w:rsidP="00D40474">
            <w:pPr>
              <w:spacing w:after="60"/>
              <w:rPr>
                <w:rFonts w:cs="Arial"/>
                <w:sz w:val="20"/>
                <w:szCs w:val="20"/>
              </w:rPr>
            </w:pPr>
            <w:r w:rsidRPr="00EA1911">
              <w:rPr>
                <w:rFonts w:cs="Arial"/>
                <w:sz w:val="20"/>
                <w:szCs w:val="20"/>
              </w:rPr>
              <w:t xml:space="preserve">Riverine assets with low </w:t>
            </w:r>
            <w:r w:rsidR="007E7CA8" w:rsidRPr="00EA1911">
              <w:rPr>
                <w:rFonts w:cs="Arial"/>
                <w:sz w:val="20"/>
                <w:szCs w:val="20"/>
              </w:rPr>
              <w:t>commence-to-flow</w:t>
            </w:r>
            <w:r w:rsidRPr="00EA1911">
              <w:rPr>
                <w:rFonts w:cs="Arial"/>
                <w:sz w:val="20"/>
                <w:szCs w:val="20"/>
              </w:rPr>
              <w:t xml:space="preserve"> or structures for water delivery (e.g. low </w:t>
            </w:r>
            <w:r w:rsidR="007E7CA8" w:rsidRPr="00EA1911">
              <w:rPr>
                <w:rFonts w:cs="Arial"/>
                <w:sz w:val="20"/>
                <w:szCs w:val="20"/>
              </w:rPr>
              <w:t>commence-to-flow</w:t>
            </w:r>
            <w:r w:rsidRPr="00EA1911">
              <w:rPr>
                <w:rFonts w:cs="Arial"/>
                <w:sz w:val="20"/>
                <w:szCs w:val="20"/>
              </w:rPr>
              <w:t xml:space="preserve"> benches and point bars in all reaches and Duncans Warrambool).</w:t>
            </w:r>
          </w:p>
        </w:tc>
        <w:tc>
          <w:tcPr>
            <w:tcW w:w="6236" w:type="dxa"/>
            <w:tcMar>
              <w:top w:w="40" w:type="dxa"/>
              <w:bottom w:w="40" w:type="dxa"/>
            </w:tcMar>
          </w:tcPr>
          <w:p w:rsidR="00D40474" w:rsidRPr="00EA1911" w:rsidRDefault="00D40474" w:rsidP="00D40474">
            <w:pPr>
              <w:spacing w:after="60"/>
              <w:rPr>
                <w:rFonts w:cs="Arial"/>
                <w:sz w:val="20"/>
                <w:szCs w:val="20"/>
              </w:rPr>
            </w:pPr>
            <w:r w:rsidRPr="00EA1911">
              <w:rPr>
                <w:rFonts w:cs="Arial"/>
                <w:sz w:val="20"/>
                <w:szCs w:val="20"/>
              </w:rPr>
              <w:t>Provide habitat for native fish species through wetting of low-level point bars and the riparian zone to provide connectivity between river channel and low-elevation floodplain wetlands.</w:t>
            </w:r>
          </w:p>
          <w:p w:rsidR="00D40474" w:rsidRPr="00EA1911" w:rsidRDefault="00D40474" w:rsidP="00D40474">
            <w:pPr>
              <w:spacing w:after="60"/>
              <w:rPr>
                <w:rFonts w:cs="Arial"/>
                <w:sz w:val="20"/>
                <w:szCs w:val="20"/>
              </w:rPr>
            </w:pPr>
            <w:r w:rsidRPr="00EA1911">
              <w:rPr>
                <w:rFonts w:cs="Arial"/>
                <w:sz w:val="20"/>
                <w:szCs w:val="20"/>
              </w:rPr>
              <w:t>Inundate low-level benches to promote species diversity.</w:t>
            </w:r>
          </w:p>
          <w:p w:rsidR="00D40474" w:rsidRPr="00EA1911" w:rsidRDefault="00D40474" w:rsidP="00D40474">
            <w:pPr>
              <w:spacing w:after="60"/>
              <w:rPr>
                <w:rFonts w:cs="Arial"/>
                <w:sz w:val="20"/>
                <w:szCs w:val="20"/>
              </w:rPr>
            </w:pPr>
            <w:r w:rsidRPr="00EA1911">
              <w:rPr>
                <w:rFonts w:cs="Arial"/>
                <w:sz w:val="20"/>
                <w:szCs w:val="20"/>
              </w:rPr>
              <w:t>Establish and maintain native water plants for improved water quality and wetland habitat in anabranches between Mollee Weir and Gunidgera Weir and in Duncans Warrambool.</w:t>
            </w:r>
          </w:p>
          <w:p w:rsidR="00D40474" w:rsidRPr="00EA1911" w:rsidRDefault="00D40474" w:rsidP="00D40474">
            <w:pPr>
              <w:spacing w:after="60"/>
              <w:rPr>
                <w:rFonts w:cs="Arial"/>
                <w:sz w:val="20"/>
                <w:szCs w:val="20"/>
              </w:rPr>
            </w:pPr>
            <w:r w:rsidRPr="00EA1911">
              <w:rPr>
                <w:rFonts w:cs="Arial"/>
                <w:sz w:val="20"/>
                <w:szCs w:val="20"/>
              </w:rPr>
              <w:t>Support in-channel geomorphic structure and organic matter inputs in the river channel and anabranches.</w:t>
            </w:r>
          </w:p>
          <w:p w:rsidR="00D40474" w:rsidRPr="00EA1911" w:rsidRDefault="00D40474" w:rsidP="00D40474">
            <w:pPr>
              <w:spacing w:before="60" w:after="60"/>
              <w:rPr>
                <w:rFonts w:cs="Arial"/>
                <w:sz w:val="20"/>
                <w:szCs w:val="20"/>
              </w:rPr>
            </w:pPr>
            <w:r w:rsidRPr="00EA1911">
              <w:rPr>
                <w:rFonts w:cs="Arial"/>
                <w:sz w:val="20"/>
                <w:szCs w:val="20"/>
              </w:rPr>
              <w:t>Contribute to the ecological requirements of the Barwon-Darling</w:t>
            </w:r>
            <w:r w:rsidR="001F2BCD" w:rsidRPr="00EA1911">
              <w:rPr>
                <w:rFonts w:cs="Arial"/>
                <w:sz w:val="20"/>
                <w:szCs w:val="20"/>
              </w:rPr>
              <w:t xml:space="preserve"> River</w:t>
            </w:r>
            <w:r w:rsidRPr="00EA1911">
              <w:rPr>
                <w:rFonts w:cs="Arial"/>
                <w:sz w:val="20"/>
                <w:szCs w:val="20"/>
              </w:rPr>
              <w:t xml:space="preserve"> through increased end-of-system flows in the river channel between Wee Waa and Walgett.</w:t>
            </w:r>
          </w:p>
        </w:tc>
      </w:tr>
      <w:tr w:rsidR="00D40474" w:rsidRPr="00EA1911" w:rsidTr="000318D7">
        <w:trPr>
          <w:trHeight w:val="1368"/>
        </w:trPr>
        <w:tc>
          <w:tcPr>
            <w:tcW w:w="3298" w:type="dxa"/>
            <w:tcMar>
              <w:top w:w="40" w:type="dxa"/>
              <w:bottom w:w="40" w:type="dxa"/>
            </w:tcMar>
          </w:tcPr>
          <w:p w:rsidR="00D40474" w:rsidRPr="00EA1911" w:rsidRDefault="00D40474" w:rsidP="00D40474">
            <w:pPr>
              <w:spacing w:after="0"/>
              <w:rPr>
                <w:rFonts w:cs="Arial"/>
                <w:sz w:val="20"/>
                <w:szCs w:val="20"/>
              </w:rPr>
            </w:pPr>
            <w:r w:rsidRPr="00EA1911">
              <w:rPr>
                <w:rFonts w:cs="Arial"/>
                <w:sz w:val="20"/>
                <w:szCs w:val="20"/>
              </w:rPr>
              <w:lastRenderedPageBreak/>
              <w:t xml:space="preserve">Provide </w:t>
            </w:r>
            <w:r w:rsidRPr="00EA1911">
              <w:rPr>
                <w:rFonts w:cs="Arial"/>
                <w:b/>
                <w:sz w:val="20"/>
                <w:szCs w:val="20"/>
              </w:rPr>
              <w:t>medium inflows</w:t>
            </w:r>
            <w:r w:rsidRPr="00EA1911">
              <w:rPr>
                <w:rFonts w:cs="Arial"/>
                <w:sz w:val="20"/>
                <w:szCs w:val="20"/>
              </w:rPr>
              <w:t xml:space="preserve"> to maintain ecological health and resilience. This will increase hydrological variability through increased flow volumes in floods and freshes, improve hydrologic connectivity between river channel and floodplain and support wetland vegetation and waterbird breeding in order to:</w:t>
            </w:r>
          </w:p>
          <w:p w:rsidR="00D40474" w:rsidRPr="00FA1FBC" w:rsidRDefault="00D40474" w:rsidP="00C07BCD">
            <w:pPr>
              <w:pStyle w:val="ColorfulList-Accent11"/>
              <w:rPr>
                <w:sz w:val="20"/>
              </w:rPr>
            </w:pPr>
            <w:r w:rsidRPr="00FA1FBC">
              <w:rPr>
                <w:sz w:val="20"/>
              </w:rPr>
              <w:t>enable growth, reproduction and small-scale recruitment of a diverse range of flora and fauna</w:t>
            </w:r>
          </w:p>
          <w:p w:rsidR="00D40474" w:rsidRPr="00EA1911" w:rsidRDefault="00D40474" w:rsidP="00C07BCD">
            <w:pPr>
              <w:pStyle w:val="ColorfulList-Accent11"/>
            </w:pPr>
            <w:r w:rsidRPr="00FA1FBC">
              <w:rPr>
                <w:sz w:val="20"/>
              </w:rPr>
              <w:t>support medium-flow river and floodplain functional processes.</w:t>
            </w:r>
          </w:p>
        </w:tc>
        <w:tc>
          <w:tcPr>
            <w:tcW w:w="3697" w:type="dxa"/>
            <w:tcMar>
              <w:top w:w="40" w:type="dxa"/>
              <w:bottom w:w="40" w:type="dxa"/>
            </w:tcMar>
          </w:tcPr>
          <w:p w:rsidR="00D40474" w:rsidRPr="00EA1911" w:rsidRDefault="00D40474" w:rsidP="00D40474">
            <w:pPr>
              <w:spacing w:after="60"/>
              <w:rPr>
                <w:rFonts w:cs="Arial"/>
                <w:sz w:val="20"/>
                <w:szCs w:val="20"/>
              </w:rPr>
            </w:pPr>
            <w:r w:rsidRPr="00EA1911">
              <w:rPr>
                <w:rFonts w:cs="Arial"/>
                <w:sz w:val="20"/>
                <w:szCs w:val="20"/>
              </w:rPr>
              <w:t>End of system at Walgett.</w:t>
            </w:r>
          </w:p>
          <w:p w:rsidR="00D40474" w:rsidRPr="00EA1911" w:rsidRDefault="00D40474" w:rsidP="00D40474">
            <w:pPr>
              <w:spacing w:after="60"/>
              <w:rPr>
                <w:rFonts w:cs="Arial"/>
                <w:sz w:val="20"/>
                <w:szCs w:val="20"/>
              </w:rPr>
            </w:pPr>
            <w:r w:rsidRPr="00EA1911">
              <w:rPr>
                <w:rFonts w:cs="Arial"/>
                <w:sz w:val="20"/>
                <w:szCs w:val="20"/>
              </w:rPr>
              <w:t>Provide full bank flow to the Namoi River channel; inundate wetlands.</w:t>
            </w:r>
          </w:p>
          <w:p w:rsidR="00D40474" w:rsidRPr="00EA1911" w:rsidRDefault="00D40474" w:rsidP="00D40474">
            <w:pPr>
              <w:spacing w:after="60"/>
              <w:rPr>
                <w:rFonts w:cs="Arial"/>
                <w:sz w:val="20"/>
                <w:szCs w:val="20"/>
              </w:rPr>
            </w:pPr>
            <w:r w:rsidRPr="00EA1911">
              <w:rPr>
                <w:rFonts w:cs="Arial"/>
                <w:sz w:val="20"/>
                <w:szCs w:val="20"/>
              </w:rPr>
              <w:t xml:space="preserve">Piggyback on end-of-system flows; medium </w:t>
            </w:r>
            <w:r w:rsidR="007E7CA8" w:rsidRPr="00EA1911">
              <w:rPr>
                <w:rFonts w:cs="Arial"/>
                <w:sz w:val="20"/>
                <w:szCs w:val="20"/>
              </w:rPr>
              <w:t>commence-to-flow</w:t>
            </w:r>
            <w:r w:rsidRPr="00EA1911">
              <w:rPr>
                <w:rFonts w:cs="Arial"/>
                <w:sz w:val="20"/>
                <w:szCs w:val="20"/>
              </w:rPr>
              <w:t xml:space="preserve"> anabranches/warrambools (e.g. Barbers Lagoon and point bars).</w:t>
            </w:r>
          </w:p>
        </w:tc>
        <w:tc>
          <w:tcPr>
            <w:tcW w:w="6236" w:type="dxa"/>
            <w:tcMar>
              <w:top w:w="40" w:type="dxa"/>
              <w:bottom w:w="40" w:type="dxa"/>
            </w:tcMar>
          </w:tcPr>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 xml:space="preserve">Using pulsed flows, inundate low </w:t>
            </w:r>
            <w:r w:rsidR="007E7CA8" w:rsidRPr="00EA1911">
              <w:rPr>
                <w:rFonts w:cs="Arial"/>
                <w:color w:val="000000"/>
                <w:sz w:val="20"/>
                <w:szCs w:val="20"/>
              </w:rPr>
              <w:t>commence-to-flow</w:t>
            </w:r>
            <w:r w:rsidRPr="00EA1911">
              <w:rPr>
                <w:rFonts w:cs="Arial"/>
                <w:color w:val="000000"/>
                <w:sz w:val="20"/>
                <w:szCs w:val="20"/>
              </w:rPr>
              <w:t xml:space="preserve"> riparian wetlands and mid-level benches along the river channel and anabranches to support riparian vegetation condition.</w:t>
            </w:r>
          </w:p>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Provide wetting of medium-level benches along the river channel and anabranches to promote connectivity with riparian assets and adjacent floodplain.</w:t>
            </w:r>
          </w:p>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Provide pulsed freshes to trigger native fish spawning (e.g. silver perch, golden perch and Murray cod) in river channel, Narrabri Creek, Pian Creek and Barbers Lagoon.</w:t>
            </w:r>
          </w:p>
          <w:p w:rsidR="00D40474" w:rsidRPr="00EA1911" w:rsidRDefault="00D40474" w:rsidP="00D40474">
            <w:pPr>
              <w:spacing w:after="60"/>
              <w:rPr>
                <w:rFonts w:cs="Arial"/>
                <w:sz w:val="20"/>
                <w:szCs w:val="20"/>
              </w:rPr>
            </w:pPr>
            <w:r w:rsidRPr="00EA1911">
              <w:rPr>
                <w:rFonts w:cs="Arial"/>
                <w:sz w:val="20"/>
                <w:szCs w:val="20"/>
              </w:rPr>
              <w:t>Maintain water quality and support in-channel geomorphic structure and organic matter inputs in the river channel and anabranches.</w:t>
            </w:r>
          </w:p>
          <w:p w:rsidR="00D40474" w:rsidRPr="00EA1911" w:rsidRDefault="00D40474" w:rsidP="00D40474">
            <w:pPr>
              <w:spacing w:after="60"/>
              <w:rPr>
                <w:rFonts w:cs="Arial"/>
                <w:sz w:val="20"/>
                <w:szCs w:val="20"/>
              </w:rPr>
            </w:pPr>
            <w:r w:rsidRPr="00EA1911">
              <w:rPr>
                <w:rFonts w:cs="Arial"/>
                <w:sz w:val="20"/>
                <w:szCs w:val="20"/>
              </w:rPr>
              <w:t xml:space="preserve">Provide nesting and foraging habitat for waterbirds </w:t>
            </w:r>
            <w:r w:rsidRPr="00EA1911">
              <w:rPr>
                <w:rFonts w:cs="Arial"/>
                <w:color w:val="000000"/>
                <w:sz w:val="20"/>
                <w:szCs w:val="20"/>
              </w:rPr>
              <w:t xml:space="preserve">such as ibis, freckled duck, blue-billed duck, egrets and herons </w:t>
            </w:r>
            <w:r w:rsidRPr="00EA1911">
              <w:rPr>
                <w:rFonts w:cs="Arial"/>
                <w:sz w:val="20"/>
                <w:szCs w:val="20"/>
              </w:rPr>
              <w:t>in anabranches, Barbers Lagoon and Duncans Warrambool.</w:t>
            </w:r>
          </w:p>
          <w:p w:rsidR="00D40474" w:rsidRPr="00EA1911" w:rsidRDefault="00D40474" w:rsidP="00D40474">
            <w:pPr>
              <w:spacing w:before="60" w:after="60" w:line="276" w:lineRule="auto"/>
              <w:rPr>
                <w:rFonts w:cs="Arial"/>
                <w:sz w:val="20"/>
                <w:szCs w:val="20"/>
              </w:rPr>
            </w:pPr>
            <w:r w:rsidRPr="00EA1911">
              <w:rPr>
                <w:rFonts w:cs="Arial"/>
                <w:sz w:val="20"/>
                <w:szCs w:val="20"/>
              </w:rPr>
              <w:t>Contribute to the ecological requirements through piggybacking on baseflow and freshes of the Barwon-Darling through increased end-of-system flows in the river channel between Wee Waa and Walgett.</w:t>
            </w:r>
          </w:p>
          <w:p w:rsidR="00D40474" w:rsidRPr="00EA1911" w:rsidRDefault="00D40474" w:rsidP="00D40474">
            <w:pPr>
              <w:spacing w:after="60" w:line="240" w:lineRule="atLeast"/>
              <w:rPr>
                <w:rFonts w:cs="Arial"/>
                <w:sz w:val="20"/>
                <w:szCs w:val="20"/>
              </w:rPr>
            </w:pPr>
            <w:r w:rsidRPr="00EA1911">
              <w:rPr>
                <w:rFonts w:cs="Arial"/>
                <w:color w:val="000000"/>
                <w:sz w:val="20"/>
                <w:szCs w:val="20"/>
              </w:rPr>
              <w:t xml:space="preserve">Provide adequate wetting to support river red gum, black box, river cooba and coolibah communities associated with channel and low </w:t>
            </w:r>
            <w:r w:rsidR="007E7CA8" w:rsidRPr="00EA1911">
              <w:rPr>
                <w:rFonts w:cs="Arial"/>
                <w:color w:val="000000"/>
                <w:sz w:val="20"/>
                <w:szCs w:val="20"/>
              </w:rPr>
              <w:t>commence-to-flow</w:t>
            </w:r>
            <w:r w:rsidRPr="00EA1911">
              <w:rPr>
                <w:rFonts w:cs="Arial"/>
                <w:color w:val="000000"/>
                <w:sz w:val="20"/>
                <w:szCs w:val="20"/>
              </w:rPr>
              <w:t xml:space="preserve"> habitats.</w:t>
            </w:r>
          </w:p>
        </w:tc>
      </w:tr>
      <w:tr w:rsidR="00D40474" w:rsidRPr="00EA1911" w:rsidTr="000318D7">
        <w:trPr>
          <w:trHeight w:val="5661"/>
        </w:trPr>
        <w:tc>
          <w:tcPr>
            <w:tcW w:w="3298" w:type="dxa"/>
            <w:tcMar>
              <w:top w:w="40" w:type="dxa"/>
              <w:bottom w:w="40" w:type="dxa"/>
            </w:tcMar>
          </w:tcPr>
          <w:p w:rsidR="00D40474" w:rsidRPr="00EA1911" w:rsidRDefault="00D40474" w:rsidP="00D40474">
            <w:pPr>
              <w:spacing w:after="0"/>
              <w:rPr>
                <w:rFonts w:cs="Arial"/>
                <w:sz w:val="20"/>
                <w:szCs w:val="20"/>
              </w:rPr>
            </w:pPr>
            <w:r w:rsidRPr="00EA1911">
              <w:rPr>
                <w:rFonts w:cs="Arial"/>
                <w:sz w:val="20"/>
                <w:szCs w:val="20"/>
              </w:rPr>
              <w:lastRenderedPageBreak/>
              <w:t xml:space="preserve">Provide </w:t>
            </w:r>
            <w:r w:rsidRPr="00EA1911">
              <w:rPr>
                <w:rFonts w:cs="Arial"/>
                <w:b/>
                <w:sz w:val="20"/>
                <w:szCs w:val="20"/>
              </w:rPr>
              <w:t>high inflows</w:t>
            </w:r>
            <w:r w:rsidRPr="00EA1911">
              <w:rPr>
                <w:rFonts w:cs="Arial"/>
                <w:sz w:val="20"/>
                <w:szCs w:val="20"/>
              </w:rPr>
              <w:t xml:space="preserve"> to improve and extend healthy and resilient aquatic ecosystems. This will increase hydrological variability through increased flow volumes in </w:t>
            </w:r>
            <w:r w:rsidR="00FA1FBC">
              <w:rPr>
                <w:rFonts w:cs="Arial"/>
                <w:sz w:val="20"/>
                <w:szCs w:val="20"/>
              </w:rPr>
              <w:t>high flow</w:t>
            </w:r>
            <w:r w:rsidRPr="00EA1911">
              <w:rPr>
                <w:rFonts w:cs="Arial"/>
                <w:sz w:val="20"/>
                <w:szCs w:val="20"/>
              </w:rPr>
              <w:t>s and freshes, improve hydrologic connectivity between river channel and floodplain and support wetland vegetation and waterbird breeding in order to:</w:t>
            </w:r>
          </w:p>
          <w:p w:rsidR="00D40474" w:rsidRPr="00FA1FBC" w:rsidRDefault="00D40474" w:rsidP="00C07BCD">
            <w:pPr>
              <w:pStyle w:val="ColorfulList-Accent11"/>
              <w:rPr>
                <w:sz w:val="20"/>
              </w:rPr>
            </w:pPr>
            <w:r w:rsidRPr="00FA1FBC">
              <w:rPr>
                <w:sz w:val="20"/>
              </w:rPr>
              <w:t>enable growth, reproduction and small-scale recruitment of a diverse range of flora and fauna</w:t>
            </w:r>
          </w:p>
          <w:p w:rsidR="00D40474" w:rsidRPr="00EA1911" w:rsidRDefault="00D40474" w:rsidP="00C07BCD">
            <w:pPr>
              <w:pStyle w:val="ColorfulList-Accent11"/>
            </w:pPr>
            <w:r w:rsidRPr="00FA1FBC">
              <w:rPr>
                <w:sz w:val="20"/>
              </w:rPr>
              <w:t>support high-flow river and floodplain functional processes.</w:t>
            </w:r>
          </w:p>
        </w:tc>
        <w:tc>
          <w:tcPr>
            <w:tcW w:w="3697" w:type="dxa"/>
            <w:tcMar>
              <w:top w:w="40" w:type="dxa"/>
              <w:bottom w:w="40" w:type="dxa"/>
            </w:tcMar>
          </w:tcPr>
          <w:p w:rsidR="00D40474" w:rsidRPr="00EA1911" w:rsidRDefault="00D40474" w:rsidP="00D40474">
            <w:pPr>
              <w:spacing w:after="60"/>
              <w:rPr>
                <w:rFonts w:cs="Arial"/>
                <w:sz w:val="20"/>
                <w:szCs w:val="20"/>
              </w:rPr>
            </w:pPr>
            <w:r w:rsidRPr="00EA1911">
              <w:rPr>
                <w:rFonts w:cs="Arial"/>
                <w:sz w:val="20"/>
                <w:szCs w:val="20"/>
              </w:rPr>
              <w:t>End-of-system flows at Walgett.</w:t>
            </w:r>
          </w:p>
          <w:p w:rsidR="00D40474" w:rsidRPr="00EA1911" w:rsidRDefault="00D40474" w:rsidP="00D40474">
            <w:pPr>
              <w:spacing w:after="60"/>
              <w:rPr>
                <w:rFonts w:cs="Arial"/>
                <w:sz w:val="20"/>
                <w:szCs w:val="20"/>
              </w:rPr>
            </w:pPr>
            <w:r w:rsidRPr="00EA1911">
              <w:rPr>
                <w:rFonts w:cs="Arial"/>
                <w:sz w:val="20"/>
                <w:szCs w:val="20"/>
              </w:rPr>
              <w:t xml:space="preserve">Inundate wetlands requiring greater volumes and high </w:t>
            </w:r>
            <w:r w:rsidR="007E7CA8" w:rsidRPr="00EA1911">
              <w:rPr>
                <w:rFonts w:cs="Arial"/>
                <w:sz w:val="20"/>
                <w:szCs w:val="20"/>
              </w:rPr>
              <w:t>commence-to-flow</w:t>
            </w:r>
            <w:r w:rsidRPr="00EA1911">
              <w:rPr>
                <w:rFonts w:cs="Arial"/>
                <w:sz w:val="20"/>
                <w:szCs w:val="20"/>
              </w:rPr>
              <w:t xml:space="preserve">. </w:t>
            </w:r>
          </w:p>
          <w:p w:rsidR="00D40474" w:rsidRPr="00EA1911" w:rsidRDefault="00D40474" w:rsidP="00D40474">
            <w:pPr>
              <w:spacing w:after="60"/>
              <w:rPr>
                <w:rFonts w:cs="Arial"/>
                <w:sz w:val="20"/>
                <w:szCs w:val="20"/>
              </w:rPr>
            </w:pPr>
            <w:r w:rsidRPr="00EA1911">
              <w:rPr>
                <w:rFonts w:cs="Arial"/>
                <w:sz w:val="20"/>
                <w:szCs w:val="20"/>
              </w:rPr>
              <w:t xml:space="preserve">Support end-of-system flows and higher </w:t>
            </w:r>
            <w:r w:rsidR="007E7CA8" w:rsidRPr="00EA1911">
              <w:rPr>
                <w:rFonts w:cs="Arial"/>
                <w:sz w:val="20"/>
                <w:szCs w:val="20"/>
              </w:rPr>
              <w:t>commence-to-flow</w:t>
            </w:r>
            <w:r w:rsidRPr="00EA1911">
              <w:rPr>
                <w:rFonts w:cs="Arial"/>
                <w:sz w:val="20"/>
                <w:szCs w:val="20"/>
              </w:rPr>
              <w:t xml:space="preserve"> warrambools an</w:t>
            </w:r>
            <w:r w:rsidR="001C7D89" w:rsidRPr="00EA1911">
              <w:rPr>
                <w:rFonts w:cs="Arial"/>
                <w:sz w:val="20"/>
                <w:szCs w:val="20"/>
              </w:rPr>
              <w:t>d lagoons including backwaters.</w:t>
            </w:r>
          </w:p>
        </w:tc>
        <w:tc>
          <w:tcPr>
            <w:tcW w:w="6236" w:type="dxa"/>
            <w:tcMar>
              <w:top w:w="40" w:type="dxa"/>
              <w:bottom w:w="40" w:type="dxa"/>
            </w:tcMar>
          </w:tcPr>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 xml:space="preserve">Using pulsed flows, inundate higher </w:t>
            </w:r>
            <w:r w:rsidR="007E7CA8" w:rsidRPr="00EA1911">
              <w:rPr>
                <w:rFonts w:cs="Arial"/>
                <w:color w:val="000000"/>
                <w:sz w:val="20"/>
                <w:szCs w:val="20"/>
              </w:rPr>
              <w:t>commence-to-flow</w:t>
            </w:r>
            <w:r w:rsidRPr="00EA1911">
              <w:rPr>
                <w:rFonts w:cs="Arial"/>
                <w:color w:val="000000"/>
                <w:sz w:val="20"/>
                <w:szCs w:val="20"/>
              </w:rPr>
              <w:t xml:space="preserve"> riparian wetlands and mid-level benches along the river channel and anabranches to support riparian vegetation condition and promote productivity.</w:t>
            </w:r>
          </w:p>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Provide wetting of high-level benches along the river channel and anabranches to promote connectivity with riparian assets and adjacent floodplain and productivity.</w:t>
            </w:r>
          </w:p>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 xml:space="preserve">Support condition of river red gum, black box, coolibah and river cooba communities along the river channel and anabranches by increasing connectivity between floodplain and river channel and by providing adequate </w:t>
            </w:r>
            <w:r w:rsidR="00FA1FBC">
              <w:rPr>
                <w:rFonts w:cs="Arial"/>
                <w:color w:val="000000"/>
                <w:sz w:val="20"/>
                <w:szCs w:val="20"/>
              </w:rPr>
              <w:t>inundation</w:t>
            </w:r>
            <w:r w:rsidRPr="00EA1911">
              <w:rPr>
                <w:rFonts w:cs="Arial"/>
                <w:color w:val="000000"/>
                <w:sz w:val="20"/>
                <w:szCs w:val="20"/>
              </w:rPr>
              <w:t xml:space="preserve"> flows to lagoons.</w:t>
            </w:r>
          </w:p>
          <w:p w:rsidR="00D40474" w:rsidRPr="00EA1911" w:rsidRDefault="00D40474" w:rsidP="00D40474">
            <w:pPr>
              <w:spacing w:after="60"/>
              <w:rPr>
                <w:rFonts w:cs="Arial"/>
                <w:sz w:val="20"/>
                <w:szCs w:val="20"/>
              </w:rPr>
            </w:pPr>
            <w:r w:rsidRPr="00EA1911">
              <w:rPr>
                <w:rFonts w:cs="Arial"/>
                <w:sz w:val="20"/>
                <w:szCs w:val="20"/>
              </w:rPr>
              <w:t>Maintain water quality and support in-channel geomorphic structure and organic matter inputs in the river channel and anabranches.</w:t>
            </w:r>
          </w:p>
          <w:p w:rsidR="00D40474" w:rsidRPr="00EA1911" w:rsidRDefault="00D40474" w:rsidP="00D40474">
            <w:pPr>
              <w:spacing w:after="60" w:line="240" w:lineRule="atLeast"/>
              <w:rPr>
                <w:rFonts w:cs="Arial"/>
                <w:color w:val="000000"/>
                <w:sz w:val="20"/>
                <w:szCs w:val="20"/>
              </w:rPr>
            </w:pPr>
            <w:r w:rsidRPr="00EA1911">
              <w:rPr>
                <w:rFonts w:cs="Arial"/>
                <w:color w:val="000000"/>
                <w:sz w:val="20"/>
                <w:szCs w:val="20"/>
              </w:rPr>
              <w:t xml:space="preserve">Maintain open water areas by providing adequate </w:t>
            </w:r>
            <w:r w:rsidR="00FA1FBC">
              <w:rPr>
                <w:rFonts w:cs="Arial"/>
                <w:color w:val="000000"/>
                <w:sz w:val="20"/>
                <w:szCs w:val="20"/>
              </w:rPr>
              <w:t>inundation</w:t>
            </w:r>
            <w:r w:rsidRPr="00EA1911">
              <w:rPr>
                <w:rFonts w:cs="Arial"/>
                <w:color w:val="000000"/>
                <w:sz w:val="20"/>
                <w:szCs w:val="20"/>
              </w:rPr>
              <w:t xml:space="preserve"> flows to lagoons (e.g. Barbers Lagoon).</w:t>
            </w:r>
          </w:p>
          <w:p w:rsidR="00D40474" w:rsidRPr="00EA1911" w:rsidRDefault="00D40474" w:rsidP="00D40474">
            <w:pPr>
              <w:spacing w:after="60"/>
              <w:rPr>
                <w:rFonts w:cs="Arial"/>
                <w:sz w:val="20"/>
                <w:szCs w:val="20"/>
              </w:rPr>
            </w:pPr>
            <w:r w:rsidRPr="00EA1911">
              <w:rPr>
                <w:rFonts w:cs="Arial"/>
                <w:sz w:val="20"/>
                <w:szCs w:val="20"/>
              </w:rPr>
              <w:t xml:space="preserve">Provide nesting and foraging habitat for </w:t>
            </w:r>
            <w:r w:rsidRPr="00EA1911">
              <w:rPr>
                <w:rFonts w:cs="Arial"/>
                <w:color w:val="000000"/>
                <w:sz w:val="20"/>
                <w:szCs w:val="20"/>
              </w:rPr>
              <w:t xml:space="preserve">waterbirds such as ibis, freckled duck, blue-billed duck, egrets and herons </w:t>
            </w:r>
            <w:r w:rsidRPr="00EA1911">
              <w:rPr>
                <w:rFonts w:cs="Arial"/>
                <w:sz w:val="20"/>
                <w:szCs w:val="20"/>
              </w:rPr>
              <w:t>in anabranches, Barbers Lagoon and Duncans Warrambool.</w:t>
            </w:r>
          </w:p>
          <w:p w:rsidR="00D40474" w:rsidRPr="00EA1911" w:rsidRDefault="00D40474" w:rsidP="00D40474">
            <w:pPr>
              <w:spacing w:before="60" w:after="60"/>
              <w:rPr>
                <w:rFonts w:cs="Arial"/>
                <w:color w:val="000000"/>
                <w:sz w:val="20"/>
                <w:szCs w:val="20"/>
              </w:rPr>
            </w:pPr>
            <w:r w:rsidRPr="00EA1911">
              <w:rPr>
                <w:rFonts w:cs="Arial"/>
                <w:sz w:val="20"/>
                <w:szCs w:val="20"/>
              </w:rPr>
              <w:t>Contribute to the ecological requirements through piggybacking on baseflow and freshes of the Barwon-Darling through increased end-of-system flows in the river channel between Wee Waa and Walgett.</w:t>
            </w:r>
          </w:p>
        </w:tc>
      </w:tr>
    </w:tbl>
    <w:p w:rsidR="00D40474" w:rsidRDefault="00D40474" w:rsidP="00D40474">
      <w:pPr>
        <w:spacing w:after="100" w:afterAutospacing="1"/>
        <w:rPr>
          <w:rFonts w:ascii="Times New Roman" w:hAnsi="Times New Roman" w:cs="Times New Roman"/>
          <w:b/>
          <w:color w:val="99CCFF"/>
          <w:sz w:val="42"/>
          <w:szCs w:val="42"/>
        </w:rPr>
        <w:sectPr w:rsidR="00D40474" w:rsidSect="00D40474">
          <w:headerReference w:type="even" r:id="rId39"/>
          <w:headerReference w:type="default" r:id="rId40"/>
          <w:footerReference w:type="even" r:id="rId41"/>
          <w:footerReference w:type="default" r:id="rId42"/>
          <w:headerReference w:type="first" r:id="rId43"/>
          <w:footerReference w:type="first" r:id="rId44"/>
          <w:pgSz w:w="16834" w:h="11904" w:orient="landscape" w:code="9"/>
          <w:pgMar w:top="1440" w:right="1440" w:bottom="1440" w:left="1440" w:header="706" w:footer="706" w:gutter="0"/>
          <w:cols w:space="708"/>
          <w:docGrid w:linePitch="360"/>
        </w:sectPr>
      </w:pPr>
    </w:p>
    <w:p w:rsidR="00D40474" w:rsidRDefault="00D40474" w:rsidP="001F2BCD">
      <w:pPr>
        <w:numPr>
          <w:ilvl w:val="1"/>
          <w:numId w:val="45"/>
        </w:numPr>
        <w:spacing w:after="100" w:afterAutospacing="1"/>
        <w:rPr>
          <w:rFonts w:ascii="Times New Roman" w:hAnsi="Times New Roman" w:cs="Times New Roman"/>
          <w:b/>
          <w:color w:val="99CCFF"/>
          <w:sz w:val="42"/>
          <w:szCs w:val="42"/>
        </w:rPr>
      </w:pPr>
      <w:r w:rsidRPr="000C12A4">
        <w:rPr>
          <w:rFonts w:ascii="Times New Roman" w:hAnsi="Times New Roman" w:cs="Times New Roman"/>
          <w:b/>
          <w:color w:val="99CCFF"/>
          <w:sz w:val="42"/>
          <w:szCs w:val="42"/>
        </w:rPr>
        <w:lastRenderedPageBreak/>
        <w:t xml:space="preserve">Watering </w:t>
      </w:r>
      <w:r>
        <w:rPr>
          <w:rFonts w:ascii="Times New Roman" w:hAnsi="Times New Roman" w:cs="Times New Roman"/>
          <w:b/>
          <w:color w:val="99CCFF"/>
          <w:sz w:val="42"/>
          <w:szCs w:val="42"/>
        </w:rPr>
        <w:t>objectives for water-</w:t>
      </w:r>
      <w:r w:rsidRPr="000C12A4">
        <w:rPr>
          <w:rFonts w:ascii="Times New Roman" w:hAnsi="Times New Roman" w:cs="Times New Roman"/>
          <w:b/>
          <w:color w:val="99CCFF"/>
          <w:sz w:val="42"/>
          <w:szCs w:val="42"/>
        </w:rPr>
        <w:t>dependent assets</w:t>
      </w:r>
    </w:p>
    <w:p w:rsidR="001F2BCD" w:rsidRPr="00E0565E" w:rsidRDefault="001F2BCD" w:rsidP="001F2BCD">
      <w:pPr>
        <w:numPr>
          <w:ilvl w:val="1"/>
          <w:numId w:val="45"/>
        </w:numPr>
        <w:spacing w:after="100" w:afterAutospacing="1"/>
        <w:rPr>
          <w:vanish/>
        </w:rPr>
      </w:pPr>
    </w:p>
    <w:bookmarkEnd w:id="59"/>
    <w:bookmarkEnd w:id="60"/>
    <w:p w:rsidR="00D40474" w:rsidRPr="00A4038B" w:rsidRDefault="00D40474" w:rsidP="00E23684">
      <w:pPr>
        <w:pStyle w:val="Heading4"/>
      </w:pPr>
      <w:r w:rsidRPr="00A4038B">
        <w:t>3.1 Asset environmental watering objectives</w:t>
      </w:r>
    </w:p>
    <w:p w:rsidR="00D40474" w:rsidRPr="00C86DF8" w:rsidRDefault="00D40474" w:rsidP="00D40474">
      <w:pPr>
        <w:widowControl w:val="0"/>
        <w:spacing w:after="100" w:afterAutospacing="1"/>
        <w:rPr>
          <w:rFonts w:cs="Arial"/>
        </w:rPr>
      </w:pPr>
      <w:r w:rsidRPr="00C86DF8">
        <w:rPr>
          <w:rFonts w:cs="Arial"/>
        </w:rPr>
        <w:t xml:space="preserve">There are several key considerations involved in developing the asset watering </w:t>
      </w:r>
      <w:r>
        <w:rPr>
          <w:rFonts w:cs="Arial"/>
        </w:rPr>
        <w:t>objectives</w:t>
      </w:r>
      <w:r w:rsidRPr="00C86DF8">
        <w:rPr>
          <w:rFonts w:cs="Arial"/>
        </w:rPr>
        <w:t xml:space="preserve">. Consideration has been given to the climate sequence scenarios and </w:t>
      </w:r>
      <w:r>
        <w:rPr>
          <w:rFonts w:cs="Arial"/>
        </w:rPr>
        <w:t>b</w:t>
      </w:r>
      <w:r w:rsidRPr="00C86DF8">
        <w:rPr>
          <w:rFonts w:cs="Arial"/>
        </w:rPr>
        <w:t xml:space="preserve">road-scale </w:t>
      </w:r>
      <w:r>
        <w:rPr>
          <w:rFonts w:cs="Arial"/>
        </w:rPr>
        <w:t>system objectives (</w:t>
      </w:r>
      <w:r w:rsidR="00643456">
        <w:rPr>
          <w:rFonts w:cs="Arial"/>
        </w:rPr>
        <w:t>T</w:t>
      </w:r>
      <w:r>
        <w:rPr>
          <w:rFonts w:cs="Arial"/>
        </w:rPr>
        <w:t>ables 2 and 3</w:t>
      </w:r>
      <w:r w:rsidRPr="00C86DF8">
        <w:rPr>
          <w:rFonts w:cs="Arial"/>
        </w:rPr>
        <w:t xml:space="preserve">) in developing the environmental watering objectives for each asset or </w:t>
      </w:r>
      <w:r>
        <w:rPr>
          <w:rFonts w:cs="Arial"/>
        </w:rPr>
        <w:t>w</w:t>
      </w:r>
      <w:r w:rsidRPr="00C86DF8">
        <w:rPr>
          <w:rFonts w:cs="Arial"/>
        </w:rPr>
        <w:t>ater</w:t>
      </w:r>
      <w:r>
        <w:rPr>
          <w:rFonts w:cs="Arial"/>
        </w:rPr>
        <w:t>-m</w:t>
      </w:r>
      <w:r w:rsidRPr="00C86DF8">
        <w:rPr>
          <w:rFonts w:cs="Arial"/>
        </w:rPr>
        <w:t xml:space="preserve">anagement </w:t>
      </w:r>
      <w:r>
        <w:rPr>
          <w:rFonts w:cs="Arial"/>
        </w:rPr>
        <w:t>a</w:t>
      </w:r>
      <w:r w:rsidRPr="00C86DF8">
        <w:rPr>
          <w:rFonts w:cs="Arial"/>
        </w:rPr>
        <w:t xml:space="preserve">rea (WMA). Under each climate scenario different volumes of environmental water </w:t>
      </w:r>
      <w:r>
        <w:rPr>
          <w:rFonts w:cs="Arial"/>
        </w:rPr>
        <w:t xml:space="preserve">would be </w:t>
      </w:r>
      <w:r w:rsidRPr="00C86DF8">
        <w:rPr>
          <w:rFonts w:cs="Arial"/>
        </w:rPr>
        <w:t>available and therefore will be able to achieve correspondingly more or less environmental watering outcomes.</w:t>
      </w:r>
    </w:p>
    <w:p w:rsidR="00D40474" w:rsidRDefault="00D40474" w:rsidP="00D40474">
      <w:pPr>
        <w:widowControl w:val="0"/>
        <w:spacing w:after="100" w:afterAutospacing="1"/>
        <w:rPr>
          <w:rFonts w:cs="Arial"/>
        </w:rPr>
      </w:pPr>
      <w:r w:rsidRPr="00C86DF8">
        <w:rPr>
          <w:rFonts w:cs="Arial"/>
        </w:rPr>
        <w:t>In reality</w:t>
      </w:r>
      <w:r>
        <w:rPr>
          <w:rFonts w:cs="Arial"/>
        </w:rPr>
        <w:t>,</w:t>
      </w:r>
      <w:r w:rsidRPr="00C86DF8">
        <w:rPr>
          <w:rFonts w:cs="Arial"/>
        </w:rPr>
        <w:t xml:space="preserve"> the climate scenarios are part of a constant continuum and only the current circumstances can be assessed in relation to the past few years to determine which scenario applies. Forecasting the future climate scenario is currently problematic although short-term probabilities are provided by the Bureau of Meteorology.</w:t>
      </w:r>
    </w:p>
    <w:p w:rsidR="00D40474" w:rsidRDefault="00D40474" w:rsidP="00E23684">
      <w:pPr>
        <w:widowControl w:val="0"/>
        <w:spacing w:before="240" w:after="100" w:afterAutospacing="1"/>
        <w:ind w:left="510" w:hanging="510"/>
        <w:outlineLvl w:val="0"/>
        <w:rPr>
          <w:rFonts w:cs="Arial"/>
          <w:b/>
          <w:sz w:val="30"/>
          <w:szCs w:val="30"/>
        </w:rPr>
      </w:pPr>
      <w:r w:rsidRPr="00C86DF8">
        <w:rPr>
          <w:rFonts w:cs="Arial"/>
          <w:b/>
          <w:sz w:val="30"/>
          <w:szCs w:val="30"/>
        </w:rPr>
        <w:t>3.</w:t>
      </w:r>
      <w:r>
        <w:rPr>
          <w:rFonts w:cs="Arial"/>
          <w:b/>
          <w:sz w:val="30"/>
          <w:szCs w:val="30"/>
        </w:rPr>
        <w:t>2</w:t>
      </w:r>
      <w:r w:rsidRPr="00C86DF8">
        <w:rPr>
          <w:rFonts w:cs="Arial"/>
          <w:b/>
          <w:sz w:val="30"/>
          <w:szCs w:val="30"/>
        </w:rPr>
        <w:t xml:space="preserve"> Development of ecological and watering objectives for Namoi assets and water management areas</w:t>
      </w:r>
    </w:p>
    <w:p w:rsidR="00D40474" w:rsidRDefault="00D40474" w:rsidP="00D40474">
      <w:pPr>
        <w:widowControl w:val="0"/>
        <w:spacing w:after="0"/>
        <w:rPr>
          <w:rFonts w:cs="Arial"/>
        </w:rPr>
      </w:pPr>
      <w:r w:rsidRPr="00C86DF8">
        <w:rPr>
          <w:rFonts w:cs="Arial"/>
        </w:rPr>
        <w:t xml:space="preserve">The general </w:t>
      </w:r>
      <w:r>
        <w:rPr>
          <w:rFonts w:cs="Arial"/>
        </w:rPr>
        <w:t xml:space="preserve">system-wide </w:t>
      </w:r>
      <w:r w:rsidRPr="00C86DF8">
        <w:rPr>
          <w:rFonts w:cs="Arial"/>
        </w:rPr>
        <w:t xml:space="preserve">objectives used for developing the </w:t>
      </w:r>
      <w:r>
        <w:rPr>
          <w:rFonts w:cs="Arial"/>
        </w:rPr>
        <w:t xml:space="preserve">asset </w:t>
      </w:r>
      <w:r w:rsidRPr="00C86DF8">
        <w:rPr>
          <w:rFonts w:cs="Arial"/>
        </w:rPr>
        <w:t>water</w:t>
      </w:r>
      <w:r>
        <w:rPr>
          <w:rFonts w:cs="Arial"/>
        </w:rPr>
        <w:t>ing</w:t>
      </w:r>
      <w:r w:rsidRPr="00C86DF8">
        <w:rPr>
          <w:rFonts w:cs="Arial"/>
        </w:rPr>
        <w:t xml:space="preserve"> objectives in Table </w:t>
      </w:r>
      <w:r>
        <w:rPr>
          <w:rFonts w:cs="Arial"/>
        </w:rPr>
        <w:t>4</w:t>
      </w:r>
      <w:r w:rsidRPr="00C86DF8">
        <w:rPr>
          <w:rFonts w:cs="Arial"/>
        </w:rPr>
        <w:t xml:space="preserve"> for each climate scenario are</w:t>
      </w:r>
      <w:r>
        <w:rPr>
          <w:rFonts w:cs="Arial"/>
        </w:rPr>
        <w:t xml:space="preserve"> to</w:t>
      </w:r>
      <w:r w:rsidRPr="00C86DF8">
        <w:rPr>
          <w:rFonts w:cs="Arial"/>
        </w:rPr>
        <w:t>:</w:t>
      </w:r>
    </w:p>
    <w:p w:rsidR="00D40474" w:rsidRPr="00C86DF8" w:rsidRDefault="00D40474" w:rsidP="00D40474">
      <w:pPr>
        <w:numPr>
          <w:ilvl w:val="0"/>
          <w:numId w:val="4"/>
        </w:numPr>
        <w:spacing w:after="100" w:afterAutospacing="1"/>
        <w:ind w:left="567" w:hanging="567"/>
        <w:rPr>
          <w:rFonts w:cs="Arial"/>
        </w:rPr>
      </w:pPr>
      <w:r w:rsidRPr="00C86DF8">
        <w:rPr>
          <w:rFonts w:cs="Arial"/>
        </w:rPr>
        <w:t>reduce duration of time between flow events</w:t>
      </w:r>
    </w:p>
    <w:p w:rsidR="00D40474" w:rsidRPr="00C86DF8" w:rsidRDefault="00D40474" w:rsidP="00D40474">
      <w:pPr>
        <w:numPr>
          <w:ilvl w:val="0"/>
          <w:numId w:val="4"/>
        </w:numPr>
        <w:spacing w:after="100" w:afterAutospacing="1"/>
        <w:ind w:left="567" w:hanging="567"/>
        <w:rPr>
          <w:rFonts w:cs="Arial"/>
        </w:rPr>
      </w:pPr>
      <w:r w:rsidRPr="00C86DF8">
        <w:rPr>
          <w:rFonts w:cs="Arial"/>
        </w:rPr>
        <w:t>provide for a natural drying cycle</w:t>
      </w:r>
    </w:p>
    <w:p w:rsidR="00D40474" w:rsidRPr="00C86DF8" w:rsidRDefault="00D40474" w:rsidP="00D40474">
      <w:pPr>
        <w:numPr>
          <w:ilvl w:val="0"/>
          <w:numId w:val="4"/>
        </w:numPr>
        <w:spacing w:after="100" w:afterAutospacing="1"/>
        <w:ind w:left="567" w:hanging="567"/>
        <w:rPr>
          <w:rFonts w:cs="Arial"/>
        </w:rPr>
      </w:pPr>
      <w:r w:rsidRPr="00C86DF8">
        <w:rPr>
          <w:rFonts w:cs="Arial"/>
        </w:rPr>
        <w:t>provide drought refuge for native fish species and waterbirds</w:t>
      </w:r>
    </w:p>
    <w:p w:rsidR="00D40474" w:rsidRPr="00C86DF8" w:rsidRDefault="00D40474" w:rsidP="00D40474">
      <w:pPr>
        <w:numPr>
          <w:ilvl w:val="0"/>
          <w:numId w:val="4"/>
        </w:numPr>
        <w:spacing w:after="100" w:afterAutospacing="1"/>
        <w:ind w:left="567" w:hanging="567"/>
        <w:rPr>
          <w:rFonts w:cs="Arial"/>
        </w:rPr>
      </w:pPr>
      <w:r w:rsidRPr="00C86DF8">
        <w:rPr>
          <w:rFonts w:cs="Arial"/>
        </w:rPr>
        <w:t>support wetland vegetation and waterbird breeding</w:t>
      </w:r>
    </w:p>
    <w:p w:rsidR="00D40474" w:rsidRPr="00C86DF8" w:rsidRDefault="00D40474" w:rsidP="00D40474">
      <w:pPr>
        <w:numPr>
          <w:ilvl w:val="0"/>
          <w:numId w:val="4"/>
        </w:numPr>
        <w:spacing w:after="100" w:afterAutospacing="1"/>
        <w:ind w:left="567" w:hanging="567"/>
        <w:rPr>
          <w:rFonts w:cs="Arial"/>
        </w:rPr>
      </w:pPr>
      <w:r w:rsidRPr="00C86DF8">
        <w:rPr>
          <w:rFonts w:cs="Arial"/>
        </w:rPr>
        <w:t>improve hydrologic connectivity between channel and floodplain</w:t>
      </w:r>
    </w:p>
    <w:p w:rsidR="00D40474" w:rsidRPr="00C86DF8" w:rsidRDefault="00D40474" w:rsidP="00D40474">
      <w:pPr>
        <w:numPr>
          <w:ilvl w:val="0"/>
          <w:numId w:val="4"/>
        </w:numPr>
        <w:spacing w:after="100" w:afterAutospacing="1"/>
        <w:ind w:left="567" w:hanging="567"/>
        <w:rPr>
          <w:rFonts w:cs="Arial"/>
        </w:rPr>
      </w:pPr>
      <w:proofErr w:type="gramStart"/>
      <w:r w:rsidRPr="00C86DF8">
        <w:rPr>
          <w:rFonts w:cs="Arial"/>
        </w:rPr>
        <w:t>increase</w:t>
      </w:r>
      <w:proofErr w:type="gramEnd"/>
      <w:r w:rsidRPr="00C86DF8">
        <w:rPr>
          <w:rFonts w:cs="Arial"/>
        </w:rPr>
        <w:t xml:space="preserve"> hydrological variability through increased flow volumes in floods and freshes.</w:t>
      </w:r>
    </w:p>
    <w:p w:rsidR="00D40474" w:rsidRDefault="00D40474" w:rsidP="00D40474">
      <w:pPr>
        <w:spacing w:after="100" w:afterAutospacing="1"/>
        <w:rPr>
          <w:rFonts w:cs="Arial"/>
        </w:rPr>
      </w:pPr>
      <w:r w:rsidRPr="00C86DF8">
        <w:rPr>
          <w:rFonts w:cs="Arial"/>
        </w:rPr>
        <w:t xml:space="preserve">The ecological and watering objectives provided in Table </w:t>
      </w:r>
      <w:r>
        <w:rPr>
          <w:rFonts w:cs="Arial"/>
        </w:rPr>
        <w:t>4</w:t>
      </w:r>
      <w:r w:rsidRPr="00C86DF8">
        <w:rPr>
          <w:rFonts w:cs="Arial"/>
        </w:rPr>
        <w:t xml:space="preserve"> have been developed using available reports and additional</w:t>
      </w:r>
      <w:r>
        <w:rPr>
          <w:rFonts w:cs="Arial"/>
        </w:rPr>
        <w:t xml:space="preserve"> analysis</w:t>
      </w:r>
      <w:r w:rsidRPr="00C86DF8">
        <w:rPr>
          <w:rFonts w:cs="Arial"/>
        </w:rPr>
        <w:t xml:space="preserve">. Appendix </w:t>
      </w:r>
      <w:r>
        <w:rPr>
          <w:rFonts w:cs="Arial"/>
        </w:rPr>
        <w:t>3</w:t>
      </w:r>
      <w:r w:rsidRPr="00C86DF8">
        <w:rPr>
          <w:rFonts w:cs="Arial"/>
        </w:rPr>
        <w:t xml:space="preserve"> provides more details for each asset/WMA. Most of the reports have identified commence</w:t>
      </w:r>
      <w:r>
        <w:rPr>
          <w:rFonts w:cs="Arial"/>
        </w:rPr>
        <w:t>-</w:t>
      </w:r>
      <w:r w:rsidRPr="00C86DF8">
        <w:rPr>
          <w:rFonts w:cs="Arial"/>
        </w:rPr>
        <w:t>to</w:t>
      </w:r>
      <w:r>
        <w:rPr>
          <w:rFonts w:cs="Arial"/>
        </w:rPr>
        <w:t>-</w:t>
      </w:r>
      <w:r w:rsidRPr="00C86DF8">
        <w:rPr>
          <w:rFonts w:cs="Arial"/>
        </w:rPr>
        <w:t>fill levels for in-channel benches and billabongs, namely from Foster (1999</w:t>
      </w:r>
      <w:r>
        <w:rPr>
          <w:rFonts w:cs="Arial"/>
        </w:rPr>
        <w:t xml:space="preserve">, </w:t>
      </w:r>
      <w:r w:rsidRPr="00C86DF8">
        <w:rPr>
          <w:rFonts w:cs="Arial"/>
        </w:rPr>
        <w:t>2004)</w:t>
      </w:r>
      <w:r>
        <w:rPr>
          <w:rFonts w:cs="Arial"/>
        </w:rPr>
        <w:t>.</w:t>
      </w:r>
      <w:r w:rsidRPr="00C86DF8">
        <w:rPr>
          <w:rFonts w:cs="Arial"/>
        </w:rPr>
        <w:t xml:space="preserve"> No </w:t>
      </w:r>
      <w:r>
        <w:rPr>
          <w:rFonts w:cs="Arial"/>
        </w:rPr>
        <w:t xml:space="preserve">previous </w:t>
      </w:r>
      <w:r w:rsidRPr="00C86DF8">
        <w:rPr>
          <w:rFonts w:cs="Arial"/>
        </w:rPr>
        <w:t>report has identified the specific environmental flow requirements for these features or in-channel habitats, particularly in terms of the required duration and seasonality. Consequently</w:t>
      </w:r>
      <w:r>
        <w:rPr>
          <w:rFonts w:cs="Arial"/>
        </w:rPr>
        <w:t>,</w:t>
      </w:r>
      <w:r w:rsidRPr="00C86DF8">
        <w:rPr>
          <w:rFonts w:cs="Arial"/>
        </w:rPr>
        <w:t xml:space="preserve"> </w:t>
      </w:r>
      <w:r>
        <w:rPr>
          <w:rFonts w:cs="Arial"/>
        </w:rPr>
        <w:t>professional</w:t>
      </w:r>
      <w:r w:rsidRPr="00C86DF8">
        <w:rPr>
          <w:rFonts w:cs="Arial"/>
        </w:rPr>
        <w:t xml:space="preserve"> judgement </w:t>
      </w:r>
      <w:r>
        <w:rPr>
          <w:rFonts w:cs="Arial"/>
        </w:rPr>
        <w:t>has been used to</w:t>
      </w:r>
      <w:r w:rsidRPr="00C86DF8">
        <w:rPr>
          <w:rFonts w:cs="Arial"/>
        </w:rPr>
        <w:t xml:space="preserve"> determin</w:t>
      </w:r>
      <w:r>
        <w:rPr>
          <w:rFonts w:cs="Arial"/>
        </w:rPr>
        <w:t xml:space="preserve">e </w:t>
      </w:r>
      <w:r w:rsidRPr="00C86DF8">
        <w:rPr>
          <w:rFonts w:cs="Arial"/>
        </w:rPr>
        <w:t xml:space="preserve">the water </w:t>
      </w:r>
      <w:r>
        <w:rPr>
          <w:rFonts w:cs="Arial"/>
        </w:rPr>
        <w:t>requirements for these objectives</w:t>
      </w:r>
      <w:r w:rsidRPr="00C86DF8">
        <w:rPr>
          <w:rFonts w:cs="Arial"/>
        </w:rPr>
        <w:t xml:space="preserve"> (Table </w:t>
      </w:r>
      <w:r>
        <w:rPr>
          <w:rFonts w:cs="Arial"/>
        </w:rPr>
        <w:t>10)</w:t>
      </w:r>
      <w:r w:rsidRPr="00C86DF8">
        <w:rPr>
          <w:rFonts w:cs="Arial"/>
        </w:rPr>
        <w:t xml:space="preserve">. </w:t>
      </w:r>
      <w:r>
        <w:rPr>
          <w:rFonts w:cs="Arial"/>
        </w:rPr>
        <w:t>It has also been assumed that irrigation and other consumptive water orders, particularly from September to February, will meet the environmental water requirements for in-channel assets.</w:t>
      </w:r>
    </w:p>
    <w:p w:rsidR="00D40474" w:rsidRDefault="00D40474" w:rsidP="00D40474">
      <w:pPr>
        <w:spacing w:after="100" w:afterAutospacing="1"/>
        <w:rPr>
          <w:rFonts w:cs="Arial"/>
        </w:rPr>
      </w:pPr>
      <w:r>
        <w:rPr>
          <w:rFonts w:cs="Arial"/>
        </w:rPr>
        <w:t xml:space="preserve">As indicated above, the environmental flow requirements of water-dependent features of the Namoi </w:t>
      </w:r>
      <w:r w:rsidR="007B75DB">
        <w:rPr>
          <w:rFonts w:cs="Arial"/>
        </w:rPr>
        <w:t xml:space="preserve">River </w:t>
      </w:r>
      <w:r w:rsidR="00FA1FBC">
        <w:rPr>
          <w:rFonts w:cs="Arial"/>
        </w:rPr>
        <w:t>require further investigation to</w:t>
      </w:r>
      <w:r>
        <w:rPr>
          <w:rFonts w:cs="Arial"/>
        </w:rPr>
        <w:t xml:space="preserve"> </w:t>
      </w:r>
      <w:r w:rsidRPr="00C86DF8">
        <w:rPr>
          <w:rFonts w:cs="Arial"/>
        </w:rPr>
        <w:t>determin</w:t>
      </w:r>
      <w:r>
        <w:rPr>
          <w:rFonts w:cs="Arial"/>
        </w:rPr>
        <w:t>e</w:t>
      </w:r>
      <w:r w:rsidRPr="00C86DF8">
        <w:rPr>
          <w:rFonts w:cs="Arial"/>
        </w:rPr>
        <w:t xml:space="preserve"> more specific environmental watering orders.</w:t>
      </w:r>
    </w:p>
    <w:p w:rsidR="00D40474" w:rsidRPr="00C86DF8" w:rsidRDefault="00D40474" w:rsidP="00D40474">
      <w:pPr>
        <w:autoSpaceDE w:val="0"/>
        <w:autoSpaceDN w:val="0"/>
        <w:adjustRightInd w:val="0"/>
        <w:spacing w:after="100" w:afterAutospacing="1"/>
        <w:sectPr w:rsidR="00D40474" w:rsidRPr="00C86DF8" w:rsidSect="00D40474">
          <w:headerReference w:type="even" r:id="rId45"/>
          <w:headerReference w:type="default" r:id="rId46"/>
          <w:footerReference w:type="even" r:id="rId47"/>
          <w:footerReference w:type="default" r:id="rId48"/>
          <w:headerReference w:type="first" r:id="rId49"/>
          <w:footerReference w:type="first" r:id="rId50"/>
          <w:pgSz w:w="11907" w:h="16839" w:code="9"/>
          <w:pgMar w:top="1440" w:right="1440" w:bottom="1440" w:left="1440" w:header="706" w:footer="706" w:gutter="0"/>
          <w:cols w:space="708"/>
          <w:docGrid w:linePitch="360"/>
        </w:sectPr>
      </w:pPr>
    </w:p>
    <w:p w:rsidR="00D40474" w:rsidRPr="000318D7" w:rsidRDefault="000318D7" w:rsidP="00E23684">
      <w:pPr>
        <w:pStyle w:val="Caption"/>
        <w:outlineLvl w:val="0"/>
        <w:rPr>
          <w:bCs w:val="0"/>
        </w:rPr>
      </w:pPr>
      <w:bookmarkStart w:id="65" w:name="_Toc290480173"/>
      <w:bookmarkStart w:id="66" w:name="_Toc314046070"/>
      <w:r w:rsidRPr="000318D7">
        <w:lastRenderedPageBreak/>
        <w:t xml:space="preserve">Table </w:t>
      </w:r>
      <w:fldSimple w:instr=" SEQ Table \* ARABIC ">
        <w:r w:rsidR="00241E1F">
          <w:rPr>
            <w:noProof/>
          </w:rPr>
          <w:t>4</w:t>
        </w:r>
      </w:fldSimple>
      <w:r w:rsidR="00D40474" w:rsidRPr="000318D7">
        <w:t>:</w:t>
      </w:r>
      <w:r w:rsidR="00D40474" w:rsidRPr="000318D7">
        <w:rPr>
          <w:bCs w:val="0"/>
        </w:rPr>
        <w:t xml:space="preserve"> Namoi asset environmental watering objectives for ecological objectives</w:t>
      </w:r>
      <w:bookmarkEnd w:id="65"/>
      <w:bookmarkEnd w:id="66"/>
    </w:p>
    <w:p w:rsidR="00643456" w:rsidRDefault="00643456" w:rsidP="00643456">
      <w:pPr>
        <w:autoSpaceDE w:val="0"/>
        <w:autoSpaceDN w:val="0"/>
        <w:adjustRightInd w:val="0"/>
        <w:spacing w:after="60"/>
        <w:rPr>
          <w:rStyle w:val="ft"/>
        </w:rPr>
      </w:pPr>
      <w:r>
        <w:rPr>
          <w:rStyle w:val="ft"/>
        </w:rPr>
        <w:t>Notes:</w:t>
      </w:r>
    </w:p>
    <w:p w:rsidR="00643456" w:rsidRPr="0094168C" w:rsidRDefault="00643456" w:rsidP="00643456">
      <w:pPr>
        <w:autoSpaceDE w:val="0"/>
        <w:autoSpaceDN w:val="0"/>
        <w:adjustRightInd w:val="0"/>
        <w:spacing w:after="60"/>
        <w:rPr>
          <w:rStyle w:val="ft"/>
        </w:rPr>
      </w:pPr>
      <w:r w:rsidRPr="0094168C">
        <w:rPr>
          <w:rStyle w:val="ft"/>
        </w:rPr>
        <w:t>1</w:t>
      </w:r>
      <w:r>
        <w:rPr>
          <w:rStyle w:val="ft"/>
        </w:rPr>
        <w:t>.</w:t>
      </w:r>
      <w:r w:rsidRPr="0094168C">
        <w:rPr>
          <w:rStyle w:val="ft"/>
        </w:rPr>
        <w:t xml:space="preserve"> </w:t>
      </w:r>
      <w:r>
        <w:rPr>
          <w:rStyle w:val="ft"/>
        </w:rPr>
        <w:t>See broad-</w:t>
      </w:r>
      <w:r w:rsidRPr="0094168C">
        <w:rPr>
          <w:rStyle w:val="ft"/>
        </w:rPr>
        <w:t>scale objectives in Table 3. Ecological objectives may change as water is accrued for each climate scenario as per Table 6.</w:t>
      </w:r>
    </w:p>
    <w:p w:rsidR="00643456" w:rsidRDefault="00643456" w:rsidP="00643456">
      <w:pPr>
        <w:autoSpaceDE w:val="0"/>
        <w:autoSpaceDN w:val="0"/>
        <w:adjustRightInd w:val="0"/>
        <w:spacing w:after="120"/>
        <w:rPr>
          <w:rStyle w:val="ft"/>
        </w:rPr>
      </w:pPr>
      <w:r>
        <w:rPr>
          <w:rStyle w:val="ft"/>
        </w:rPr>
        <w:t xml:space="preserve">2. </w:t>
      </w:r>
      <w:r w:rsidRPr="0094168C">
        <w:rPr>
          <w:rStyle w:val="ft"/>
        </w:rPr>
        <w:t>Appendix 3 provides the background for the development of these objectives. Operational detail is provided in Table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0"/>
        <w:gridCol w:w="1843"/>
        <w:gridCol w:w="1418"/>
        <w:gridCol w:w="4901"/>
        <w:gridCol w:w="4395"/>
      </w:tblGrid>
      <w:tr w:rsidR="00D40474" w:rsidRPr="00C945A5">
        <w:trPr>
          <w:trHeight w:val="1178"/>
          <w:tblHeader/>
        </w:trPr>
        <w:tc>
          <w:tcPr>
            <w:tcW w:w="1240" w:type="dxa"/>
            <w:tcBorders>
              <w:top w:val="single" w:sz="4" w:space="0" w:color="auto"/>
              <w:left w:val="single" w:sz="4" w:space="0" w:color="auto"/>
              <w:bottom w:val="single" w:sz="4" w:space="0" w:color="auto"/>
              <w:right w:val="single" w:sz="4" w:space="0" w:color="auto"/>
            </w:tcBorders>
            <w:shd w:val="clear" w:color="auto" w:fill="99CCFF"/>
          </w:tcPr>
          <w:p w:rsidR="00D40474" w:rsidRPr="00C945A5" w:rsidRDefault="00D40474" w:rsidP="00D40474">
            <w:pPr>
              <w:pStyle w:val="Heading2"/>
              <w:spacing w:after="60" w:afterAutospacing="0"/>
              <w:rPr>
                <w:rFonts w:cs="Arial"/>
                <w:bCs/>
                <w:sz w:val="20"/>
                <w:szCs w:val="22"/>
              </w:rPr>
            </w:pPr>
            <w:bookmarkStart w:id="67" w:name="_Toc289699085"/>
            <w:bookmarkStart w:id="68" w:name="_Toc289699352"/>
            <w:r w:rsidRPr="00C945A5">
              <w:rPr>
                <w:rFonts w:cs="Arial"/>
                <w:bCs/>
                <w:sz w:val="20"/>
                <w:szCs w:val="22"/>
              </w:rPr>
              <w:t>Asset</w:t>
            </w:r>
            <w:bookmarkEnd w:id="67"/>
            <w:bookmarkEnd w:id="68"/>
          </w:p>
        </w:tc>
        <w:tc>
          <w:tcPr>
            <w:tcW w:w="1843" w:type="dxa"/>
            <w:tcBorders>
              <w:top w:val="single" w:sz="4" w:space="0" w:color="auto"/>
              <w:left w:val="single" w:sz="4" w:space="0" w:color="auto"/>
              <w:bottom w:val="single" w:sz="4" w:space="0" w:color="auto"/>
              <w:right w:val="single" w:sz="4" w:space="0" w:color="auto"/>
            </w:tcBorders>
            <w:shd w:val="clear" w:color="auto" w:fill="99CCFF"/>
          </w:tcPr>
          <w:p w:rsidR="00D40474" w:rsidRPr="00C945A5" w:rsidRDefault="00D40474" w:rsidP="00D40474">
            <w:pPr>
              <w:pStyle w:val="Heading2"/>
              <w:spacing w:after="60" w:afterAutospacing="0"/>
              <w:rPr>
                <w:rFonts w:cs="Arial"/>
                <w:bCs/>
                <w:sz w:val="20"/>
                <w:szCs w:val="22"/>
              </w:rPr>
            </w:pPr>
            <w:bookmarkStart w:id="69" w:name="_Toc289699086"/>
            <w:bookmarkStart w:id="70" w:name="_Toc289699353"/>
            <w:r w:rsidRPr="00C945A5">
              <w:rPr>
                <w:rFonts w:cs="Arial"/>
                <w:bCs/>
                <w:sz w:val="20"/>
                <w:szCs w:val="22"/>
              </w:rPr>
              <w:t>WMA</w:t>
            </w:r>
            <w:bookmarkEnd w:id="69"/>
            <w:bookmarkEnd w:id="70"/>
          </w:p>
        </w:tc>
        <w:tc>
          <w:tcPr>
            <w:tcW w:w="1418" w:type="dxa"/>
            <w:tcBorders>
              <w:top w:val="single" w:sz="4" w:space="0" w:color="auto"/>
              <w:left w:val="single" w:sz="4" w:space="0" w:color="auto"/>
              <w:bottom w:val="single" w:sz="4" w:space="0" w:color="auto"/>
              <w:right w:val="single" w:sz="4" w:space="0" w:color="auto"/>
            </w:tcBorders>
            <w:shd w:val="clear" w:color="auto" w:fill="99CCFF"/>
          </w:tcPr>
          <w:p w:rsidR="00D40474" w:rsidRPr="00C945A5" w:rsidRDefault="00D40474" w:rsidP="00D40474">
            <w:pPr>
              <w:pStyle w:val="Heading2"/>
              <w:spacing w:after="60" w:afterAutospacing="0"/>
              <w:rPr>
                <w:rFonts w:cs="Arial"/>
                <w:bCs/>
                <w:sz w:val="20"/>
                <w:szCs w:val="22"/>
              </w:rPr>
            </w:pPr>
            <w:r w:rsidRPr="00C945A5">
              <w:rPr>
                <w:rFonts w:cs="Arial"/>
                <w:bCs/>
                <w:sz w:val="20"/>
                <w:szCs w:val="22"/>
              </w:rPr>
              <w:t>Climate sequence scenario</w:t>
            </w:r>
          </w:p>
        </w:tc>
        <w:tc>
          <w:tcPr>
            <w:tcW w:w="4901" w:type="dxa"/>
            <w:tcBorders>
              <w:top w:val="single" w:sz="4" w:space="0" w:color="auto"/>
              <w:left w:val="single" w:sz="4" w:space="0" w:color="auto"/>
              <w:bottom w:val="single" w:sz="4" w:space="0" w:color="auto"/>
              <w:right w:val="single" w:sz="4" w:space="0" w:color="auto"/>
            </w:tcBorders>
            <w:shd w:val="clear" w:color="auto" w:fill="99CCFF"/>
          </w:tcPr>
          <w:p w:rsidR="00D40474" w:rsidRPr="00C945A5" w:rsidRDefault="00D40474" w:rsidP="00D40474">
            <w:pPr>
              <w:pStyle w:val="Heading2"/>
              <w:spacing w:after="60" w:afterAutospacing="0"/>
              <w:rPr>
                <w:rFonts w:cs="Arial"/>
                <w:bCs/>
                <w:sz w:val="20"/>
                <w:szCs w:val="16"/>
              </w:rPr>
            </w:pPr>
            <w:r w:rsidRPr="00C945A5">
              <w:rPr>
                <w:rFonts w:cs="Arial"/>
                <w:bCs/>
                <w:sz w:val="20"/>
                <w:szCs w:val="22"/>
              </w:rPr>
              <w:t>Ecological objectives</w:t>
            </w:r>
            <w:r w:rsidRPr="00C945A5">
              <w:rPr>
                <w:rFonts w:cs="Arial"/>
                <w:bCs/>
                <w:sz w:val="20"/>
                <w:szCs w:val="22"/>
                <w:vertAlign w:val="superscript"/>
              </w:rPr>
              <w:t>1</w:t>
            </w:r>
          </w:p>
        </w:tc>
        <w:tc>
          <w:tcPr>
            <w:tcW w:w="4395" w:type="dxa"/>
            <w:tcBorders>
              <w:top w:val="single" w:sz="4" w:space="0" w:color="auto"/>
              <w:left w:val="single" w:sz="4" w:space="0" w:color="auto"/>
              <w:bottom w:val="single" w:sz="4" w:space="0" w:color="auto"/>
              <w:right w:val="single" w:sz="4" w:space="0" w:color="auto"/>
            </w:tcBorders>
            <w:shd w:val="clear" w:color="auto" w:fill="99CCFF"/>
          </w:tcPr>
          <w:p w:rsidR="00D40474" w:rsidRPr="00C945A5" w:rsidRDefault="00D40474" w:rsidP="00D40474">
            <w:pPr>
              <w:pStyle w:val="Heading2"/>
              <w:spacing w:after="60" w:afterAutospacing="0"/>
              <w:rPr>
                <w:sz w:val="20"/>
                <w:szCs w:val="16"/>
              </w:rPr>
            </w:pPr>
            <w:r w:rsidRPr="00C945A5">
              <w:rPr>
                <w:rFonts w:cs="Arial"/>
                <w:bCs/>
                <w:sz w:val="20"/>
                <w:szCs w:val="22"/>
              </w:rPr>
              <w:t>Asset environmental watering objective</w:t>
            </w:r>
            <w:r w:rsidRPr="00C945A5">
              <w:rPr>
                <w:rFonts w:cs="Arial"/>
                <w:bCs/>
                <w:sz w:val="20"/>
                <w:szCs w:val="22"/>
                <w:vertAlign w:val="superscript"/>
              </w:rPr>
              <w:t>2</w:t>
            </w:r>
          </w:p>
        </w:tc>
      </w:tr>
      <w:tr w:rsidR="00D40474" w:rsidRPr="00C86DF8">
        <w:trPr>
          <w:trHeight w:val="828"/>
        </w:trPr>
        <w:tc>
          <w:tcPr>
            <w:tcW w:w="1240" w:type="dxa"/>
            <w:vMerge w:val="restart"/>
            <w:tcBorders>
              <w:top w:val="single" w:sz="4" w:space="0" w:color="auto"/>
              <w:left w:val="single" w:sz="4" w:space="0" w:color="auto"/>
              <w:bottom w:val="single" w:sz="4" w:space="0" w:color="auto"/>
              <w:right w:val="single" w:sz="4" w:space="0" w:color="auto"/>
            </w:tcBorders>
            <w:textDirection w:val="btLr"/>
          </w:tcPr>
          <w:p w:rsidR="00D40474" w:rsidRPr="00C86DF8" w:rsidRDefault="00D40474" w:rsidP="00D40474">
            <w:pPr>
              <w:spacing w:after="60"/>
              <w:ind w:right="113"/>
              <w:jc w:val="center"/>
              <w:rPr>
                <w:rFonts w:cs="Arial"/>
                <w:b/>
                <w:bCs/>
                <w:sz w:val="18"/>
                <w:szCs w:val="18"/>
                <w:lang w:eastAsia="en-US"/>
              </w:rPr>
            </w:pPr>
            <w:r w:rsidRPr="00C86DF8">
              <w:rPr>
                <w:rFonts w:cs="Arial"/>
                <w:b/>
                <w:bCs/>
                <w:sz w:val="18"/>
                <w:szCs w:val="18"/>
                <w:lang w:eastAsia="en-US"/>
              </w:rPr>
              <w:t>Split Rock Dam to Keepit Dam</w:t>
            </w:r>
          </w:p>
        </w:tc>
        <w:tc>
          <w:tcPr>
            <w:tcW w:w="1843" w:type="dxa"/>
            <w:vMerge w:val="restart"/>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C86DF8">
              <w:rPr>
                <w:rFonts w:cs="Arial"/>
                <w:sz w:val="18"/>
                <w:szCs w:val="18"/>
                <w:lang w:eastAsia="en-US"/>
              </w:rPr>
              <w:t xml:space="preserve">River </w:t>
            </w:r>
            <w:r>
              <w:rPr>
                <w:rFonts w:cs="Arial"/>
                <w:sz w:val="18"/>
                <w:szCs w:val="18"/>
                <w:lang w:eastAsia="en-US"/>
              </w:rPr>
              <w:t>c</w:t>
            </w:r>
            <w:r w:rsidRPr="00C86DF8">
              <w:rPr>
                <w:rFonts w:cs="Arial"/>
                <w:sz w:val="18"/>
                <w:szCs w:val="18"/>
                <w:lang w:eastAsia="en-US"/>
              </w:rPr>
              <w:t>hannel</w:t>
            </w:r>
          </w:p>
        </w:tc>
        <w:tc>
          <w:tcPr>
            <w:tcW w:w="1418"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D40474" w:rsidRDefault="00D40474" w:rsidP="00D40474">
            <w:pPr>
              <w:spacing w:after="60"/>
              <w:rPr>
                <w:rFonts w:cs="Arial"/>
                <w:sz w:val="18"/>
                <w:szCs w:val="18"/>
                <w:lang w:eastAsia="en-US"/>
              </w:rPr>
            </w:pPr>
            <w:r w:rsidRPr="00005F84">
              <w:rPr>
                <w:rFonts w:cs="Arial"/>
                <w:sz w:val="18"/>
                <w:szCs w:val="18"/>
                <w:lang w:eastAsia="en-US"/>
              </w:rPr>
              <w:t>Maintain in</w:t>
            </w:r>
            <w:r>
              <w:rPr>
                <w:rFonts w:cs="Arial"/>
                <w:sz w:val="18"/>
                <w:szCs w:val="18"/>
                <w:lang w:eastAsia="en-US"/>
              </w:rPr>
              <w:t>-</w:t>
            </w:r>
            <w:r w:rsidRPr="00005F84">
              <w:rPr>
                <w:rFonts w:cs="Arial"/>
                <w:sz w:val="18"/>
                <w:szCs w:val="18"/>
                <w:lang w:eastAsia="en-US"/>
              </w:rPr>
              <w:t>stream refuges and aquatic habitat for native fish species and platypus in pools.</w:t>
            </w:r>
          </w:p>
          <w:p w:rsidR="00D40474" w:rsidRDefault="00D40474" w:rsidP="00D40474">
            <w:pPr>
              <w:spacing w:after="60"/>
              <w:rPr>
                <w:rFonts w:cs="Arial"/>
                <w:sz w:val="18"/>
                <w:szCs w:val="18"/>
                <w:lang w:eastAsia="en-US"/>
              </w:rPr>
            </w:pPr>
            <w:r w:rsidRPr="00005F84">
              <w:rPr>
                <w:rFonts w:cs="Arial"/>
                <w:sz w:val="18"/>
                <w:szCs w:val="18"/>
                <w:lang w:eastAsia="en-US"/>
              </w:rPr>
              <w:t>Maintain water quality within channels and pools.</w:t>
            </w:r>
          </w:p>
          <w:p w:rsidR="00D40474" w:rsidRPr="00005F84" w:rsidRDefault="00D40474" w:rsidP="00D40474">
            <w:pPr>
              <w:spacing w:after="60"/>
              <w:rPr>
                <w:rFonts w:cs="Arial"/>
                <w:sz w:val="18"/>
                <w:szCs w:val="18"/>
                <w:lang w:eastAsia="en-US"/>
              </w:rPr>
            </w:pPr>
            <w:r w:rsidRPr="00005F84">
              <w:rPr>
                <w:rFonts w:cs="Arial"/>
                <w:sz w:val="18"/>
                <w:szCs w:val="18"/>
                <w:lang w:eastAsia="en-US"/>
              </w:rPr>
              <w:t>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Pr>
                <w:rFonts w:cs="Arial"/>
                <w:sz w:val="18"/>
                <w:szCs w:val="18"/>
                <w:lang w:eastAsia="en-US"/>
              </w:rPr>
              <w:t>Contributing to b</w:t>
            </w:r>
            <w:r w:rsidRPr="00C86DF8">
              <w:rPr>
                <w:rFonts w:cs="Arial"/>
                <w:sz w:val="18"/>
                <w:szCs w:val="18"/>
                <w:lang w:eastAsia="en-US"/>
              </w:rPr>
              <w:t>aseflow to maintain in</w:t>
            </w:r>
            <w:r>
              <w:rPr>
                <w:rFonts w:cs="Arial"/>
                <w:sz w:val="18"/>
                <w:szCs w:val="18"/>
                <w:lang w:eastAsia="en-US"/>
              </w:rPr>
              <w:t>-</w:t>
            </w:r>
            <w:r w:rsidRPr="00C86DF8">
              <w:rPr>
                <w:rFonts w:cs="Arial"/>
                <w:sz w:val="18"/>
                <w:szCs w:val="18"/>
                <w:lang w:eastAsia="en-US"/>
              </w:rPr>
              <w:t>stream refuges</w:t>
            </w:r>
            <w:r>
              <w:rPr>
                <w:rFonts w:cs="Arial"/>
                <w:sz w:val="18"/>
                <w:szCs w:val="18"/>
                <w:lang w:eastAsia="en-US"/>
              </w:rPr>
              <w:t xml:space="preserve"> and aquatic habitat.</w:t>
            </w:r>
          </w:p>
        </w:tc>
      </w:tr>
      <w:tr w:rsidR="00D40474" w:rsidRPr="00C86DF8">
        <w:trPr>
          <w:trHeight w:val="828"/>
        </w:trPr>
        <w:tc>
          <w:tcPr>
            <w:tcW w:w="1240"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D40474" w:rsidRPr="00005F84" w:rsidRDefault="00D40474" w:rsidP="00D40474">
            <w:pPr>
              <w:spacing w:after="60"/>
              <w:rPr>
                <w:rFonts w:cs="Arial"/>
                <w:sz w:val="18"/>
                <w:szCs w:val="18"/>
                <w:lang w:eastAsia="en-US"/>
              </w:rPr>
            </w:pPr>
            <w:r w:rsidRPr="00005F84">
              <w:rPr>
                <w:rFonts w:cs="Arial"/>
                <w:sz w:val="18"/>
                <w:szCs w:val="18"/>
                <w:lang w:eastAsia="en-US"/>
              </w:rPr>
              <w:t>Maintain habitat for native fish species and platypus in pools and connectivity through wetting of low</w:t>
            </w:r>
            <w:r>
              <w:rPr>
                <w:rFonts w:cs="Arial"/>
                <w:sz w:val="18"/>
                <w:szCs w:val="18"/>
                <w:lang w:eastAsia="en-US"/>
              </w:rPr>
              <w:t>-</w:t>
            </w:r>
            <w:r w:rsidRPr="00005F84">
              <w:rPr>
                <w:rFonts w:cs="Arial"/>
                <w:sz w:val="18"/>
                <w:szCs w:val="18"/>
                <w:lang w:eastAsia="en-US"/>
              </w:rPr>
              <w:t>level point bars and riparian zone.</w:t>
            </w:r>
          </w:p>
          <w:p w:rsidR="00D40474" w:rsidRDefault="00D40474" w:rsidP="00D40474">
            <w:pPr>
              <w:spacing w:after="60"/>
              <w:rPr>
                <w:rFonts w:cs="Arial"/>
                <w:sz w:val="18"/>
                <w:szCs w:val="18"/>
                <w:lang w:eastAsia="en-US"/>
              </w:rPr>
            </w:pPr>
            <w:r w:rsidRPr="00005F84">
              <w:rPr>
                <w:rFonts w:cs="Arial"/>
                <w:sz w:val="18"/>
                <w:szCs w:val="18"/>
                <w:lang w:eastAsia="en-US"/>
              </w:rPr>
              <w:t>Reset in</w:t>
            </w:r>
            <w:r>
              <w:rPr>
                <w:rFonts w:cs="Arial"/>
                <w:sz w:val="18"/>
                <w:szCs w:val="18"/>
                <w:lang w:eastAsia="en-US"/>
              </w:rPr>
              <w:t>-</w:t>
            </w:r>
            <w:r w:rsidRPr="00005F84">
              <w:rPr>
                <w:rFonts w:cs="Arial"/>
                <w:sz w:val="18"/>
                <w:szCs w:val="18"/>
                <w:lang w:eastAsia="en-US"/>
              </w:rPr>
              <w:t>stream biofilms and maintain water quality within channels and pools.</w:t>
            </w:r>
          </w:p>
          <w:p w:rsidR="00D40474" w:rsidRPr="00005F84" w:rsidRDefault="00D40474" w:rsidP="00D40474">
            <w:pPr>
              <w:spacing w:after="60"/>
              <w:rPr>
                <w:rFonts w:cs="Arial"/>
                <w:sz w:val="18"/>
                <w:szCs w:val="18"/>
                <w:lang w:eastAsia="en-US"/>
              </w:rPr>
            </w:pPr>
            <w:r w:rsidRPr="00005F84">
              <w:rPr>
                <w:rFonts w:cs="Arial"/>
                <w:sz w:val="18"/>
                <w:szCs w:val="18"/>
                <w:lang w:eastAsia="en-US"/>
              </w:rPr>
              <w:t>Promote diversity outcomes by flooding low</w:t>
            </w:r>
            <w:r>
              <w:rPr>
                <w:rFonts w:cs="Arial"/>
                <w:sz w:val="18"/>
                <w:szCs w:val="18"/>
                <w:lang w:eastAsia="en-US"/>
              </w:rPr>
              <w:t>-</w:t>
            </w:r>
            <w:r w:rsidRPr="00005F84">
              <w:rPr>
                <w:rFonts w:cs="Arial"/>
                <w:sz w:val="18"/>
                <w:szCs w:val="18"/>
                <w:lang w:eastAsia="en-US"/>
              </w:rPr>
              <w:t>level benches.</w:t>
            </w:r>
          </w:p>
        </w:tc>
        <w:tc>
          <w:tcPr>
            <w:tcW w:w="4395"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Pr>
                <w:rFonts w:cs="Arial"/>
                <w:sz w:val="18"/>
                <w:szCs w:val="18"/>
                <w:lang w:eastAsia="en-US"/>
              </w:rPr>
              <w:t>Contributing to b</w:t>
            </w:r>
            <w:r w:rsidRPr="00C86DF8">
              <w:rPr>
                <w:rFonts w:cs="Arial"/>
                <w:sz w:val="18"/>
                <w:szCs w:val="18"/>
                <w:lang w:eastAsia="en-US"/>
              </w:rPr>
              <w:t xml:space="preserve">aseflow to maintain </w:t>
            </w:r>
            <w:r>
              <w:rPr>
                <w:rFonts w:cs="Arial"/>
                <w:sz w:val="18"/>
                <w:szCs w:val="18"/>
                <w:lang w:eastAsia="en-US"/>
              </w:rPr>
              <w:t>in-stream</w:t>
            </w:r>
            <w:r w:rsidRPr="00C86DF8">
              <w:rPr>
                <w:rFonts w:cs="Arial"/>
                <w:sz w:val="18"/>
                <w:szCs w:val="18"/>
                <w:lang w:eastAsia="en-US"/>
              </w:rPr>
              <w:t xml:space="preserve"> refuges</w:t>
            </w:r>
            <w:r>
              <w:rPr>
                <w:rFonts w:cs="Arial"/>
                <w:sz w:val="18"/>
                <w:szCs w:val="18"/>
                <w:lang w:eastAsia="en-US"/>
              </w:rPr>
              <w:t xml:space="preserve"> and aquatic habitat</w:t>
            </w:r>
            <w:r w:rsidRPr="00C86DF8">
              <w:rPr>
                <w:rFonts w:cs="Arial"/>
                <w:sz w:val="18"/>
                <w:szCs w:val="18"/>
                <w:lang w:eastAsia="en-US"/>
              </w:rPr>
              <w:t>. Bulk water transfer to provide connectivity and freshes. Inundate low</w:t>
            </w:r>
            <w:r>
              <w:rPr>
                <w:rFonts w:cs="Arial"/>
                <w:sz w:val="18"/>
                <w:szCs w:val="18"/>
                <w:lang w:eastAsia="en-US"/>
              </w:rPr>
              <w:t>-</w:t>
            </w:r>
            <w:r w:rsidRPr="00C86DF8">
              <w:rPr>
                <w:rFonts w:cs="Arial"/>
                <w:sz w:val="18"/>
                <w:szCs w:val="18"/>
                <w:lang w:eastAsia="en-US"/>
              </w:rPr>
              <w:t>level benches</w:t>
            </w:r>
            <w:r>
              <w:rPr>
                <w:rFonts w:cs="Arial"/>
                <w:sz w:val="18"/>
                <w:szCs w:val="18"/>
                <w:lang w:eastAsia="en-US"/>
              </w:rPr>
              <w:t>.</w:t>
            </w:r>
          </w:p>
        </w:tc>
      </w:tr>
      <w:tr w:rsidR="00D40474" w:rsidRPr="00C86DF8">
        <w:trPr>
          <w:trHeight w:val="816"/>
        </w:trPr>
        <w:tc>
          <w:tcPr>
            <w:tcW w:w="1240"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D40474" w:rsidRPr="00005F84" w:rsidRDefault="00D40474" w:rsidP="00D40474">
            <w:pPr>
              <w:spacing w:after="60"/>
              <w:rPr>
                <w:rFonts w:cs="Arial"/>
                <w:sz w:val="18"/>
                <w:szCs w:val="18"/>
                <w:lang w:eastAsia="en-US"/>
              </w:rPr>
            </w:pPr>
            <w:r w:rsidRPr="00005F84">
              <w:rPr>
                <w:rFonts w:cs="Arial"/>
                <w:sz w:val="18"/>
                <w:szCs w:val="18"/>
                <w:lang w:eastAsia="en-US"/>
              </w:rPr>
              <w:t xml:space="preserve">Inundate low </w:t>
            </w:r>
            <w:r w:rsidR="007E7CA8">
              <w:rPr>
                <w:rFonts w:cs="Arial"/>
                <w:sz w:val="18"/>
                <w:szCs w:val="18"/>
                <w:lang w:eastAsia="en-US"/>
              </w:rPr>
              <w:t>commence-to-flow</w:t>
            </w:r>
            <w:r w:rsidRPr="00005F84">
              <w:rPr>
                <w:rFonts w:cs="Arial"/>
                <w:sz w:val="18"/>
                <w:szCs w:val="18"/>
                <w:lang w:eastAsia="en-US"/>
              </w:rPr>
              <w:t xml:space="preserve"> riparian wetlands and mid-level benches; protect </w:t>
            </w:r>
            <w:r>
              <w:rPr>
                <w:rFonts w:cs="Arial"/>
                <w:sz w:val="18"/>
                <w:szCs w:val="18"/>
                <w:lang w:eastAsia="en-US"/>
              </w:rPr>
              <w:t>p</w:t>
            </w:r>
            <w:r w:rsidRPr="00005F84">
              <w:rPr>
                <w:rFonts w:cs="Arial"/>
                <w:sz w:val="18"/>
                <w:szCs w:val="18"/>
                <w:lang w:eastAsia="en-US"/>
              </w:rPr>
              <w:t>latypus breeding habitat. Reset in</w:t>
            </w:r>
            <w:r>
              <w:rPr>
                <w:rFonts w:cs="Arial"/>
                <w:sz w:val="18"/>
                <w:szCs w:val="18"/>
                <w:lang w:eastAsia="en-US"/>
              </w:rPr>
              <w:t>-</w:t>
            </w:r>
            <w:r w:rsidRPr="00005F84">
              <w:rPr>
                <w:rFonts w:cs="Arial"/>
                <w:sz w:val="18"/>
                <w:szCs w:val="18"/>
                <w:lang w:eastAsia="en-US"/>
              </w:rPr>
              <w:t>stream biofilms and maintain water quality within channels and pools.</w:t>
            </w:r>
          </w:p>
          <w:p w:rsidR="00D40474" w:rsidRPr="00005F84" w:rsidRDefault="00D40474" w:rsidP="00D40474">
            <w:pPr>
              <w:spacing w:after="60"/>
              <w:rPr>
                <w:rFonts w:cs="Arial"/>
                <w:sz w:val="18"/>
                <w:szCs w:val="18"/>
                <w:lang w:eastAsia="en-US"/>
              </w:rPr>
            </w:pPr>
            <w:r w:rsidRPr="00005F84">
              <w:rPr>
                <w:rFonts w:cs="Arial"/>
                <w:sz w:val="18"/>
                <w:szCs w:val="18"/>
                <w:lang w:eastAsia="en-US"/>
              </w:rPr>
              <w:t>Provide triggers for fish</w:t>
            </w:r>
            <w:r>
              <w:rPr>
                <w:rFonts w:cs="Arial"/>
                <w:sz w:val="18"/>
                <w:szCs w:val="18"/>
                <w:lang w:eastAsia="en-US"/>
              </w:rPr>
              <w:t>-</w:t>
            </w:r>
            <w:r w:rsidRPr="00005F84">
              <w:rPr>
                <w:rFonts w:cs="Arial"/>
                <w:sz w:val="18"/>
                <w:szCs w:val="18"/>
                <w:lang w:eastAsia="en-US"/>
              </w:rPr>
              <w:t>spawning opportunities.</w:t>
            </w:r>
          </w:p>
        </w:tc>
        <w:tc>
          <w:tcPr>
            <w:tcW w:w="4395"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3A0AF3">
              <w:rPr>
                <w:rFonts w:cs="Arial"/>
                <w:sz w:val="18"/>
                <w:szCs w:val="18"/>
                <w:lang w:eastAsia="en-US"/>
              </w:rPr>
              <w:t xml:space="preserve">Provide </w:t>
            </w:r>
            <w:r>
              <w:rPr>
                <w:rFonts w:cs="Arial"/>
                <w:sz w:val="18"/>
                <w:szCs w:val="18"/>
                <w:lang w:eastAsia="en-US"/>
              </w:rPr>
              <w:t xml:space="preserve">pulse flows to inundate </w:t>
            </w:r>
            <w:r w:rsidRPr="003A0AF3">
              <w:rPr>
                <w:rFonts w:cs="Arial"/>
                <w:sz w:val="18"/>
                <w:szCs w:val="18"/>
                <w:lang w:eastAsia="en-US"/>
              </w:rPr>
              <w:t>medium</w:t>
            </w:r>
            <w:r>
              <w:rPr>
                <w:rFonts w:cs="Arial"/>
                <w:sz w:val="18"/>
                <w:szCs w:val="18"/>
                <w:lang w:eastAsia="en-US"/>
              </w:rPr>
              <w:t>-</w:t>
            </w:r>
            <w:r w:rsidRPr="003A0AF3">
              <w:rPr>
                <w:rFonts w:cs="Arial"/>
                <w:sz w:val="18"/>
                <w:szCs w:val="18"/>
                <w:lang w:eastAsia="en-US"/>
              </w:rPr>
              <w:t>level benches and riparian assets</w:t>
            </w:r>
            <w:r>
              <w:rPr>
                <w:rFonts w:cs="Arial"/>
                <w:sz w:val="18"/>
                <w:szCs w:val="18"/>
                <w:lang w:eastAsia="en-US"/>
              </w:rPr>
              <w:t>.</w:t>
            </w:r>
          </w:p>
        </w:tc>
      </w:tr>
      <w:tr w:rsidR="00D40474" w:rsidRPr="00C86DF8">
        <w:trPr>
          <w:trHeight w:val="706"/>
        </w:trPr>
        <w:tc>
          <w:tcPr>
            <w:tcW w:w="1240"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D40474" w:rsidRPr="00005F84" w:rsidRDefault="00D40474" w:rsidP="00D40474">
            <w:pPr>
              <w:spacing w:after="60"/>
              <w:rPr>
                <w:rFonts w:cs="Arial"/>
                <w:sz w:val="18"/>
                <w:szCs w:val="18"/>
                <w:lang w:eastAsia="en-US"/>
              </w:rPr>
            </w:pPr>
            <w:r w:rsidRPr="00005F84">
              <w:rPr>
                <w:rFonts w:cs="Arial"/>
                <w:sz w:val="18"/>
                <w:szCs w:val="18"/>
                <w:lang w:eastAsia="en-US"/>
              </w:rPr>
              <w:t xml:space="preserve">Inundate higher </w:t>
            </w:r>
            <w:r w:rsidR="007E7CA8">
              <w:rPr>
                <w:rFonts w:cs="Arial"/>
                <w:sz w:val="18"/>
                <w:szCs w:val="18"/>
                <w:lang w:eastAsia="en-US"/>
              </w:rPr>
              <w:t>commence-to-flow</w:t>
            </w:r>
            <w:r w:rsidRPr="00005F84">
              <w:rPr>
                <w:rFonts w:cs="Arial"/>
                <w:sz w:val="18"/>
                <w:szCs w:val="18"/>
                <w:lang w:eastAsia="en-US"/>
              </w:rPr>
              <w:t xml:space="preserve"> riparian wetlands and mid-level benches; protect </w:t>
            </w:r>
            <w:r>
              <w:rPr>
                <w:rFonts w:cs="Arial"/>
                <w:sz w:val="18"/>
                <w:szCs w:val="18"/>
                <w:lang w:eastAsia="en-US"/>
              </w:rPr>
              <w:t>p</w:t>
            </w:r>
            <w:r w:rsidRPr="00005F84">
              <w:rPr>
                <w:rFonts w:cs="Arial"/>
                <w:sz w:val="18"/>
                <w:szCs w:val="18"/>
                <w:lang w:eastAsia="en-US"/>
              </w:rPr>
              <w:t>latypus breeding habitat. Reset in</w:t>
            </w:r>
            <w:r>
              <w:rPr>
                <w:rFonts w:cs="Arial"/>
                <w:sz w:val="18"/>
                <w:szCs w:val="18"/>
                <w:lang w:eastAsia="en-US"/>
              </w:rPr>
              <w:t>-</w:t>
            </w:r>
            <w:r w:rsidRPr="00005F84">
              <w:rPr>
                <w:rFonts w:cs="Arial"/>
                <w:sz w:val="18"/>
                <w:szCs w:val="18"/>
                <w:lang w:eastAsia="en-US"/>
              </w:rPr>
              <w:t>stream biofilms and maintain water quality within channels and pools. Increase connectivity between floodplain and channels to promote primary productivity and support water</w:t>
            </w:r>
            <w:r>
              <w:rPr>
                <w:rFonts w:cs="Arial"/>
                <w:sz w:val="18"/>
                <w:szCs w:val="18"/>
                <w:lang w:eastAsia="en-US"/>
              </w:rPr>
              <w:t>-</w:t>
            </w:r>
            <w:r w:rsidRPr="00005F84">
              <w:rPr>
                <w:rFonts w:cs="Arial"/>
                <w:sz w:val="18"/>
                <w:szCs w:val="18"/>
                <w:lang w:eastAsia="en-US"/>
              </w:rPr>
              <w:t>dependent species.</w:t>
            </w:r>
          </w:p>
        </w:tc>
        <w:tc>
          <w:tcPr>
            <w:tcW w:w="4395"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after="60"/>
              <w:rPr>
                <w:rFonts w:cs="Arial"/>
                <w:sz w:val="18"/>
                <w:szCs w:val="18"/>
                <w:lang w:eastAsia="en-US"/>
              </w:rPr>
            </w:pPr>
            <w:r w:rsidRPr="003A0AF3">
              <w:rPr>
                <w:rFonts w:cs="Arial"/>
                <w:sz w:val="18"/>
                <w:szCs w:val="18"/>
                <w:lang w:eastAsia="en-US"/>
              </w:rPr>
              <w:t xml:space="preserve">Provide </w:t>
            </w:r>
            <w:r>
              <w:rPr>
                <w:rFonts w:cs="Arial"/>
                <w:sz w:val="18"/>
                <w:szCs w:val="18"/>
                <w:lang w:eastAsia="en-US"/>
              </w:rPr>
              <w:t>pulse flows to inundate</w:t>
            </w:r>
            <w:r w:rsidRPr="003A0AF3">
              <w:rPr>
                <w:rFonts w:cs="Arial"/>
                <w:sz w:val="18"/>
                <w:szCs w:val="18"/>
                <w:lang w:eastAsia="en-US"/>
              </w:rPr>
              <w:t xml:space="preserve"> high</w:t>
            </w:r>
            <w:r>
              <w:rPr>
                <w:rFonts w:cs="Arial"/>
                <w:sz w:val="18"/>
                <w:szCs w:val="18"/>
                <w:lang w:eastAsia="en-US"/>
              </w:rPr>
              <w:t>-</w:t>
            </w:r>
            <w:r w:rsidRPr="003A0AF3">
              <w:rPr>
                <w:rFonts w:cs="Arial"/>
                <w:sz w:val="18"/>
                <w:szCs w:val="18"/>
                <w:lang w:eastAsia="en-US"/>
              </w:rPr>
              <w:t>level benches, riparian assets and connec</w:t>
            </w:r>
            <w:r>
              <w:rPr>
                <w:rFonts w:cs="Arial"/>
                <w:sz w:val="18"/>
                <w:szCs w:val="18"/>
                <w:lang w:eastAsia="en-US"/>
              </w:rPr>
              <w:t>tivity with adjacent floodplain through pulsed flows.</w:t>
            </w:r>
          </w:p>
        </w:tc>
      </w:tr>
      <w:tr w:rsidR="0030608A" w:rsidRPr="00C86DF8" w:rsidTr="0030608A">
        <w:trPr>
          <w:trHeight w:val="869"/>
        </w:trPr>
        <w:tc>
          <w:tcPr>
            <w:tcW w:w="1240" w:type="dxa"/>
            <w:vMerge w:val="restart"/>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C6599">
            <w:pPr>
              <w:spacing w:after="60"/>
              <w:ind w:right="113"/>
              <w:jc w:val="center"/>
              <w:rPr>
                <w:rFonts w:cs="Arial"/>
                <w:b/>
                <w:bCs/>
                <w:sz w:val="18"/>
                <w:szCs w:val="18"/>
                <w:lang w:eastAsia="en-US"/>
              </w:rPr>
            </w:pPr>
            <w:r w:rsidRPr="00C86DF8">
              <w:rPr>
                <w:rFonts w:cs="Arial"/>
                <w:b/>
                <w:bCs/>
                <w:sz w:val="18"/>
                <w:szCs w:val="18"/>
                <w:lang w:eastAsia="en-US"/>
              </w:rPr>
              <w:lastRenderedPageBreak/>
              <w:t>Keepit Dam to Carroll</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River </w:t>
            </w:r>
            <w:r>
              <w:rPr>
                <w:rFonts w:cs="Arial"/>
                <w:sz w:val="18"/>
                <w:szCs w:val="18"/>
                <w:lang w:eastAsia="en-US"/>
              </w:rPr>
              <w:t>c</w:t>
            </w:r>
            <w:r w:rsidRPr="00C86DF8">
              <w:rPr>
                <w:rFonts w:cs="Arial"/>
                <w:sz w:val="18"/>
                <w:szCs w:val="18"/>
                <w:lang w:eastAsia="en-US"/>
              </w:rPr>
              <w:t>hannel</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spacing w:after="60"/>
              <w:rPr>
                <w:rFonts w:cs="Arial"/>
                <w:color w:val="000000"/>
                <w:sz w:val="18"/>
                <w:szCs w:val="18"/>
                <w:lang w:eastAsia="en-US"/>
              </w:rPr>
            </w:pPr>
            <w:r w:rsidRPr="00005F84">
              <w:rPr>
                <w:rFonts w:cs="Arial"/>
                <w:color w:val="000000"/>
                <w:sz w:val="18"/>
                <w:szCs w:val="18"/>
                <w:lang w:eastAsia="en-US"/>
              </w:rPr>
              <w:t>Maintain in</w:t>
            </w:r>
            <w:r>
              <w:rPr>
                <w:rFonts w:cs="Arial"/>
                <w:color w:val="000000"/>
                <w:sz w:val="18"/>
                <w:szCs w:val="18"/>
                <w:lang w:eastAsia="en-US"/>
              </w:rPr>
              <w:t>-</w:t>
            </w:r>
            <w:r w:rsidRPr="00005F84">
              <w:rPr>
                <w:rFonts w:cs="Arial"/>
                <w:color w:val="000000"/>
                <w:sz w:val="18"/>
                <w:szCs w:val="18"/>
                <w:lang w:eastAsia="en-US"/>
              </w:rPr>
              <w:t>stream refuges and aquatic habitat for native fish species.</w:t>
            </w:r>
          </w:p>
          <w:p w:rsidR="0030608A" w:rsidRDefault="0030608A" w:rsidP="00D40474">
            <w:pPr>
              <w:spacing w:after="60"/>
              <w:rPr>
                <w:rFonts w:cs="Arial"/>
                <w:sz w:val="18"/>
                <w:szCs w:val="18"/>
                <w:lang w:eastAsia="en-US"/>
              </w:rPr>
            </w:pPr>
            <w:r w:rsidRPr="00005F84">
              <w:rPr>
                <w:rFonts w:cs="Arial"/>
                <w:sz w:val="18"/>
                <w:szCs w:val="18"/>
                <w:lang w:eastAsia="en-US"/>
              </w:rPr>
              <w:t>Maintain water quality within channels and pools.</w:t>
            </w:r>
          </w:p>
          <w:p w:rsidR="0030608A" w:rsidRPr="00005F84" w:rsidRDefault="0030608A" w:rsidP="00D40474">
            <w:pPr>
              <w:spacing w:after="60"/>
              <w:rPr>
                <w:rFonts w:cs="Arial"/>
                <w:color w:val="000000"/>
                <w:sz w:val="18"/>
                <w:szCs w:val="18"/>
                <w:lang w:eastAsia="en-US"/>
              </w:rPr>
            </w:pPr>
            <w:r w:rsidRPr="00005F84">
              <w:rPr>
                <w:rFonts w:cs="Arial"/>
                <w:sz w:val="18"/>
                <w:szCs w:val="18"/>
                <w:lang w:eastAsia="en-US"/>
              </w:rPr>
              <w:t>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w:t>
            </w:r>
            <w:r w:rsidRPr="00C86DF8">
              <w:rPr>
                <w:rFonts w:cs="Arial"/>
                <w:color w:val="000000"/>
                <w:sz w:val="18"/>
                <w:szCs w:val="18"/>
                <w:lang w:eastAsia="en-US"/>
              </w:rPr>
              <w:t>aseflow to maintain in</w:t>
            </w:r>
            <w:r>
              <w:rPr>
                <w:rFonts w:cs="Arial"/>
                <w:color w:val="000000"/>
                <w:sz w:val="18"/>
                <w:szCs w:val="18"/>
                <w:lang w:eastAsia="en-US"/>
              </w:rPr>
              <w:t>-</w:t>
            </w:r>
            <w:r w:rsidRPr="00C86DF8">
              <w:rPr>
                <w:rFonts w:cs="Arial"/>
                <w:color w:val="000000"/>
                <w:sz w:val="18"/>
                <w:szCs w:val="18"/>
                <w:lang w:eastAsia="en-US"/>
              </w:rPr>
              <w:t xml:space="preserve">stream </w:t>
            </w:r>
            <w:r>
              <w:rPr>
                <w:rFonts w:cs="Arial"/>
                <w:color w:val="000000"/>
                <w:sz w:val="18"/>
                <w:szCs w:val="18"/>
                <w:lang w:eastAsia="en-US"/>
              </w:rPr>
              <w:t xml:space="preserve">refuges and aquatic </w:t>
            </w:r>
            <w:r w:rsidRPr="00C86DF8">
              <w:rPr>
                <w:rFonts w:cs="Arial"/>
                <w:color w:val="000000"/>
                <w:sz w:val="18"/>
                <w:szCs w:val="18"/>
                <w:lang w:eastAsia="en-US"/>
              </w:rPr>
              <w:t>habitat</w:t>
            </w:r>
            <w:r>
              <w:rPr>
                <w:rFonts w:cs="Arial"/>
                <w:color w:val="000000"/>
                <w:sz w:val="18"/>
                <w:szCs w:val="18"/>
                <w:lang w:eastAsia="en-US"/>
              </w:rPr>
              <w:t>.</w:t>
            </w:r>
          </w:p>
        </w:tc>
      </w:tr>
      <w:tr w:rsidR="0030608A" w:rsidRPr="00C86DF8">
        <w:trPr>
          <w:trHeight w:val="828"/>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Maintain </w:t>
            </w:r>
            <w:r>
              <w:rPr>
                <w:rFonts w:cs="Arial"/>
                <w:color w:val="000000"/>
                <w:sz w:val="18"/>
                <w:szCs w:val="18"/>
                <w:lang w:eastAsia="en-US"/>
              </w:rPr>
              <w:t>in-stream</w:t>
            </w:r>
            <w:r w:rsidRPr="00005F84">
              <w:rPr>
                <w:rFonts w:cs="Arial"/>
                <w:color w:val="000000"/>
                <w:sz w:val="18"/>
                <w:szCs w:val="18"/>
                <w:lang w:eastAsia="en-US"/>
              </w:rPr>
              <w:t xml:space="preserve"> refuges and aquatic habitat, maintain in-channel geomorphic structure and organic matter inputs. </w:t>
            </w:r>
            <w:r w:rsidRPr="00005F84">
              <w:rPr>
                <w:rFonts w:cs="Arial"/>
                <w:sz w:val="18"/>
                <w:szCs w:val="18"/>
                <w:lang w:eastAsia="en-US"/>
              </w:rPr>
              <w:t>Maintain water quality within channels and pools. Promote diversity outcomes by flooding low</w:t>
            </w:r>
            <w:r>
              <w:rPr>
                <w:rFonts w:cs="Arial"/>
                <w:sz w:val="18"/>
                <w:szCs w:val="18"/>
                <w:lang w:eastAsia="en-US"/>
              </w:rPr>
              <w:t>-</w:t>
            </w:r>
            <w:r w:rsidRPr="00005F84">
              <w:rPr>
                <w:rFonts w:cs="Arial"/>
                <w:sz w:val="18"/>
                <w:szCs w:val="18"/>
                <w:lang w:eastAsia="en-US"/>
              </w:rPr>
              <w:t>level benches.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refuges and aquatic habitat</w:t>
            </w:r>
            <w:r w:rsidRPr="00C86DF8">
              <w:rPr>
                <w:rFonts w:cs="Arial"/>
                <w:color w:val="000000"/>
                <w:sz w:val="18"/>
                <w:szCs w:val="18"/>
                <w:lang w:eastAsia="en-US"/>
              </w:rPr>
              <w:t xml:space="preserve">. 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low</w:t>
            </w:r>
            <w:r>
              <w:rPr>
                <w:rFonts w:cs="Arial"/>
                <w:color w:val="000000"/>
                <w:sz w:val="18"/>
                <w:szCs w:val="18"/>
                <w:lang w:eastAsia="en-US"/>
              </w:rPr>
              <w:t>-</w:t>
            </w:r>
            <w:r w:rsidRPr="00C86DF8">
              <w:rPr>
                <w:rFonts w:cs="Arial"/>
                <w:color w:val="000000"/>
                <w:sz w:val="18"/>
                <w:szCs w:val="18"/>
                <w:lang w:eastAsia="en-US"/>
              </w:rPr>
              <w:t>level benches and point bars</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trHeight w:val="621"/>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maintain in-channel geomorphic structure and organic matter inputs. </w:t>
            </w:r>
            <w:r w:rsidRPr="00005F84">
              <w:rPr>
                <w:rFonts w:cs="Arial"/>
                <w:sz w:val="18"/>
                <w:szCs w:val="18"/>
                <w:lang w:eastAsia="en-US"/>
              </w:rPr>
              <w:t xml:space="preserve">Maintain water quality within channels and pools. </w:t>
            </w:r>
            <w:r w:rsidRPr="00005F84">
              <w:rPr>
                <w:rFonts w:cs="Arial"/>
                <w:color w:val="000000"/>
                <w:sz w:val="18"/>
                <w:szCs w:val="18"/>
                <w:lang w:eastAsia="en-US"/>
              </w:rPr>
              <w:t>Provide triggers for fish</w:t>
            </w:r>
            <w:r>
              <w:rPr>
                <w:rFonts w:cs="Arial"/>
                <w:color w:val="000000"/>
                <w:sz w:val="18"/>
                <w:szCs w:val="18"/>
                <w:lang w:eastAsia="en-US"/>
              </w:rPr>
              <w:t>-</w:t>
            </w:r>
            <w:r w:rsidRPr="00005F84">
              <w:rPr>
                <w:rFonts w:cs="Arial"/>
                <w:color w:val="000000"/>
                <w:sz w:val="18"/>
                <w:szCs w:val="18"/>
                <w:lang w:eastAsia="en-US"/>
              </w:rPr>
              <w:t>spawning opportunities.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 flows for </w:t>
            </w:r>
            <w:r w:rsidRPr="00C86DF8">
              <w:rPr>
                <w:rFonts w:cs="Arial"/>
                <w:color w:val="000000"/>
                <w:sz w:val="18"/>
                <w:szCs w:val="18"/>
                <w:lang w:eastAsia="en-US"/>
              </w:rPr>
              <w:t xml:space="preserve">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w:t>
            </w:r>
            <w:r>
              <w:rPr>
                <w:rFonts w:cs="Arial"/>
                <w:color w:val="000000"/>
                <w:sz w:val="18"/>
                <w:szCs w:val="18"/>
                <w:lang w:eastAsia="en-US"/>
              </w:rPr>
              <w:t>.</w:t>
            </w:r>
          </w:p>
        </w:tc>
      </w:tr>
      <w:tr w:rsidR="0030608A" w:rsidRPr="00C86DF8">
        <w:trPr>
          <w:trHeight w:val="871"/>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floodplain </w:t>
            </w:r>
            <w:r>
              <w:rPr>
                <w:rFonts w:cs="Arial"/>
                <w:color w:val="000000"/>
                <w:sz w:val="18"/>
                <w:szCs w:val="18"/>
                <w:lang w:eastAsia="en-US"/>
              </w:rPr>
              <w:t xml:space="preserve">river </w:t>
            </w:r>
            <w:r w:rsidRPr="00005F84">
              <w:rPr>
                <w:rFonts w:cs="Arial"/>
                <w:color w:val="000000"/>
                <w:sz w:val="18"/>
                <w:szCs w:val="18"/>
                <w:lang w:eastAsia="en-US"/>
              </w:rPr>
              <w:t xml:space="preserve">red gum woodland. Maintain in-channel geomorphic structure and organic matter inputs. </w:t>
            </w:r>
            <w:r w:rsidRPr="00005F84">
              <w:rPr>
                <w:rFonts w:cs="Arial"/>
                <w:sz w:val="18"/>
                <w:szCs w:val="18"/>
                <w:lang w:eastAsia="en-US"/>
              </w:rPr>
              <w:t>Maintain water quality within channels and pools. Increase connectivity between floodplain and channels to promote primary productivity.</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 flows for </w:t>
            </w:r>
            <w:r w:rsidRPr="00C86DF8">
              <w:rPr>
                <w:rFonts w:cs="Arial"/>
                <w:color w:val="000000"/>
                <w:sz w:val="18"/>
                <w:szCs w:val="18"/>
                <w:lang w:eastAsia="en-US"/>
              </w:rPr>
              <w:t>wetting and connectivity with higher level benches, point bars and riparian zone</w:t>
            </w:r>
            <w:r>
              <w:rPr>
                <w:rFonts w:cs="Arial"/>
                <w:color w:val="000000"/>
                <w:sz w:val="18"/>
                <w:szCs w:val="18"/>
                <w:lang w:eastAsia="en-US"/>
              </w:rPr>
              <w:t>.</w:t>
            </w:r>
          </w:p>
        </w:tc>
      </w:tr>
      <w:tr w:rsidR="0030608A" w:rsidRPr="00C86DF8">
        <w:trPr>
          <w:trHeight w:val="414"/>
        </w:trPr>
        <w:tc>
          <w:tcPr>
            <w:tcW w:w="1240" w:type="dxa"/>
            <w:vMerge w:val="restart"/>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r w:rsidRPr="00C86DF8">
              <w:rPr>
                <w:rFonts w:cs="Arial"/>
                <w:b/>
                <w:bCs/>
                <w:sz w:val="18"/>
                <w:szCs w:val="18"/>
                <w:lang w:eastAsia="en-US"/>
              </w:rPr>
              <w:t>Carroll to Boggabri</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River channel</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color w:val="000000"/>
                <w:sz w:val="18"/>
                <w:szCs w:val="18"/>
                <w:lang w:eastAsia="en-US"/>
              </w:rPr>
            </w:pPr>
            <w:r w:rsidRPr="00005F84">
              <w:rPr>
                <w:rFonts w:cs="Arial"/>
                <w:color w:val="000000"/>
                <w:sz w:val="18"/>
                <w:szCs w:val="18"/>
                <w:lang w:eastAsia="en-US"/>
              </w:rPr>
              <w:t xml:space="preserve">Maintain </w:t>
            </w:r>
            <w:r>
              <w:rPr>
                <w:rFonts w:cs="Arial"/>
                <w:color w:val="000000"/>
                <w:sz w:val="18"/>
                <w:szCs w:val="18"/>
                <w:lang w:eastAsia="en-US"/>
              </w:rPr>
              <w:t>in-stream</w:t>
            </w:r>
            <w:r w:rsidRPr="00005F84">
              <w:rPr>
                <w:rFonts w:cs="Arial"/>
                <w:color w:val="000000"/>
                <w:sz w:val="18"/>
                <w:szCs w:val="18"/>
                <w:lang w:eastAsia="en-US"/>
              </w:rPr>
              <w:t xml:space="preserve"> refuges and aquatic habitat. </w:t>
            </w:r>
            <w:r w:rsidRPr="00005F84">
              <w:rPr>
                <w:rFonts w:cs="Arial"/>
                <w:sz w:val="18"/>
                <w:szCs w:val="18"/>
                <w:lang w:eastAsia="en-US"/>
              </w:rPr>
              <w:t>Maintain water quality within channels and pools. 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refuges and aquatic </w:t>
            </w:r>
            <w:r w:rsidRPr="00C86DF8">
              <w:rPr>
                <w:rFonts w:cs="Arial"/>
                <w:color w:val="000000"/>
                <w:sz w:val="18"/>
                <w:szCs w:val="18"/>
                <w:lang w:eastAsia="en-US"/>
              </w:rPr>
              <w:t>habitat</w:t>
            </w:r>
            <w:r>
              <w:rPr>
                <w:rFonts w:cs="Arial"/>
                <w:color w:val="000000"/>
                <w:sz w:val="18"/>
                <w:szCs w:val="18"/>
                <w:lang w:eastAsia="en-US"/>
              </w:rPr>
              <w:t>.</w:t>
            </w:r>
          </w:p>
        </w:tc>
      </w:tr>
      <w:tr w:rsidR="0030608A" w:rsidRPr="00C86DF8">
        <w:trPr>
          <w:trHeight w:val="621"/>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Maintain </w:t>
            </w:r>
            <w:r>
              <w:rPr>
                <w:rFonts w:cs="Arial"/>
                <w:color w:val="000000"/>
                <w:sz w:val="18"/>
                <w:szCs w:val="18"/>
                <w:lang w:eastAsia="en-US"/>
              </w:rPr>
              <w:t>in-stream</w:t>
            </w:r>
            <w:r w:rsidRPr="00005F84">
              <w:rPr>
                <w:rFonts w:cs="Arial"/>
                <w:color w:val="000000"/>
                <w:sz w:val="18"/>
                <w:szCs w:val="18"/>
                <w:lang w:eastAsia="en-US"/>
              </w:rPr>
              <w:t xml:space="preserve"> refuges and aquatic habitat. Maintain in-channel geomorphic structure and organic matter inputs. </w:t>
            </w:r>
            <w:r w:rsidRPr="00005F84">
              <w:rPr>
                <w:rFonts w:cs="Arial"/>
                <w:sz w:val="18"/>
                <w:szCs w:val="18"/>
                <w:lang w:eastAsia="en-US"/>
              </w:rPr>
              <w:t>Maintain water quality within channels and pools. Promote diversity outcomes by flooding low</w:t>
            </w:r>
            <w:r>
              <w:rPr>
                <w:rFonts w:cs="Arial"/>
                <w:sz w:val="18"/>
                <w:szCs w:val="18"/>
                <w:lang w:eastAsia="en-US"/>
              </w:rPr>
              <w:t>-</w:t>
            </w:r>
            <w:r w:rsidRPr="00005F84">
              <w:rPr>
                <w:rFonts w:cs="Arial"/>
                <w:sz w:val="18"/>
                <w:szCs w:val="18"/>
                <w:lang w:eastAsia="en-US"/>
              </w:rPr>
              <w:t>level benches.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refuges and aquatic </w:t>
            </w:r>
            <w:r w:rsidRPr="00C86DF8">
              <w:rPr>
                <w:rFonts w:cs="Arial"/>
                <w:color w:val="000000"/>
                <w:sz w:val="18"/>
                <w:szCs w:val="18"/>
                <w:lang w:eastAsia="en-US"/>
              </w:rPr>
              <w:t xml:space="preserve">habitat. 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low</w:t>
            </w:r>
            <w:r>
              <w:rPr>
                <w:rFonts w:cs="Arial"/>
                <w:color w:val="000000"/>
                <w:sz w:val="18"/>
                <w:szCs w:val="18"/>
                <w:lang w:eastAsia="en-US"/>
              </w:rPr>
              <w:t>-</w:t>
            </w:r>
            <w:r w:rsidRPr="00C86DF8">
              <w:rPr>
                <w:rFonts w:cs="Arial"/>
                <w:color w:val="000000"/>
                <w:sz w:val="18"/>
                <w:szCs w:val="18"/>
                <w:lang w:eastAsia="en-US"/>
              </w:rPr>
              <w:t>level benches, point bars and riparian zone.</w:t>
            </w:r>
          </w:p>
        </w:tc>
      </w:tr>
      <w:tr w:rsidR="0030608A" w:rsidRPr="00C86DF8">
        <w:trPr>
          <w:trHeight w:val="621"/>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maintain in-channel geomorphic structure and organic matter inputs. </w:t>
            </w:r>
            <w:r w:rsidRPr="00005F84">
              <w:rPr>
                <w:rFonts w:cs="Arial"/>
                <w:sz w:val="18"/>
                <w:szCs w:val="18"/>
                <w:lang w:eastAsia="en-US"/>
              </w:rPr>
              <w:t xml:space="preserve">Maintain water quality within channels and pools. Provide triggers </w:t>
            </w:r>
            <w:r w:rsidRPr="00005F84">
              <w:rPr>
                <w:rFonts w:cs="Arial"/>
                <w:sz w:val="18"/>
                <w:szCs w:val="18"/>
                <w:lang w:eastAsia="en-US"/>
              </w:rPr>
              <w:lastRenderedPageBreak/>
              <w:t>for fish</w:t>
            </w:r>
            <w:r>
              <w:rPr>
                <w:rFonts w:cs="Arial"/>
                <w:sz w:val="18"/>
                <w:szCs w:val="18"/>
                <w:lang w:eastAsia="en-US"/>
              </w:rPr>
              <w:t>-</w:t>
            </w:r>
            <w:r w:rsidRPr="00005F84">
              <w:rPr>
                <w:rFonts w:cs="Arial"/>
                <w:sz w:val="18"/>
                <w:szCs w:val="18"/>
                <w:lang w:eastAsia="en-US"/>
              </w:rPr>
              <w:t>spawning opportunities.</w:t>
            </w:r>
            <w:r w:rsidRPr="00005F84" w:rsidDel="00582628">
              <w:rPr>
                <w:rFonts w:cs="Arial"/>
                <w:color w:val="000000"/>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lastRenderedPageBreak/>
              <w:t>Provide</w:t>
            </w:r>
            <w:r>
              <w:rPr>
                <w:rFonts w:cs="Arial"/>
                <w:color w:val="000000"/>
                <w:sz w:val="18"/>
                <w:szCs w:val="18"/>
                <w:lang w:eastAsia="en-US"/>
              </w:rPr>
              <w:t xml:space="preserve"> pulse flows for</w:t>
            </w:r>
            <w:r w:rsidRPr="00C86DF8">
              <w:rPr>
                <w:rFonts w:cs="Arial"/>
                <w:color w:val="000000"/>
                <w:sz w:val="18"/>
                <w:szCs w:val="18"/>
                <w:lang w:eastAsia="en-US"/>
              </w:rPr>
              <w:t xml:space="preserve"> 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w:t>
            </w:r>
            <w:r>
              <w:rPr>
                <w:rFonts w:cs="Arial"/>
                <w:color w:val="000000"/>
                <w:sz w:val="18"/>
                <w:szCs w:val="18"/>
                <w:lang w:eastAsia="en-US"/>
              </w:rPr>
              <w:t>.</w:t>
            </w:r>
          </w:p>
        </w:tc>
      </w:tr>
      <w:tr w:rsidR="0030608A" w:rsidRPr="00C86DF8">
        <w:trPr>
          <w:trHeight w:val="967"/>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floodplain red gum woodland. Maintain in-channel geomorphic structure and organic matter inputs. </w:t>
            </w:r>
            <w:r w:rsidRPr="00005F84">
              <w:rPr>
                <w:rFonts w:cs="Arial"/>
                <w:sz w:val="18"/>
                <w:szCs w:val="18"/>
                <w:lang w:eastAsia="en-US"/>
              </w:rPr>
              <w:t>Maintain water quality within channels and pools. Increase connectivity between floodplain and channels to promote primary productivity.</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 flows for </w:t>
            </w:r>
            <w:r w:rsidRPr="00C86DF8">
              <w:rPr>
                <w:rFonts w:cs="Arial"/>
                <w:color w:val="000000"/>
                <w:sz w:val="18"/>
                <w:szCs w:val="18"/>
                <w:lang w:eastAsia="en-US"/>
              </w:rPr>
              <w:t>wetting and connectivity with higher level benches, point bars and riparian zone</w:t>
            </w:r>
            <w:r>
              <w:rPr>
                <w:rFonts w:cs="Arial"/>
                <w:color w:val="000000"/>
                <w:sz w:val="18"/>
                <w:szCs w:val="18"/>
                <w:lang w:eastAsia="en-US"/>
              </w:rPr>
              <w:t>.</w:t>
            </w:r>
          </w:p>
        </w:tc>
      </w:tr>
      <w:tr w:rsidR="0030608A" w:rsidRPr="00C86DF8">
        <w:trPr>
          <w:trHeight w:val="414"/>
        </w:trPr>
        <w:tc>
          <w:tcPr>
            <w:tcW w:w="1240" w:type="dxa"/>
            <w:vMerge w:val="restart"/>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r w:rsidRPr="00C86DF8">
              <w:rPr>
                <w:rFonts w:cs="Arial"/>
                <w:b/>
                <w:bCs/>
                <w:sz w:val="18"/>
                <w:szCs w:val="18"/>
                <w:lang w:eastAsia="en-US"/>
              </w:rPr>
              <w:t>Boggabri to Wee Waa</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Narrabri Creek Channel </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spacing w:after="60"/>
              <w:rPr>
                <w:rFonts w:cs="Arial"/>
                <w:color w:val="000000"/>
                <w:sz w:val="18"/>
                <w:szCs w:val="18"/>
                <w:lang w:eastAsia="en-US"/>
              </w:rPr>
            </w:pPr>
            <w:r w:rsidRPr="00005F84">
              <w:rPr>
                <w:rFonts w:cs="Arial"/>
                <w:color w:val="000000"/>
                <w:sz w:val="18"/>
                <w:szCs w:val="18"/>
                <w:lang w:eastAsia="en-US"/>
              </w:rPr>
              <w:t xml:space="preserve">Maintain </w:t>
            </w:r>
            <w:r>
              <w:rPr>
                <w:rFonts w:cs="Arial"/>
                <w:color w:val="000000"/>
                <w:sz w:val="18"/>
                <w:szCs w:val="18"/>
                <w:lang w:eastAsia="en-US"/>
              </w:rPr>
              <w:t>in-stream</w:t>
            </w:r>
            <w:r w:rsidRPr="00005F84">
              <w:rPr>
                <w:rFonts w:cs="Arial"/>
                <w:color w:val="000000"/>
                <w:sz w:val="18"/>
                <w:szCs w:val="18"/>
                <w:lang w:eastAsia="en-US"/>
              </w:rPr>
              <w:t xml:space="preserve"> refuges and aquatic habitat.</w:t>
            </w:r>
          </w:p>
          <w:p w:rsidR="0030608A" w:rsidRDefault="0030608A" w:rsidP="00D40474">
            <w:pPr>
              <w:spacing w:after="60"/>
              <w:rPr>
                <w:rFonts w:cs="Arial"/>
                <w:sz w:val="18"/>
                <w:szCs w:val="18"/>
                <w:lang w:eastAsia="en-US"/>
              </w:rPr>
            </w:pPr>
            <w:r w:rsidRPr="00005F84">
              <w:rPr>
                <w:rFonts w:cs="Arial"/>
                <w:sz w:val="18"/>
                <w:szCs w:val="18"/>
                <w:lang w:eastAsia="en-US"/>
              </w:rPr>
              <w:t>Maintain water quality within channels and pools.</w:t>
            </w:r>
          </w:p>
          <w:p w:rsidR="0030608A" w:rsidRPr="00005F84" w:rsidRDefault="0030608A" w:rsidP="00D40474">
            <w:pPr>
              <w:spacing w:after="60"/>
              <w:rPr>
                <w:rFonts w:cs="Arial"/>
                <w:color w:val="000000"/>
                <w:sz w:val="18"/>
                <w:szCs w:val="18"/>
                <w:lang w:eastAsia="en-US"/>
              </w:rPr>
            </w:pPr>
            <w:r w:rsidRPr="00005F84">
              <w:rPr>
                <w:rFonts w:cs="Arial"/>
                <w:sz w:val="18"/>
                <w:szCs w:val="18"/>
                <w:lang w:eastAsia="en-US"/>
              </w:rPr>
              <w:t>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refuges and aquatic </w:t>
            </w:r>
            <w:r w:rsidRPr="00C86DF8">
              <w:rPr>
                <w:rFonts w:cs="Arial"/>
                <w:color w:val="000000"/>
                <w:sz w:val="18"/>
                <w:szCs w:val="18"/>
                <w:lang w:eastAsia="en-US"/>
              </w:rPr>
              <w:t>habitat</w:t>
            </w:r>
            <w:r>
              <w:rPr>
                <w:rFonts w:cs="Arial"/>
                <w:color w:val="000000"/>
                <w:sz w:val="18"/>
                <w:szCs w:val="18"/>
                <w:lang w:eastAsia="en-US"/>
              </w:rPr>
              <w:t>.</w:t>
            </w:r>
          </w:p>
        </w:tc>
      </w:tr>
      <w:tr w:rsidR="0030608A" w:rsidRPr="00C86DF8">
        <w:trPr>
          <w:cantSplit/>
          <w:trHeight w:val="621"/>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Maintain </w:t>
            </w:r>
            <w:r>
              <w:rPr>
                <w:rFonts w:cs="Arial"/>
                <w:color w:val="000000"/>
                <w:sz w:val="18"/>
                <w:szCs w:val="18"/>
                <w:lang w:eastAsia="en-US"/>
              </w:rPr>
              <w:t>in-stream</w:t>
            </w:r>
            <w:r w:rsidRPr="00005F84">
              <w:rPr>
                <w:rFonts w:cs="Arial"/>
                <w:color w:val="000000"/>
                <w:sz w:val="18"/>
                <w:szCs w:val="18"/>
                <w:lang w:eastAsia="en-US"/>
              </w:rPr>
              <w:t xml:space="preserve"> refuges and aquatic habitat, maintain in-channel geomorphic structure and organic matter inputs. </w:t>
            </w:r>
            <w:r w:rsidRPr="00005F84">
              <w:rPr>
                <w:rFonts w:cs="Arial"/>
                <w:sz w:val="18"/>
                <w:szCs w:val="18"/>
                <w:lang w:eastAsia="en-US"/>
              </w:rPr>
              <w:t>Maintain water quality within channels and pools. Promote diversity outcomes by flooding low</w:t>
            </w:r>
            <w:r>
              <w:rPr>
                <w:rFonts w:cs="Arial"/>
                <w:sz w:val="18"/>
                <w:szCs w:val="18"/>
                <w:lang w:eastAsia="en-US"/>
              </w:rPr>
              <w:t>-</w:t>
            </w:r>
            <w:r w:rsidRPr="00005F84">
              <w:rPr>
                <w:rFonts w:cs="Arial"/>
                <w:sz w:val="18"/>
                <w:szCs w:val="18"/>
                <w:lang w:eastAsia="en-US"/>
              </w:rPr>
              <w:t>level benches.</w:t>
            </w:r>
            <w:r w:rsidRPr="00005F84">
              <w:rPr>
                <w:rFonts w:cs="Arial"/>
                <w:color w:val="000000"/>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habitat. </w:t>
            </w:r>
            <w:r>
              <w:rPr>
                <w:rFonts w:cs="Arial"/>
                <w:color w:val="000000"/>
                <w:sz w:val="18"/>
                <w:szCs w:val="18"/>
                <w:lang w:eastAsia="en-US"/>
              </w:rPr>
              <w:t>W</w:t>
            </w:r>
            <w:r w:rsidRPr="00C86DF8">
              <w:rPr>
                <w:rFonts w:cs="Arial"/>
                <w:color w:val="000000"/>
                <w:sz w:val="18"/>
                <w:szCs w:val="18"/>
                <w:lang w:eastAsia="en-US"/>
              </w:rPr>
              <w:t>et low</w:t>
            </w:r>
            <w:r>
              <w:rPr>
                <w:rFonts w:cs="Arial"/>
                <w:color w:val="000000"/>
                <w:sz w:val="18"/>
                <w:szCs w:val="18"/>
                <w:lang w:eastAsia="en-US"/>
              </w:rPr>
              <w:t>-</w:t>
            </w:r>
            <w:r w:rsidRPr="00C86DF8">
              <w:rPr>
                <w:rFonts w:cs="Arial"/>
                <w:color w:val="000000"/>
                <w:sz w:val="18"/>
                <w:szCs w:val="18"/>
                <w:lang w:eastAsia="en-US"/>
              </w:rPr>
              <w:t>level benches and point bars</w:t>
            </w:r>
            <w:r>
              <w:rPr>
                <w:rFonts w:cs="Arial"/>
                <w:color w:val="000000"/>
                <w:sz w:val="18"/>
                <w:szCs w:val="18"/>
                <w:lang w:eastAsia="en-US"/>
              </w:rPr>
              <w:t xml:space="preserve"> through pulsed flows.</w:t>
            </w:r>
          </w:p>
        </w:tc>
      </w:tr>
      <w:tr w:rsidR="0030608A" w:rsidRPr="00C86DF8">
        <w:trPr>
          <w:cantSplit/>
          <w:trHeight w:val="621"/>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maintain in-channel geomorphic structure and organic matter inputs. </w:t>
            </w:r>
            <w:r w:rsidRPr="00005F84">
              <w:rPr>
                <w:rFonts w:cs="Arial"/>
                <w:sz w:val="18"/>
                <w:szCs w:val="18"/>
                <w:lang w:eastAsia="en-US"/>
              </w:rPr>
              <w:t xml:space="preserve">Maintain water quality within channels and pools. </w:t>
            </w:r>
            <w:r w:rsidRPr="00005F84">
              <w:rPr>
                <w:rFonts w:cs="Arial"/>
                <w:color w:val="000000"/>
                <w:sz w:val="18"/>
                <w:szCs w:val="18"/>
                <w:lang w:eastAsia="en-US"/>
              </w:rPr>
              <w:t>Provide triggers for fish</w:t>
            </w:r>
            <w:r>
              <w:rPr>
                <w:rFonts w:cs="Arial"/>
                <w:color w:val="000000"/>
                <w:sz w:val="18"/>
                <w:szCs w:val="18"/>
                <w:lang w:eastAsia="en-US"/>
              </w:rPr>
              <w:t>-</w:t>
            </w:r>
            <w:r w:rsidRPr="00005F84">
              <w:rPr>
                <w:rFonts w:cs="Arial"/>
                <w:color w:val="000000"/>
                <w:sz w:val="18"/>
                <w:szCs w:val="18"/>
                <w:lang w:eastAsia="en-US"/>
              </w:rPr>
              <w:t>spawning opportunities.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 flows for </w:t>
            </w:r>
            <w:r w:rsidRPr="00C86DF8">
              <w:rPr>
                <w:rFonts w:cs="Arial"/>
                <w:color w:val="000000"/>
                <w:sz w:val="18"/>
                <w:szCs w:val="18"/>
                <w:lang w:eastAsia="en-US"/>
              </w:rPr>
              <w:t xml:space="preserve">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w:t>
            </w:r>
            <w:r>
              <w:rPr>
                <w:rFonts w:cs="Arial"/>
                <w:color w:val="000000"/>
                <w:sz w:val="18"/>
                <w:szCs w:val="18"/>
                <w:lang w:eastAsia="en-US"/>
              </w:rPr>
              <w:t>.</w:t>
            </w:r>
          </w:p>
        </w:tc>
      </w:tr>
      <w:tr w:rsidR="0030608A" w:rsidRPr="00C86DF8">
        <w:trPr>
          <w:cantSplit/>
          <w:trHeight w:val="828"/>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Support riparian vegetation and floodplain </w:t>
            </w:r>
            <w:r>
              <w:rPr>
                <w:rFonts w:cs="Arial"/>
                <w:color w:val="000000"/>
                <w:sz w:val="18"/>
                <w:szCs w:val="18"/>
                <w:lang w:eastAsia="en-US"/>
              </w:rPr>
              <w:t xml:space="preserve">river </w:t>
            </w:r>
            <w:r w:rsidRPr="00005F84">
              <w:rPr>
                <w:rFonts w:cs="Arial"/>
                <w:color w:val="000000"/>
                <w:sz w:val="18"/>
                <w:szCs w:val="18"/>
                <w:lang w:eastAsia="en-US"/>
              </w:rPr>
              <w:t xml:space="preserve">red gum woodland. Maintain in-channel geomorphic structure and organic matter inputs. </w:t>
            </w:r>
            <w:r w:rsidRPr="00005F84">
              <w:rPr>
                <w:rFonts w:cs="Arial"/>
                <w:sz w:val="18"/>
                <w:szCs w:val="18"/>
                <w:lang w:eastAsia="en-US"/>
              </w:rPr>
              <w:t>Maintain water quality within channels and pools. Increase connectivity between floodplain and channels to promote primary productivity.</w:t>
            </w:r>
            <w:r w:rsidRPr="00005F84">
              <w:rPr>
                <w:rFonts w:cs="Arial"/>
                <w:color w:val="000000"/>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Provide</w:t>
            </w:r>
            <w:r>
              <w:rPr>
                <w:rFonts w:cs="Arial"/>
                <w:color w:val="000000"/>
                <w:sz w:val="18"/>
                <w:szCs w:val="18"/>
                <w:lang w:eastAsia="en-US"/>
              </w:rPr>
              <w:t xml:space="preserve"> pulse flows for</w:t>
            </w:r>
            <w:r w:rsidRPr="00C86DF8">
              <w:rPr>
                <w:rFonts w:cs="Arial"/>
                <w:color w:val="000000"/>
                <w:sz w:val="18"/>
                <w:szCs w:val="18"/>
                <w:lang w:eastAsia="en-US"/>
              </w:rPr>
              <w:t xml:space="preserve"> wetting and connectivity with higher level benches, point bars and riparian zone</w:t>
            </w:r>
            <w:r>
              <w:rPr>
                <w:rFonts w:cs="Arial"/>
                <w:color w:val="000000"/>
                <w:sz w:val="18"/>
                <w:szCs w:val="18"/>
                <w:lang w:eastAsia="en-US"/>
              </w:rPr>
              <w:t>.</w:t>
            </w:r>
          </w:p>
        </w:tc>
      </w:tr>
      <w:tr w:rsidR="0030608A" w:rsidRPr="00C86DF8">
        <w:trPr>
          <w:cantSplit/>
          <w:trHeight w:val="414"/>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Namoi River upstream Mollee Weir</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color w:val="000000"/>
                <w:sz w:val="18"/>
                <w:szCs w:val="18"/>
                <w:lang w:eastAsia="en-US"/>
              </w:rPr>
            </w:pPr>
            <w:r w:rsidRPr="00005F84">
              <w:rPr>
                <w:rFonts w:cs="Arial"/>
                <w:color w:val="000000"/>
                <w:sz w:val="18"/>
                <w:szCs w:val="18"/>
                <w:lang w:eastAsia="en-US"/>
              </w:rPr>
              <w:t xml:space="preserve">Maintain aquatic habitat. </w:t>
            </w:r>
            <w:r w:rsidRPr="00005F84">
              <w:rPr>
                <w:rFonts w:cs="Arial"/>
                <w:sz w:val="18"/>
                <w:szCs w:val="18"/>
                <w:lang w:eastAsia="en-US"/>
              </w:rPr>
              <w:t>Maintain water quality within channels and pools. 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cantSplit/>
          <w:trHeight w:val="414"/>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sidRPr="00005F84">
              <w:rPr>
                <w:rFonts w:cs="Arial"/>
                <w:color w:val="000000"/>
                <w:sz w:val="18"/>
                <w:szCs w:val="18"/>
                <w:lang w:eastAsia="en-US"/>
              </w:rPr>
              <w:t xml:space="preserve">Provide </w:t>
            </w:r>
            <w:r>
              <w:rPr>
                <w:rFonts w:cs="Arial"/>
                <w:color w:val="000000"/>
                <w:sz w:val="18"/>
                <w:szCs w:val="18"/>
                <w:lang w:eastAsia="en-US"/>
              </w:rPr>
              <w:t>in-stream</w:t>
            </w:r>
            <w:r w:rsidRPr="00005F84">
              <w:rPr>
                <w:rFonts w:cs="Arial"/>
                <w:color w:val="000000"/>
                <w:sz w:val="18"/>
                <w:szCs w:val="18"/>
                <w:lang w:eastAsia="en-US"/>
              </w:rPr>
              <w:t xml:space="preserve"> aquatic habitat. Maintain in-channel geomorphic structure and organic matter inputs. </w:t>
            </w:r>
            <w:r w:rsidRPr="00005F84">
              <w:rPr>
                <w:rFonts w:cs="Arial"/>
                <w:sz w:val="18"/>
                <w:szCs w:val="18"/>
                <w:lang w:eastAsia="en-US"/>
              </w:rPr>
              <w:t>Maintain water quality within channels and pools. Promote diversity outcomes by flooding low</w:t>
            </w:r>
            <w:r>
              <w:rPr>
                <w:rFonts w:cs="Arial"/>
                <w:sz w:val="18"/>
                <w:szCs w:val="18"/>
                <w:lang w:eastAsia="en-US"/>
              </w:rPr>
              <w:t>-</w:t>
            </w:r>
            <w:r w:rsidRPr="00005F84">
              <w:rPr>
                <w:rFonts w:cs="Arial"/>
                <w:sz w:val="18"/>
                <w:szCs w:val="18"/>
                <w:lang w:eastAsia="en-US"/>
              </w:rPr>
              <w:t>level benches.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 Provid</w:t>
            </w:r>
            <w:r>
              <w:rPr>
                <w:rFonts w:cs="Arial"/>
                <w:color w:val="000000"/>
                <w:sz w:val="18"/>
                <w:szCs w:val="18"/>
                <w:lang w:eastAsia="en-US"/>
              </w:rPr>
              <w:t>e pulse flows for wetting and connectivity with low-level benches and point bars.</w:t>
            </w:r>
          </w:p>
        </w:tc>
      </w:tr>
      <w:tr w:rsidR="0030608A" w:rsidRPr="00C86DF8">
        <w:trPr>
          <w:cantSplit/>
          <w:trHeight w:val="639"/>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spacing w:after="60"/>
              <w:rPr>
                <w:rFonts w:cs="Arial"/>
                <w:sz w:val="18"/>
                <w:szCs w:val="18"/>
                <w:lang w:eastAsia="en-US"/>
              </w:rPr>
            </w:pPr>
            <w:r w:rsidRPr="00005F84">
              <w:rPr>
                <w:rFonts w:cs="Arial"/>
                <w:sz w:val="18"/>
                <w:szCs w:val="18"/>
                <w:lang w:eastAsia="en-US"/>
              </w:rPr>
              <w:t>As above.</w:t>
            </w:r>
          </w:p>
          <w:p w:rsidR="0030608A" w:rsidRPr="00005F84" w:rsidRDefault="0030608A" w:rsidP="00D40474">
            <w:pPr>
              <w:spacing w:after="60"/>
              <w:rPr>
                <w:rFonts w:cs="Arial"/>
                <w:sz w:val="18"/>
                <w:szCs w:val="18"/>
                <w:lang w:eastAsia="en-US"/>
              </w:rPr>
            </w:pPr>
            <w:r w:rsidRPr="00005F84">
              <w:rPr>
                <w:rFonts w:cs="Arial"/>
                <w:sz w:val="18"/>
                <w:szCs w:val="18"/>
                <w:lang w:eastAsia="en-US"/>
              </w:rPr>
              <w:t>Provide triggers for fish breeding opportunities.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As above</w:t>
            </w:r>
          </w:p>
        </w:tc>
      </w:tr>
      <w:tr w:rsidR="0030608A" w:rsidRPr="00C86DF8">
        <w:trPr>
          <w:cantSplit/>
          <w:trHeight w:val="414"/>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sidRPr="00005F84">
              <w:rPr>
                <w:rFonts w:cs="Arial"/>
                <w:color w:val="000000"/>
                <w:sz w:val="18"/>
                <w:szCs w:val="18"/>
                <w:lang w:eastAsia="en-US"/>
              </w:rPr>
              <w:t xml:space="preserve">Support riparian vegetation and floodplain </w:t>
            </w:r>
            <w:r>
              <w:rPr>
                <w:rFonts w:cs="Arial"/>
                <w:color w:val="000000"/>
                <w:sz w:val="18"/>
                <w:szCs w:val="18"/>
                <w:lang w:eastAsia="en-US"/>
              </w:rPr>
              <w:t xml:space="preserve">river </w:t>
            </w:r>
            <w:r w:rsidRPr="00005F84">
              <w:rPr>
                <w:rFonts w:cs="Arial"/>
                <w:color w:val="000000"/>
                <w:sz w:val="18"/>
                <w:szCs w:val="18"/>
                <w:lang w:eastAsia="en-US"/>
              </w:rPr>
              <w:t>red gum woodland. Maintain in-channel geomorphic structure and organic matter inputs.</w:t>
            </w:r>
            <w:r w:rsidRPr="00005F84">
              <w:rPr>
                <w:rFonts w:cs="Arial"/>
                <w:sz w:val="18"/>
                <w:szCs w:val="18"/>
                <w:lang w:eastAsia="en-US"/>
              </w:rPr>
              <w:t xml:space="preserve"> Maintain water quality within channels and pools. Increase connectivity between floodplain and channels to promote primary productivity.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 flows for </w:t>
            </w:r>
            <w:r w:rsidRPr="00C86DF8">
              <w:rPr>
                <w:rFonts w:cs="Arial"/>
                <w:color w:val="000000"/>
                <w:sz w:val="18"/>
                <w:szCs w:val="18"/>
                <w:lang w:eastAsia="en-US"/>
              </w:rPr>
              <w:t>wetting and connectivity with higher level benches, point bars and riparian zone</w:t>
            </w:r>
            <w:r>
              <w:rPr>
                <w:rFonts w:cs="Arial"/>
                <w:sz w:val="18"/>
                <w:szCs w:val="18"/>
                <w:lang w:eastAsia="en-US"/>
              </w:rPr>
              <w:t>.</w:t>
            </w:r>
          </w:p>
        </w:tc>
      </w:tr>
      <w:tr w:rsidR="0030608A" w:rsidRPr="00C86DF8">
        <w:trPr>
          <w:cantSplit/>
          <w:trHeight w:val="1035"/>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jc w:val="center"/>
              <w:rPr>
                <w:rFonts w:cs="Arial"/>
                <w:b/>
                <w:bCs/>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color w:val="000000"/>
                <w:sz w:val="18"/>
                <w:szCs w:val="18"/>
              </w:rPr>
              <w:t>Anabranches from Mollee Weir to Gunidgera Weir</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color w:val="000000"/>
                <w:sz w:val="18"/>
                <w:szCs w:val="18"/>
                <w:lang w:eastAsia="en-US"/>
              </w:rPr>
            </w:pPr>
            <w:r>
              <w:rPr>
                <w:rFonts w:cs="Arial"/>
                <w:color w:val="000000"/>
                <w:sz w:val="18"/>
                <w:szCs w:val="18"/>
                <w:lang w:eastAsia="en-US"/>
              </w:rPr>
              <w:t>Support</w:t>
            </w:r>
            <w:r w:rsidRPr="00C86DF8">
              <w:rPr>
                <w:rFonts w:cs="Arial"/>
                <w:color w:val="000000"/>
                <w:sz w:val="18"/>
                <w:szCs w:val="18"/>
                <w:lang w:eastAsia="en-US"/>
              </w:rPr>
              <w:t xml:space="preserve"> natural drying cycle and habitat for native fish</w:t>
            </w:r>
            <w:r>
              <w:rPr>
                <w:rFonts w:cs="Arial"/>
                <w:color w:val="000000"/>
                <w:sz w:val="18"/>
                <w:szCs w:val="18"/>
                <w:lang w:eastAsia="en-US"/>
              </w:rPr>
              <w:t>. M</w:t>
            </w:r>
            <w:r w:rsidRPr="00C86DF8">
              <w:rPr>
                <w:rFonts w:cs="Arial"/>
                <w:color w:val="000000"/>
                <w:sz w:val="18"/>
                <w:szCs w:val="18"/>
                <w:lang w:eastAsia="en-US"/>
              </w:rPr>
              <w:t>aintain in-channel geomorphic structure and organic matter inputs</w:t>
            </w:r>
            <w:r>
              <w:rPr>
                <w:rFonts w:cs="Arial"/>
                <w:color w:val="000000"/>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aquatic habitat.</w:t>
            </w:r>
            <w:r w:rsidRPr="00C86DF8">
              <w:rPr>
                <w:rFonts w:cs="Arial"/>
                <w:color w:val="000000"/>
                <w:sz w:val="18"/>
                <w:szCs w:val="18"/>
                <w:lang w:eastAsia="en-US"/>
              </w:rPr>
              <w:t xml:space="preserve"> </w:t>
            </w:r>
          </w:p>
        </w:tc>
      </w:tr>
      <w:tr w:rsidR="0030608A" w:rsidRPr="00C86DF8">
        <w:trPr>
          <w:trHeight w:val="828"/>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 maintain in-channel geomorphic structure and organic matter inputs</w:t>
            </w:r>
            <w:r>
              <w:rPr>
                <w:rFonts w:cs="Arial"/>
                <w:color w:val="000000"/>
                <w:sz w:val="18"/>
                <w:szCs w:val="18"/>
                <w:lang w:eastAsia="en-US"/>
              </w:rPr>
              <w:t xml:space="preserve">. </w:t>
            </w:r>
            <w:r>
              <w:rPr>
                <w:rFonts w:cs="Arial"/>
                <w:sz w:val="18"/>
                <w:szCs w:val="18"/>
                <w:lang w:eastAsia="en-US"/>
              </w:rPr>
              <w:t>M</w:t>
            </w:r>
            <w:r w:rsidRPr="00402214">
              <w:rPr>
                <w:rFonts w:cs="Arial"/>
                <w:sz w:val="18"/>
                <w:szCs w:val="18"/>
                <w:lang w:eastAsia="en-US"/>
              </w:rPr>
              <w:t>aintain</w:t>
            </w:r>
            <w:r>
              <w:rPr>
                <w:rFonts w:cs="Arial"/>
                <w:sz w:val="18"/>
                <w:szCs w:val="18"/>
                <w:lang w:eastAsia="en-US"/>
              </w:rPr>
              <w:t xml:space="preserve"> </w:t>
            </w:r>
            <w:r w:rsidRPr="00402214">
              <w:rPr>
                <w:rFonts w:cs="Arial"/>
                <w:sz w:val="18"/>
                <w:szCs w:val="18"/>
                <w:lang w:eastAsia="en-US"/>
              </w:rPr>
              <w:t>native water plants for improved water quality and wetland habitat outcomes. Promote diversity outcomes through wetting associated riverine areas</w:t>
            </w:r>
            <w:r>
              <w:rPr>
                <w:rFonts w:cs="Arial"/>
                <w:sz w:val="18"/>
                <w:szCs w:val="18"/>
                <w:lang w:eastAsia="en-US"/>
              </w:rPr>
              <w:t>.</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habitat. </w:t>
            </w:r>
            <w:r>
              <w:rPr>
                <w:rFonts w:cs="Arial"/>
                <w:color w:val="000000"/>
                <w:sz w:val="18"/>
                <w:szCs w:val="18"/>
                <w:lang w:eastAsia="en-US"/>
              </w:rPr>
              <w:t>Support</w:t>
            </w:r>
            <w:r w:rsidRPr="00C86DF8">
              <w:rPr>
                <w:rFonts w:cs="Arial"/>
                <w:color w:val="000000"/>
                <w:sz w:val="18"/>
                <w:szCs w:val="18"/>
                <w:lang w:eastAsia="en-US"/>
              </w:rPr>
              <w:t xml:space="preserve"> wetting and connectivity with low</w:t>
            </w:r>
            <w:r>
              <w:rPr>
                <w:rFonts w:cs="Arial"/>
                <w:color w:val="000000"/>
                <w:sz w:val="18"/>
                <w:szCs w:val="18"/>
                <w:lang w:eastAsia="en-US"/>
              </w:rPr>
              <w:t>-</w:t>
            </w:r>
            <w:r w:rsidRPr="00C86DF8">
              <w:rPr>
                <w:rFonts w:cs="Arial"/>
                <w:color w:val="000000"/>
                <w:sz w:val="18"/>
                <w:szCs w:val="18"/>
                <w:lang w:eastAsia="en-US"/>
              </w:rPr>
              <w:t>level benches and point bars</w:t>
            </w:r>
            <w:r>
              <w:rPr>
                <w:rFonts w:cs="Arial"/>
                <w:color w:val="000000"/>
                <w:sz w:val="18"/>
                <w:szCs w:val="18"/>
                <w:lang w:eastAsia="en-US"/>
              </w:rPr>
              <w:t xml:space="preserve"> through pulsed flows.</w:t>
            </w:r>
            <w:r w:rsidRPr="00C86DF8">
              <w:rPr>
                <w:rFonts w:cs="Arial"/>
                <w:color w:val="000000"/>
                <w:sz w:val="18"/>
                <w:szCs w:val="18"/>
                <w:lang w:eastAsia="en-US"/>
              </w:rPr>
              <w:t xml:space="preserve"> </w:t>
            </w:r>
          </w:p>
        </w:tc>
      </w:tr>
      <w:tr w:rsidR="0030608A" w:rsidRPr="00C86DF8">
        <w:trPr>
          <w:trHeight w:val="621"/>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Support riparian vegetation and maintain in-channel geomorphic structure and organic matter inputs</w:t>
            </w:r>
            <w:r>
              <w:rPr>
                <w:rFonts w:cs="Arial"/>
                <w:color w:val="000000"/>
                <w:sz w:val="18"/>
                <w:szCs w:val="18"/>
                <w:lang w:eastAsia="en-US"/>
              </w:rPr>
              <w:t>.</w:t>
            </w:r>
          </w:p>
          <w:p w:rsidR="0030608A" w:rsidRPr="0080635D" w:rsidRDefault="0030608A" w:rsidP="00D40474">
            <w:pPr>
              <w:autoSpaceDE w:val="0"/>
              <w:autoSpaceDN w:val="0"/>
              <w:adjustRightInd w:val="0"/>
              <w:spacing w:after="60"/>
              <w:rPr>
                <w:rFonts w:cs="Arial"/>
                <w:color w:val="000000"/>
                <w:sz w:val="18"/>
                <w:szCs w:val="18"/>
                <w:lang w:eastAsia="en-US"/>
              </w:rPr>
            </w:pPr>
            <w:r w:rsidRPr="0080635D">
              <w:rPr>
                <w:rFonts w:cs="Arial"/>
                <w:color w:val="000000"/>
                <w:sz w:val="18"/>
                <w:szCs w:val="18"/>
                <w:lang w:eastAsia="en-US"/>
              </w:rPr>
              <w:t>Provide triggers for fish</w:t>
            </w:r>
            <w:r>
              <w:rPr>
                <w:rFonts w:cs="Arial"/>
                <w:color w:val="000000"/>
                <w:sz w:val="18"/>
                <w:szCs w:val="18"/>
                <w:lang w:eastAsia="en-US"/>
              </w:rPr>
              <w:t>-</w:t>
            </w:r>
            <w:r w:rsidRPr="0080635D">
              <w:rPr>
                <w:rFonts w:cs="Arial"/>
                <w:color w:val="000000"/>
                <w:sz w:val="18"/>
                <w:szCs w:val="18"/>
                <w:lang w:eastAsia="en-US"/>
              </w:rPr>
              <w:t>spawning opportunities</w:t>
            </w:r>
            <w:r>
              <w:rPr>
                <w:rFonts w:cs="Arial"/>
                <w:color w:val="000000"/>
                <w:sz w:val="18"/>
                <w:szCs w:val="18"/>
                <w:lang w:eastAsia="en-US"/>
              </w:rPr>
              <w:t>.</w:t>
            </w:r>
          </w:p>
          <w:p w:rsidR="0030608A" w:rsidRPr="00C86DF8" w:rsidRDefault="0030608A" w:rsidP="00D40474">
            <w:pPr>
              <w:autoSpaceDE w:val="0"/>
              <w:autoSpaceDN w:val="0"/>
              <w:adjustRightInd w:val="0"/>
              <w:spacing w:after="60"/>
              <w:rPr>
                <w:rFonts w:cs="Arial"/>
                <w:color w:val="000000"/>
                <w:sz w:val="18"/>
                <w:szCs w:val="18"/>
                <w:lang w:eastAsia="en-US"/>
              </w:rPr>
            </w:pPr>
            <w:r w:rsidRPr="0080635D">
              <w:rPr>
                <w:rFonts w:cs="Arial"/>
                <w:color w:val="000000"/>
                <w:sz w:val="18"/>
                <w:szCs w:val="18"/>
                <w:lang w:eastAsia="en-US"/>
              </w:rPr>
              <w:t>Provide nesting and foraging habitat for waterbirds such as ibis, freckled duck, blue-billed duck, egrets</w:t>
            </w:r>
            <w:r>
              <w:rPr>
                <w:rFonts w:cs="Arial"/>
                <w:color w:val="000000"/>
                <w:sz w:val="18"/>
                <w:szCs w:val="18"/>
                <w:lang w:eastAsia="en-US"/>
              </w:rPr>
              <w:t xml:space="preserve"> and</w:t>
            </w:r>
            <w:r w:rsidRPr="0080635D">
              <w:rPr>
                <w:rFonts w:cs="Arial"/>
                <w:color w:val="000000"/>
                <w:sz w:val="18"/>
                <w:szCs w:val="18"/>
                <w:lang w:eastAsia="en-US"/>
              </w:rPr>
              <w:t xml:space="preserve"> herons</w:t>
            </w:r>
            <w:r>
              <w:rPr>
                <w:rFonts w:cs="Arial"/>
                <w:color w:val="000000"/>
                <w:sz w:val="18"/>
                <w:szCs w:val="18"/>
                <w:lang w:eastAsia="en-US"/>
              </w:rPr>
              <w:t>.</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 xml:space="preserve">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trHeight w:val="828"/>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Support riparian vegetation and floodplain </w:t>
            </w:r>
            <w:r>
              <w:rPr>
                <w:rFonts w:cs="Arial"/>
                <w:color w:val="000000"/>
                <w:sz w:val="18"/>
                <w:szCs w:val="18"/>
                <w:lang w:eastAsia="en-US"/>
              </w:rPr>
              <w:t xml:space="preserve">river </w:t>
            </w:r>
            <w:r w:rsidRPr="00C86DF8">
              <w:rPr>
                <w:rFonts w:cs="Arial"/>
                <w:color w:val="000000"/>
                <w:sz w:val="18"/>
                <w:szCs w:val="18"/>
                <w:lang w:eastAsia="en-US"/>
              </w:rPr>
              <w:t>red gum woodland. Maintain in-channel geomorphic structure and organic matter inputs</w:t>
            </w:r>
            <w:r w:rsidRPr="0080635D">
              <w:rPr>
                <w:rFonts w:cs="Arial"/>
                <w:color w:val="000000"/>
                <w:sz w:val="18"/>
                <w:szCs w:val="18"/>
                <w:lang w:eastAsia="en-US"/>
              </w:rPr>
              <w:t xml:space="preserve">. </w:t>
            </w:r>
            <w:r w:rsidRPr="0080635D">
              <w:rPr>
                <w:rFonts w:cs="Arial"/>
                <w:sz w:val="18"/>
                <w:szCs w:val="18"/>
                <w:lang w:eastAsia="en-US"/>
              </w:rPr>
              <w:t xml:space="preserve">Increase connectivity between floodplain and channels to promote </w:t>
            </w:r>
            <w:r>
              <w:rPr>
                <w:rFonts w:cs="Arial"/>
                <w:sz w:val="18"/>
                <w:szCs w:val="18"/>
                <w:lang w:eastAsia="en-US"/>
              </w:rPr>
              <w:t xml:space="preserve">primary </w:t>
            </w:r>
            <w:r w:rsidRPr="0080635D">
              <w:rPr>
                <w:rFonts w:cs="Arial"/>
                <w:sz w:val="18"/>
                <w:szCs w:val="18"/>
                <w:lang w:eastAsia="en-US"/>
              </w:rPr>
              <w:t xml:space="preserve">productivity </w:t>
            </w:r>
            <w:r w:rsidRPr="0080635D">
              <w:rPr>
                <w:rFonts w:cs="Arial"/>
                <w:sz w:val="18"/>
                <w:szCs w:val="18"/>
                <w:lang w:eastAsia="en-US"/>
              </w:rPr>
              <w:lastRenderedPageBreak/>
              <w:t>and support floodplain vegetation.</w:t>
            </w:r>
            <w:r w:rsidRPr="00C86DF8">
              <w:rPr>
                <w:rFonts w:cs="Arial"/>
                <w:color w:val="000000"/>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lastRenderedPageBreak/>
              <w:t xml:space="preserve">Provide </w:t>
            </w:r>
            <w:r>
              <w:rPr>
                <w:rFonts w:cs="Arial"/>
                <w:color w:val="000000"/>
                <w:sz w:val="18"/>
                <w:szCs w:val="18"/>
                <w:lang w:eastAsia="en-US"/>
              </w:rPr>
              <w:t xml:space="preserve">pulse flows for </w:t>
            </w:r>
            <w:r w:rsidRPr="00C86DF8">
              <w:rPr>
                <w:rFonts w:cs="Arial"/>
                <w:color w:val="000000"/>
                <w:sz w:val="18"/>
                <w:szCs w:val="18"/>
                <w:lang w:eastAsia="en-US"/>
              </w:rPr>
              <w:t>wetting and connectivity with higher level benches, point bars and riparian zone</w:t>
            </w:r>
            <w:r>
              <w:rPr>
                <w:rFonts w:cs="Arial"/>
                <w:color w:val="000000"/>
                <w:sz w:val="18"/>
                <w:szCs w:val="18"/>
                <w:lang w:eastAsia="en-US"/>
              </w:rPr>
              <w:t>.</w:t>
            </w:r>
          </w:p>
        </w:tc>
      </w:tr>
      <w:tr w:rsidR="0030608A" w:rsidRPr="00C86DF8">
        <w:trPr>
          <w:trHeight w:val="414"/>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Barbers Lagoon</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Provide natural drying cycle</w:t>
            </w:r>
            <w:r>
              <w:rPr>
                <w:rFonts w:cs="Arial"/>
                <w:sz w:val="18"/>
                <w:szCs w:val="18"/>
                <w:lang w:eastAsia="en-US"/>
              </w:rPr>
              <w:t>.</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r>
      <w:tr w:rsidR="0030608A" w:rsidRPr="00C86DF8">
        <w:trPr>
          <w:trHeight w:val="902"/>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As above</w:t>
            </w:r>
            <w:r>
              <w:rPr>
                <w:rFonts w:cs="Arial"/>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r>
      <w:tr w:rsidR="0030608A" w:rsidRPr="00C86DF8">
        <w:trPr>
          <w:trHeight w:val="414"/>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80635D" w:rsidRDefault="0030608A" w:rsidP="00D40474">
            <w:pPr>
              <w:autoSpaceDE w:val="0"/>
              <w:autoSpaceDN w:val="0"/>
              <w:adjustRightInd w:val="0"/>
              <w:spacing w:after="60"/>
              <w:rPr>
                <w:rFonts w:cs="Arial"/>
                <w:sz w:val="18"/>
                <w:szCs w:val="18"/>
                <w:lang w:eastAsia="en-US"/>
              </w:rPr>
            </w:pPr>
            <w:r w:rsidRPr="00C86DF8">
              <w:rPr>
                <w:rFonts w:cs="Arial"/>
                <w:color w:val="000000"/>
                <w:sz w:val="18"/>
                <w:szCs w:val="18"/>
                <w:lang w:eastAsia="en-US"/>
              </w:rPr>
              <w:t>Support riparian vegetation and maintain refuge pools</w:t>
            </w:r>
            <w:r>
              <w:rPr>
                <w:rFonts w:cs="Arial"/>
                <w:color w:val="000000"/>
                <w:sz w:val="18"/>
                <w:szCs w:val="18"/>
                <w:lang w:eastAsia="en-US"/>
              </w:rPr>
              <w:t xml:space="preserve">. </w:t>
            </w:r>
            <w:r w:rsidRPr="0080635D">
              <w:rPr>
                <w:rFonts w:cs="Arial"/>
                <w:sz w:val="18"/>
                <w:szCs w:val="18"/>
                <w:lang w:eastAsia="en-US"/>
              </w:rPr>
              <w:t>Provide triggers for fish</w:t>
            </w:r>
            <w:r>
              <w:rPr>
                <w:rFonts w:cs="Arial"/>
                <w:sz w:val="18"/>
                <w:szCs w:val="18"/>
                <w:lang w:eastAsia="en-US"/>
              </w:rPr>
              <w:t>-</w:t>
            </w:r>
            <w:r w:rsidRPr="0080635D">
              <w:rPr>
                <w:rFonts w:cs="Arial"/>
                <w:sz w:val="18"/>
                <w:szCs w:val="18"/>
                <w:lang w:eastAsia="en-US"/>
              </w:rPr>
              <w:t>spawning opportunities.</w:t>
            </w:r>
          </w:p>
          <w:p w:rsidR="0030608A" w:rsidRPr="00C86DF8" w:rsidRDefault="0030608A" w:rsidP="00D40474">
            <w:pPr>
              <w:autoSpaceDE w:val="0"/>
              <w:autoSpaceDN w:val="0"/>
              <w:adjustRightInd w:val="0"/>
              <w:spacing w:after="60"/>
              <w:rPr>
                <w:rFonts w:cs="Arial"/>
                <w:color w:val="000000"/>
                <w:sz w:val="18"/>
                <w:szCs w:val="18"/>
                <w:lang w:eastAsia="en-US"/>
              </w:rPr>
            </w:pPr>
            <w:r w:rsidRPr="0080635D">
              <w:rPr>
                <w:rFonts w:cs="Arial"/>
                <w:sz w:val="18"/>
                <w:szCs w:val="18"/>
                <w:lang w:eastAsia="en-US"/>
              </w:rPr>
              <w:t>Provide nesting and foraging habitat for waterbirds such as ibis, freckled duck, blue-billed duck, egrets, herons.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low</w:t>
            </w:r>
            <w:r>
              <w:rPr>
                <w:rFonts w:cs="Arial"/>
                <w:color w:val="000000"/>
                <w:sz w:val="18"/>
                <w:szCs w:val="18"/>
                <w:lang w:eastAsia="en-US"/>
              </w:rPr>
              <w:t>-</w:t>
            </w:r>
            <w:r w:rsidRPr="00C86DF8">
              <w:rPr>
                <w:rFonts w:cs="Arial"/>
                <w:color w:val="000000"/>
                <w:sz w:val="18"/>
                <w:szCs w:val="18"/>
                <w:lang w:eastAsia="en-US"/>
              </w:rPr>
              <w:t>level benches, point bars and riparian zone</w:t>
            </w:r>
            <w:r>
              <w:rPr>
                <w:rFonts w:cs="Arial"/>
                <w:color w:val="000000"/>
                <w:sz w:val="18"/>
                <w:szCs w:val="18"/>
                <w:lang w:eastAsia="en-US"/>
              </w:rPr>
              <w:t>.</w:t>
            </w:r>
            <w:r w:rsidRPr="00C86DF8">
              <w:rPr>
                <w:rFonts w:cs="Arial"/>
                <w:sz w:val="18"/>
                <w:szCs w:val="18"/>
                <w:lang w:eastAsia="en-US"/>
              </w:rPr>
              <w:t xml:space="preserve"> </w:t>
            </w:r>
          </w:p>
        </w:tc>
      </w:tr>
      <w:tr w:rsidR="0030608A" w:rsidRPr="00C86DF8">
        <w:trPr>
          <w:trHeight w:val="540"/>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tabs>
                <w:tab w:val="left" w:pos="1725"/>
              </w:tabs>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Support riparian vegetation and floodplain </w:t>
            </w:r>
            <w:r>
              <w:rPr>
                <w:rFonts w:cs="Arial"/>
                <w:color w:val="000000"/>
                <w:sz w:val="18"/>
                <w:szCs w:val="18"/>
                <w:lang w:eastAsia="en-US"/>
              </w:rPr>
              <w:t xml:space="preserve">river </w:t>
            </w:r>
            <w:r w:rsidRPr="00C86DF8">
              <w:rPr>
                <w:rFonts w:cs="Arial"/>
                <w:color w:val="000000"/>
                <w:sz w:val="18"/>
                <w:szCs w:val="18"/>
                <w:lang w:eastAsia="en-US"/>
              </w:rPr>
              <w:t>red gum woodland</w:t>
            </w:r>
            <w:r>
              <w:rPr>
                <w:rFonts w:cs="Arial"/>
                <w:color w:val="000000"/>
                <w:sz w:val="18"/>
                <w:szCs w:val="18"/>
                <w:lang w:eastAsia="en-US"/>
              </w:rPr>
              <w:t xml:space="preserve">. </w:t>
            </w:r>
            <w:r w:rsidRPr="0080635D">
              <w:rPr>
                <w:rFonts w:cs="Arial"/>
                <w:sz w:val="18"/>
                <w:szCs w:val="18"/>
                <w:lang w:eastAsia="en-US"/>
              </w:rPr>
              <w:t xml:space="preserve">Increase connectivity between floodplain and channels to promote </w:t>
            </w:r>
            <w:r>
              <w:rPr>
                <w:rFonts w:cs="Arial"/>
                <w:sz w:val="18"/>
                <w:szCs w:val="18"/>
                <w:lang w:eastAsia="en-US"/>
              </w:rPr>
              <w:t xml:space="preserve">primary </w:t>
            </w:r>
            <w:r w:rsidRPr="0080635D">
              <w:rPr>
                <w:rFonts w:cs="Arial"/>
                <w:sz w:val="18"/>
                <w:szCs w:val="18"/>
                <w:lang w:eastAsia="en-US"/>
              </w:rPr>
              <w:t>productivity. Provide adequate flooding regime to support vegetation associated with channels and floodplains. Maintain open water areas by providing adequate flooding flows. Provide nesting and foraging habitat for waterbirds such as freckled duck, blue-billed duck, egrets, herons.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BD3080">
            <w:pPr>
              <w:spacing w:after="60"/>
              <w:rPr>
                <w:rFonts w:cs="Arial"/>
                <w:sz w:val="18"/>
                <w:szCs w:val="18"/>
                <w:lang w:eastAsia="en-US"/>
              </w:rPr>
            </w:pPr>
            <w:r w:rsidRPr="00C86DF8">
              <w:rPr>
                <w:rFonts w:cs="Arial"/>
                <w:color w:val="000000"/>
                <w:sz w:val="18"/>
                <w:szCs w:val="18"/>
                <w:lang w:eastAsia="en-US"/>
              </w:rPr>
              <w:t>Provide wetting of riparian zone</w:t>
            </w:r>
            <w:r w:rsidRPr="00C86DF8">
              <w:rPr>
                <w:rFonts w:cs="Arial"/>
                <w:sz w:val="18"/>
                <w:szCs w:val="18"/>
                <w:lang w:eastAsia="en-US"/>
              </w:rPr>
              <w:t xml:space="preserve"> and floodplain red gums</w:t>
            </w:r>
            <w:r w:rsidR="00BD3080">
              <w:rPr>
                <w:rFonts w:cs="Arial"/>
                <w:sz w:val="18"/>
                <w:szCs w:val="18"/>
                <w:lang w:eastAsia="en-US"/>
              </w:rPr>
              <w:t xml:space="preserve"> through higher</w:t>
            </w:r>
            <w:r>
              <w:rPr>
                <w:rFonts w:cs="Arial"/>
                <w:sz w:val="18"/>
                <w:szCs w:val="18"/>
                <w:lang w:eastAsia="en-US"/>
              </w:rPr>
              <w:t xml:space="preserve"> flows.</w:t>
            </w:r>
          </w:p>
        </w:tc>
      </w:tr>
      <w:tr w:rsidR="0030608A" w:rsidRPr="00C86DF8" w:rsidTr="0030608A">
        <w:trPr>
          <w:trHeight w:val="2163"/>
        </w:trPr>
        <w:tc>
          <w:tcPr>
            <w:tcW w:w="1240" w:type="dxa"/>
            <w:vMerge w:val="restart"/>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rPr>
                <w:rFonts w:cs="Arial"/>
                <w:b/>
                <w:bCs/>
                <w:sz w:val="18"/>
                <w:szCs w:val="18"/>
                <w:lang w:eastAsia="en-US"/>
              </w:rPr>
            </w:pPr>
            <w:r w:rsidRPr="00C86DF8">
              <w:rPr>
                <w:rFonts w:cs="Arial"/>
                <w:b/>
                <w:bCs/>
                <w:sz w:val="18"/>
                <w:szCs w:val="18"/>
                <w:lang w:eastAsia="en-US"/>
              </w:rPr>
              <w:t>Wee Waa to Walgett</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River </w:t>
            </w:r>
            <w:r>
              <w:rPr>
                <w:rFonts w:cs="Arial"/>
                <w:sz w:val="18"/>
                <w:szCs w:val="18"/>
                <w:lang w:eastAsia="en-US"/>
              </w:rPr>
              <w:t>c</w:t>
            </w:r>
            <w:r w:rsidRPr="00C86DF8">
              <w:rPr>
                <w:rFonts w:cs="Arial"/>
                <w:sz w:val="18"/>
                <w:szCs w:val="18"/>
                <w:lang w:eastAsia="en-US"/>
              </w:rPr>
              <w:t>hannel</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color w:val="000000"/>
                <w:sz w:val="18"/>
                <w:szCs w:val="18"/>
                <w:lang w:eastAsia="en-US"/>
              </w:rPr>
            </w:pPr>
            <w:r>
              <w:rPr>
                <w:rFonts w:cs="Arial"/>
                <w:color w:val="000000"/>
                <w:sz w:val="18"/>
                <w:szCs w:val="18"/>
                <w:lang w:eastAsia="en-US"/>
              </w:rPr>
              <w:t xml:space="preserve">Maintain in-stream aquatic habitat. </w:t>
            </w:r>
            <w:r w:rsidRPr="0080635D">
              <w:rPr>
                <w:rFonts w:cs="Arial"/>
                <w:sz w:val="18"/>
                <w:szCs w:val="18"/>
                <w:lang w:eastAsia="en-US"/>
              </w:rPr>
              <w:t>Maintain water quality within channels and pools. Prevent fish stranding and allow biota to complete flow</w:t>
            </w:r>
            <w:r>
              <w:rPr>
                <w:rFonts w:cs="Arial"/>
                <w:sz w:val="18"/>
                <w:szCs w:val="18"/>
                <w:lang w:eastAsia="en-US"/>
              </w:rPr>
              <w:t>-</w:t>
            </w:r>
            <w:r w:rsidRPr="0080635D">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w:t>
            </w:r>
            <w:r>
              <w:rPr>
                <w:rFonts w:cs="Arial"/>
                <w:color w:val="000000"/>
                <w:sz w:val="18"/>
                <w:szCs w:val="18"/>
                <w:lang w:eastAsia="en-US"/>
              </w:rPr>
              <w:t>.</w:t>
            </w:r>
          </w:p>
        </w:tc>
      </w:tr>
      <w:tr w:rsidR="0030608A" w:rsidRPr="00C86DF8">
        <w:trPr>
          <w:cantSplit/>
          <w:trHeight w:val="699"/>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Contribute to ecological requirements through </w:t>
            </w:r>
            <w:r>
              <w:rPr>
                <w:rFonts w:cs="Arial"/>
                <w:color w:val="000000"/>
                <w:sz w:val="18"/>
                <w:szCs w:val="18"/>
                <w:lang w:eastAsia="en-US"/>
              </w:rPr>
              <w:t>piggyback</w:t>
            </w:r>
            <w:r w:rsidRPr="00005F84">
              <w:rPr>
                <w:rFonts w:cs="Arial"/>
                <w:color w:val="000000"/>
                <w:sz w:val="18"/>
                <w:szCs w:val="18"/>
                <w:lang w:eastAsia="en-US"/>
              </w:rPr>
              <w:t xml:space="preserve">ing flows to the Barwon-Darling. Maintain </w:t>
            </w:r>
            <w:r>
              <w:rPr>
                <w:rFonts w:cs="Arial"/>
                <w:color w:val="000000"/>
                <w:sz w:val="18"/>
                <w:szCs w:val="18"/>
                <w:lang w:eastAsia="en-US"/>
              </w:rPr>
              <w:t>in-stream</w:t>
            </w:r>
            <w:r w:rsidRPr="00005F84">
              <w:rPr>
                <w:rFonts w:cs="Arial"/>
                <w:color w:val="000000"/>
                <w:sz w:val="18"/>
                <w:szCs w:val="18"/>
                <w:lang w:eastAsia="en-US"/>
              </w:rPr>
              <w:t xml:space="preserve"> aquatic habitat, maintain in-channel geomorphic structure and organic matter inputs</w:t>
            </w:r>
            <w:r w:rsidRPr="00005F84">
              <w:rPr>
                <w:rFonts w:cs="Arial"/>
                <w:sz w:val="18"/>
                <w:szCs w:val="18"/>
                <w:lang w:eastAsia="en-US"/>
              </w:rPr>
              <w:t>. Maintain water quality within channels and pools. Promote diversity outcomes by flooding low</w:t>
            </w:r>
            <w:r>
              <w:rPr>
                <w:rFonts w:cs="Arial"/>
                <w:sz w:val="18"/>
                <w:szCs w:val="18"/>
                <w:lang w:eastAsia="en-US"/>
              </w:rPr>
              <w:t>-</w:t>
            </w:r>
            <w:r w:rsidRPr="00005F84">
              <w:rPr>
                <w:rFonts w:cs="Arial"/>
                <w:sz w:val="18"/>
                <w:szCs w:val="18"/>
                <w:lang w:eastAsia="en-US"/>
              </w:rPr>
              <w:t>level benches.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 xml:space="preserve">habitat. 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low</w:t>
            </w:r>
            <w:r>
              <w:rPr>
                <w:rFonts w:cs="Arial"/>
                <w:color w:val="000000"/>
                <w:sz w:val="18"/>
                <w:szCs w:val="18"/>
                <w:lang w:eastAsia="en-US"/>
              </w:rPr>
              <w:t>-</w:t>
            </w:r>
            <w:r w:rsidRPr="00C86DF8">
              <w:rPr>
                <w:rFonts w:cs="Arial"/>
                <w:color w:val="000000"/>
                <w:sz w:val="18"/>
                <w:szCs w:val="18"/>
                <w:lang w:eastAsia="en-US"/>
              </w:rPr>
              <w:t>level benches and point bars. Increase end</w:t>
            </w:r>
            <w:r>
              <w:rPr>
                <w:rFonts w:cs="Arial"/>
                <w:color w:val="000000"/>
                <w:sz w:val="18"/>
                <w:szCs w:val="18"/>
                <w:lang w:eastAsia="en-US"/>
              </w:rPr>
              <w:t>-</w:t>
            </w:r>
            <w:r w:rsidRPr="00C86DF8">
              <w:rPr>
                <w:rFonts w:cs="Arial"/>
                <w:color w:val="000000"/>
                <w:sz w:val="18"/>
                <w:szCs w:val="18"/>
                <w:lang w:eastAsia="en-US"/>
              </w:rPr>
              <w:t>of</w:t>
            </w:r>
            <w:r>
              <w:rPr>
                <w:rFonts w:cs="Arial"/>
                <w:color w:val="000000"/>
                <w:sz w:val="18"/>
                <w:szCs w:val="18"/>
                <w:lang w:eastAsia="en-US"/>
              </w:rPr>
              <w:t>-</w:t>
            </w:r>
            <w:r w:rsidRPr="00C86DF8">
              <w:rPr>
                <w:rFonts w:cs="Arial"/>
                <w:color w:val="000000"/>
                <w:sz w:val="18"/>
                <w:szCs w:val="18"/>
                <w:lang w:eastAsia="en-US"/>
              </w:rPr>
              <w:t>system flow to Barwon-Darling</w:t>
            </w:r>
            <w:r>
              <w:rPr>
                <w:rFonts w:cs="Arial"/>
                <w:color w:val="000000"/>
                <w:sz w:val="18"/>
                <w:szCs w:val="18"/>
                <w:lang w:eastAsia="en-US"/>
              </w:rPr>
              <w:t>.</w:t>
            </w:r>
          </w:p>
        </w:tc>
      </w:tr>
      <w:tr w:rsidR="0030608A" w:rsidRPr="00C86DF8">
        <w:trPr>
          <w:cantSplit/>
          <w:trHeight w:val="906"/>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Contribute to ecological requirements through </w:t>
            </w:r>
            <w:r>
              <w:rPr>
                <w:rFonts w:cs="Arial"/>
                <w:color w:val="000000"/>
                <w:sz w:val="18"/>
                <w:szCs w:val="18"/>
                <w:lang w:eastAsia="en-US"/>
              </w:rPr>
              <w:t>piggyback</w:t>
            </w:r>
            <w:r w:rsidRPr="00005F84">
              <w:rPr>
                <w:rFonts w:cs="Arial"/>
                <w:color w:val="000000"/>
                <w:sz w:val="18"/>
                <w:szCs w:val="18"/>
                <w:lang w:eastAsia="en-US"/>
              </w:rPr>
              <w:t xml:space="preserve">ing flows to the Barwon-Darling. Support riparian vegetation and maintain in-channel geomorphic structure and organic matter inputs. </w:t>
            </w:r>
            <w:r w:rsidRPr="00005F84">
              <w:rPr>
                <w:rFonts w:cs="Arial"/>
                <w:sz w:val="18"/>
                <w:szCs w:val="18"/>
                <w:lang w:eastAsia="en-US"/>
              </w:rPr>
              <w:t>Maintain water quality within channels and pools. Provide triggers for fish spawning opportunities.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 xml:space="preserve">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 Increase end</w:t>
            </w:r>
            <w:r>
              <w:rPr>
                <w:rFonts w:cs="Arial"/>
                <w:color w:val="000000"/>
                <w:sz w:val="18"/>
                <w:szCs w:val="18"/>
                <w:lang w:eastAsia="en-US"/>
              </w:rPr>
              <w:t>-</w:t>
            </w:r>
            <w:r w:rsidRPr="00C86DF8">
              <w:rPr>
                <w:rFonts w:cs="Arial"/>
                <w:color w:val="000000"/>
                <w:sz w:val="18"/>
                <w:szCs w:val="18"/>
                <w:lang w:eastAsia="en-US"/>
              </w:rPr>
              <w:t>of</w:t>
            </w:r>
            <w:r>
              <w:rPr>
                <w:rFonts w:cs="Arial"/>
                <w:color w:val="000000"/>
                <w:sz w:val="18"/>
                <w:szCs w:val="18"/>
                <w:lang w:eastAsia="en-US"/>
              </w:rPr>
              <w:t>-</w:t>
            </w:r>
            <w:r w:rsidRPr="00C86DF8">
              <w:rPr>
                <w:rFonts w:cs="Arial"/>
                <w:color w:val="000000"/>
                <w:sz w:val="18"/>
                <w:szCs w:val="18"/>
                <w:lang w:eastAsia="en-US"/>
              </w:rPr>
              <w:t>system flow to Barwon-Darling</w:t>
            </w:r>
            <w:r>
              <w:rPr>
                <w:rFonts w:cs="Arial"/>
                <w:color w:val="000000"/>
                <w:sz w:val="18"/>
                <w:szCs w:val="18"/>
                <w:lang w:eastAsia="en-US"/>
              </w:rPr>
              <w:t>.</w:t>
            </w:r>
          </w:p>
        </w:tc>
      </w:tr>
      <w:tr w:rsidR="0030608A" w:rsidRPr="00C86DF8">
        <w:trPr>
          <w:cantSplit/>
          <w:trHeight w:val="1248"/>
        </w:trPr>
        <w:tc>
          <w:tcPr>
            <w:tcW w:w="1240" w:type="dxa"/>
            <w:vMerge/>
            <w:tcBorders>
              <w:top w:val="single" w:sz="4" w:space="0" w:color="auto"/>
              <w:left w:val="single" w:sz="4" w:space="0" w:color="auto"/>
              <w:bottom w:val="single" w:sz="4" w:space="0" w:color="auto"/>
              <w:right w:val="single" w:sz="4" w:space="0" w:color="auto"/>
            </w:tcBorders>
            <w:textDirection w:val="btLr"/>
          </w:tcPr>
          <w:p w:rsidR="0030608A" w:rsidRPr="00C86DF8" w:rsidRDefault="0030608A" w:rsidP="00D40474">
            <w:pPr>
              <w:spacing w:after="60"/>
              <w:ind w:right="113"/>
              <w:rPr>
                <w:rFonts w:cs="Arial"/>
                <w:b/>
                <w:bCs/>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tabs>
                <w:tab w:val="left" w:pos="1725"/>
              </w:tabs>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Contribute to ecological requirements </w:t>
            </w:r>
            <w:r>
              <w:rPr>
                <w:rFonts w:cs="Arial"/>
                <w:color w:val="000000"/>
                <w:sz w:val="18"/>
                <w:szCs w:val="18"/>
                <w:lang w:eastAsia="en-US"/>
              </w:rPr>
              <w:t>through piggybacking flows to</w:t>
            </w:r>
            <w:r w:rsidRPr="00C86DF8">
              <w:rPr>
                <w:rFonts w:cs="Arial"/>
                <w:color w:val="000000"/>
                <w:sz w:val="18"/>
                <w:szCs w:val="18"/>
                <w:lang w:eastAsia="en-US"/>
              </w:rPr>
              <w:t xml:space="preserve"> the Barwon-Darling</w:t>
            </w:r>
            <w:r>
              <w:rPr>
                <w:rFonts w:cs="Arial"/>
                <w:color w:val="000000"/>
                <w:sz w:val="18"/>
                <w:szCs w:val="18"/>
                <w:lang w:eastAsia="en-US"/>
              </w:rPr>
              <w:t>.</w:t>
            </w:r>
            <w:r w:rsidRPr="00C86DF8">
              <w:rPr>
                <w:rFonts w:cs="Arial"/>
                <w:color w:val="000000"/>
                <w:sz w:val="18"/>
                <w:szCs w:val="18"/>
                <w:lang w:eastAsia="en-US"/>
              </w:rPr>
              <w:t xml:space="preserve"> Support riparian vegetation and floodplain</w:t>
            </w:r>
            <w:r>
              <w:rPr>
                <w:rFonts w:cs="Arial"/>
                <w:color w:val="000000"/>
                <w:sz w:val="18"/>
                <w:szCs w:val="18"/>
                <w:lang w:eastAsia="en-US"/>
              </w:rPr>
              <w:t xml:space="preserve"> river</w:t>
            </w:r>
            <w:r w:rsidRPr="00C86DF8">
              <w:rPr>
                <w:rFonts w:cs="Arial"/>
                <w:color w:val="000000"/>
                <w:sz w:val="18"/>
                <w:szCs w:val="18"/>
                <w:lang w:eastAsia="en-US"/>
              </w:rPr>
              <w:t xml:space="preserve"> red gum woodland. Maintain in-channel </w:t>
            </w:r>
            <w:r w:rsidRPr="00005F84">
              <w:rPr>
                <w:rFonts w:cs="Arial"/>
                <w:color w:val="000000"/>
                <w:sz w:val="18"/>
                <w:szCs w:val="18"/>
                <w:lang w:eastAsia="en-US"/>
              </w:rPr>
              <w:t xml:space="preserve">geomorphic structure and organic matter inputs. </w:t>
            </w:r>
            <w:r w:rsidRPr="00005F84">
              <w:rPr>
                <w:rFonts w:cs="Arial"/>
                <w:sz w:val="18"/>
                <w:szCs w:val="18"/>
                <w:lang w:eastAsia="en-US"/>
              </w:rPr>
              <w:t>Maintain water quality within channels and pools. Increase connectivity between floodplain and channels to promote primary productivity.</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80635D">
              <w:rPr>
                <w:rFonts w:cs="Arial"/>
                <w:color w:val="000000"/>
                <w:sz w:val="18"/>
                <w:szCs w:val="18"/>
                <w:lang w:eastAsia="en-US"/>
              </w:rPr>
              <w:t xml:space="preserve">Provide </w:t>
            </w:r>
            <w:r>
              <w:rPr>
                <w:rFonts w:cs="Arial"/>
                <w:color w:val="000000"/>
                <w:sz w:val="18"/>
                <w:szCs w:val="18"/>
                <w:lang w:eastAsia="en-US"/>
              </w:rPr>
              <w:t xml:space="preserve">pulsed flows for </w:t>
            </w:r>
            <w:r w:rsidRPr="0080635D">
              <w:rPr>
                <w:rFonts w:cs="Arial"/>
                <w:color w:val="000000"/>
                <w:sz w:val="18"/>
                <w:szCs w:val="18"/>
                <w:lang w:eastAsia="en-US"/>
              </w:rPr>
              <w:t xml:space="preserve">wetting and connectivity with higher level benches, point bars and riparian zone. Increase floodplain connectivity and reach </w:t>
            </w:r>
            <w:r>
              <w:rPr>
                <w:rFonts w:cs="Arial"/>
                <w:color w:val="000000"/>
                <w:sz w:val="18"/>
                <w:szCs w:val="18"/>
                <w:lang w:eastAsia="en-US"/>
              </w:rPr>
              <w:t>commence-to-flow</w:t>
            </w:r>
            <w:r w:rsidRPr="0080635D">
              <w:rPr>
                <w:rFonts w:cs="Arial"/>
                <w:color w:val="000000"/>
                <w:sz w:val="18"/>
                <w:szCs w:val="18"/>
                <w:lang w:eastAsia="en-US"/>
              </w:rPr>
              <w:t xml:space="preserve"> targets for </w:t>
            </w:r>
            <w:r w:rsidRPr="0030608A">
              <w:rPr>
                <w:rFonts w:cs="Arial"/>
                <w:color w:val="000000"/>
                <w:sz w:val="18"/>
                <w:szCs w:val="18"/>
                <w:lang w:eastAsia="en-US"/>
              </w:rPr>
              <w:t>warrambools.</w:t>
            </w:r>
            <w:r w:rsidRPr="0080635D">
              <w:rPr>
                <w:rFonts w:cs="Arial"/>
                <w:color w:val="000000"/>
                <w:sz w:val="18"/>
                <w:szCs w:val="18"/>
                <w:lang w:eastAsia="en-US"/>
              </w:rPr>
              <w:t xml:space="preserve"> Increase end</w:t>
            </w:r>
            <w:r>
              <w:rPr>
                <w:rFonts w:cs="Arial"/>
                <w:color w:val="000000"/>
                <w:sz w:val="18"/>
                <w:szCs w:val="18"/>
                <w:lang w:eastAsia="en-US"/>
              </w:rPr>
              <w:t>-</w:t>
            </w:r>
            <w:r w:rsidRPr="0080635D">
              <w:rPr>
                <w:rFonts w:cs="Arial"/>
                <w:color w:val="000000"/>
                <w:sz w:val="18"/>
                <w:szCs w:val="18"/>
                <w:lang w:eastAsia="en-US"/>
              </w:rPr>
              <w:t>of</w:t>
            </w:r>
            <w:r>
              <w:rPr>
                <w:rFonts w:cs="Arial"/>
                <w:color w:val="000000"/>
                <w:sz w:val="18"/>
                <w:szCs w:val="18"/>
                <w:lang w:eastAsia="en-US"/>
              </w:rPr>
              <w:t>-</w:t>
            </w:r>
            <w:r w:rsidRPr="0080635D">
              <w:rPr>
                <w:rFonts w:cs="Arial"/>
                <w:color w:val="000000"/>
                <w:sz w:val="18"/>
                <w:szCs w:val="18"/>
                <w:lang w:eastAsia="en-US"/>
              </w:rPr>
              <w:t>system flow to Barwon-Darling</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trHeight w:val="864"/>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sz w:val="18"/>
                <w:szCs w:val="18"/>
                <w:lang w:eastAsia="en-US"/>
              </w:rPr>
            </w:pPr>
            <w:r w:rsidRPr="00C86DF8">
              <w:rPr>
                <w:rFonts w:cs="Arial"/>
                <w:color w:val="000000"/>
                <w:sz w:val="18"/>
                <w:szCs w:val="18"/>
                <w:lang w:eastAsia="en-US"/>
              </w:rPr>
              <w:t>Duncans Warrambool</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 xml:space="preserve">Extreme </w:t>
            </w:r>
            <w:r>
              <w:rPr>
                <w:rFonts w:cs="Arial"/>
                <w:sz w:val="18"/>
                <w:szCs w:val="18"/>
                <w:lang w:eastAsia="en-US"/>
              </w:rPr>
              <w:t>d</w:t>
            </w:r>
            <w:r w:rsidRPr="00C86DF8">
              <w:rPr>
                <w:rFonts w:cs="Arial"/>
                <w:sz w:val="18"/>
                <w:szCs w:val="18"/>
                <w:lang w:eastAsia="en-US"/>
              </w:rPr>
              <w:t>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color w:val="000000"/>
                <w:sz w:val="18"/>
                <w:szCs w:val="18"/>
                <w:lang w:eastAsia="en-US"/>
              </w:rPr>
            </w:pPr>
            <w:r>
              <w:rPr>
                <w:rFonts w:cs="Arial"/>
                <w:color w:val="000000"/>
                <w:sz w:val="18"/>
                <w:szCs w:val="18"/>
                <w:lang w:eastAsia="en-US"/>
              </w:rPr>
              <w:t xml:space="preserve">Maintain in-stream aquatic habitat. </w:t>
            </w:r>
            <w:r w:rsidRPr="0080635D">
              <w:rPr>
                <w:rFonts w:cs="Arial"/>
                <w:sz w:val="18"/>
                <w:szCs w:val="18"/>
                <w:lang w:eastAsia="en-US"/>
              </w:rPr>
              <w:t>Maintain water quality within channels and pools. Prevent fish stranding and allow biota to complete flow</w:t>
            </w:r>
            <w:r>
              <w:rPr>
                <w:rFonts w:cs="Arial"/>
                <w:sz w:val="18"/>
                <w:szCs w:val="18"/>
                <w:lang w:eastAsia="en-US"/>
              </w:rPr>
              <w:t>-</w:t>
            </w:r>
            <w:r w:rsidRPr="0080635D">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trHeight w:val="864"/>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 maintain in-channel geomorphic structure and organic matter inputs</w:t>
            </w:r>
            <w:r>
              <w:rPr>
                <w:rFonts w:cs="Arial"/>
                <w:color w:val="000000"/>
                <w:sz w:val="18"/>
                <w:szCs w:val="18"/>
                <w:lang w:eastAsia="en-US"/>
              </w:rPr>
              <w:t xml:space="preserve">. </w:t>
            </w:r>
            <w:r>
              <w:rPr>
                <w:rFonts w:cs="Arial"/>
                <w:sz w:val="18"/>
                <w:szCs w:val="18"/>
                <w:lang w:eastAsia="en-US"/>
              </w:rPr>
              <w:t>M</w:t>
            </w:r>
            <w:r w:rsidRPr="0080635D">
              <w:rPr>
                <w:rFonts w:cs="Arial"/>
                <w:sz w:val="18"/>
                <w:szCs w:val="18"/>
                <w:lang w:eastAsia="en-US"/>
              </w:rPr>
              <w:t>aintaining native water plants for improved water quality and wetland habitat outcomes. Promote diversity outcomes through wetting associated riverine areas</w:t>
            </w:r>
            <w:r>
              <w:rPr>
                <w:rFonts w:cs="Arial"/>
                <w:sz w:val="18"/>
                <w:szCs w:val="18"/>
                <w:lang w:eastAsia="en-US"/>
              </w:rPr>
              <w:t>.</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 xml:space="preserve">habitat. 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low</w:t>
            </w:r>
            <w:r>
              <w:rPr>
                <w:rFonts w:cs="Arial"/>
                <w:color w:val="000000"/>
                <w:sz w:val="18"/>
                <w:szCs w:val="18"/>
                <w:lang w:eastAsia="en-US"/>
              </w:rPr>
              <w:t>-</w:t>
            </w:r>
            <w:r w:rsidRPr="00C86DF8">
              <w:rPr>
                <w:rFonts w:cs="Arial"/>
                <w:color w:val="000000"/>
                <w:sz w:val="18"/>
                <w:szCs w:val="18"/>
                <w:lang w:eastAsia="en-US"/>
              </w:rPr>
              <w:t>level benches and point bars</w:t>
            </w:r>
            <w:r>
              <w:rPr>
                <w:rFonts w:cs="Arial"/>
                <w:color w:val="000000"/>
                <w:sz w:val="18"/>
                <w:szCs w:val="18"/>
                <w:lang w:eastAsia="en-US"/>
              </w:rPr>
              <w:t xml:space="preserve">. </w:t>
            </w:r>
          </w:p>
        </w:tc>
      </w:tr>
      <w:tr w:rsidR="0030608A" w:rsidRPr="00C86DF8">
        <w:trPr>
          <w:trHeight w:val="864"/>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Support riparian vegetation and maintain in-channel geomorphic structure and organic matter inputs</w:t>
            </w:r>
            <w:r>
              <w:rPr>
                <w:rFonts w:cs="Arial"/>
                <w:color w:val="000000"/>
                <w:sz w:val="18"/>
                <w:szCs w:val="18"/>
                <w:lang w:eastAsia="en-US"/>
              </w:rPr>
              <w:t>.</w:t>
            </w:r>
          </w:p>
          <w:p w:rsidR="0030608A" w:rsidRPr="0080635D" w:rsidRDefault="0030608A" w:rsidP="00D40474">
            <w:pPr>
              <w:autoSpaceDE w:val="0"/>
              <w:autoSpaceDN w:val="0"/>
              <w:adjustRightInd w:val="0"/>
              <w:spacing w:after="60"/>
              <w:rPr>
                <w:rFonts w:cs="Arial"/>
                <w:sz w:val="18"/>
                <w:szCs w:val="18"/>
                <w:lang w:eastAsia="en-US"/>
              </w:rPr>
            </w:pPr>
            <w:r w:rsidRPr="0080635D">
              <w:rPr>
                <w:rFonts w:cs="Arial"/>
                <w:sz w:val="18"/>
                <w:szCs w:val="18"/>
                <w:lang w:eastAsia="en-US"/>
              </w:rPr>
              <w:t>Provide triggers for fish</w:t>
            </w:r>
            <w:r>
              <w:rPr>
                <w:rFonts w:cs="Arial"/>
                <w:sz w:val="18"/>
                <w:szCs w:val="18"/>
                <w:lang w:eastAsia="en-US"/>
              </w:rPr>
              <w:t>-</w:t>
            </w:r>
            <w:r w:rsidRPr="0080635D">
              <w:rPr>
                <w:rFonts w:cs="Arial"/>
                <w:sz w:val="18"/>
                <w:szCs w:val="18"/>
                <w:lang w:eastAsia="en-US"/>
              </w:rPr>
              <w:t>spawning opportunities.</w:t>
            </w:r>
          </w:p>
          <w:p w:rsidR="0030608A" w:rsidRPr="00C86DF8" w:rsidRDefault="0030608A" w:rsidP="00D40474">
            <w:pPr>
              <w:autoSpaceDE w:val="0"/>
              <w:autoSpaceDN w:val="0"/>
              <w:adjustRightInd w:val="0"/>
              <w:spacing w:after="60"/>
              <w:rPr>
                <w:rFonts w:cs="Arial"/>
                <w:color w:val="000000"/>
                <w:sz w:val="18"/>
                <w:szCs w:val="18"/>
                <w:lang w:eastAsia="en-US"/>
              </w:rPr>
            </w:pPr>
            <w:r w:rsidRPr="0080635D">
              <w:rPr>
                <w:rFonts w:cs="Arial"/>
                <w:sz w:val="18"/>
                <w:szCs w:val="18"/>
                <w:lang w:eastAsia="en-US"/>
              </w:rPr>
              <w:t>Provide nesting and foraging habitat for waterbirds such as ibis, freckled duck, blue-billed duck, egrets, herons.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 xml:space="preserve">wetting and connectivity with </w:t>
            </w:r>
            <w:r>
              <w:rPr>
                <w:rFonts w:cs="Arial"/>
                <w:color w:val="000000"/>
                <w:sz w:val="18"/>
                <w:szCs w:val="18"/>
                <w:lang w:eastAsia="en-US"/>
              </w:rPr>
              <w:t>medium-</w:t>
            </w:r>
            <w:r w:rsidRPr="00C86DF8">
              <w:rPr>
                <w:rFonts w:cs="Arial"/>
                <w:color w:val="000000"/>
                <w:sz w:val="18"/>
                <w:szCs w:val="18"/>
                <w:lang w:eastAsia="en-US"/>
              </w:rPr>
              <w:t>level benches, point bars and riparian zone</w:t>
            </w:r>
            <w:r>
              <w:rPr>
                <w:rFonts w:cs="Arial"/>
                <w:color w:val="000000"/>
                <w:sz w:val="18"/>
                <w:szCs w:val="18"/>
                <w:lang w:eastAsia="en-US"/>
              </w:rPr>
              <w:t>.</w:t>
            </w:r>
          </w:p>
        </w:tc>
      </w:tr>
      <w:tr w:rsidR="0030608A" w:rsidRPr="00C86DF8">
        <w:trPr>
          <w:trHeight w:val="1002"/>
        </w:trPr>
        <w:tc>
          <w:tcPr>
            <w:tcW w:w="1240"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sidRPr="00C86DF8">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Support riparian vegetation and maintain in-channel geomorphic structure and organic matter inputs</w:t>
            </w:r>
            <w:r>
              <w:rPr>
                <w:rFonts w:cs="Arial"/>
                <w:color w:val="000000"/>
                <w:sz w:val="18"/>
                <w:szCs w:val="18"/>
                <w:lang w:eastAsia="en-US"/>
              </w:rPr>
              <w:t>.</w:t>
            </w:r>
          </w:p>
          <w:p w:rsidR="0030608A" w:rsidRPr="00C86DF8" w:rsidRDefault="0030608A" w:rsidP="00D40474">
            <w:pPr>
              <w:autoSpaceDE w:val="0"/>
              <w:autoSpaceDN w:val="0"/>
              <w:adjustRightInd w:val="0"/>
              <w:spacing w:after="60"/>
              <w:rPr>
                <w:rFonts w:cs="Arial"/>
                <w:color w:val="000000"/>
                <w:sz w:val="18"/>
                <w:szCs w:val="18"/>
                <w:lang w:eastAsia="en-US"/>
              </w:rPr>
            </w:pPr>
            <w:r w:rsidRPr="0080635D">
              <w:rPr>
                <w:rFonts w:cs="Arial"/>
                <w:sz w:val="18"/>
                <w:szCs w:val="18"/>
                <w:lang w:eastAsia="en-US"/>
              </w:rPr>
              <w:t>Increase connectivity between floodplain and channels to promote productivity. Provide adequate flooding regime to support vegetation associated with channels and floodplains. Maintain open water area</w:t>
            </w:r>
            <w:r w:rsidR="00BD3080">
              <w:rPr>
                <w:rFonts w:cs="Arial"/>
                <w:sz w:val="18"/>
                <w:szCs w:val="18"/>
                <w:lang w:eastAsia="en-US"/>
              </w:rPr>
              <w:t>s by providing adequate inundation</w:t>
            </w:r>
            <w:r w:rsidRPr="0080635D">
              <w:rPr>
                <w:rFonts w:cs="Arial"/>
                <w:sz w:val="18"/>
                <w:szCs w:val="18"/>
                <w:lang w:eastAsia="en-US"/>
              </w:rPr>
              <w:t xml:space="preserve"> flows to lagoons. Provide nesting and foraging habitat for waterbirds such as freckled duck, blue-billed duck, egrets, herons.</w:t>
            </w:r>
            <w:r>
              <w:rPr>
                <w:rFonts w:cs="Arial"/>
                <w:sz w:val="18"/>
                <w:szCs w:val="18"/>
                <w:lang w:eastAsia="en-US"/>
              </w:rPr>
              <w:t xml:space="preserve"> </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wetting and connectivity with higher level benches, point bars and riparian zone</w:t>
            </w:r>
            <w:r>
              <w:rPr>
                <w:rFonts w:cs="Arial"/>
                <w:color w:val="000000"/>
                <w:sz w:val="18"/>
                <w:szCs w:val="18"/>
                <w:lang w:eastAsia="en-US"/>
              </w:rPr>
              <w:t>.</w:t>
            </w:r>
          </w:p>
        </w:tc>
      </w:tr>
      <w:tr w:rsidR="0030608A" w:rsidRPr="00C86DF8">
        <w:trPr>
          <w:cantSplit/>
          <w:trHeight w:val="1134"/>
        </w:trPr>
        <w:tc>
          <w:tcPr>
            <w:tcW w:w="1240" w:type="dxa"/>
            <w:vMerge w:val="restart"/>
            <w:tcBorders>
              <w:top w:val="single" w:sz="4" w:space="0" w:color="auto"/>
              <w:left w:val="single" w:sz="4" w:space="0" w:color="auto"/>
              <w:right w:val="single" w:sz="4" w:space="0" w:color="auto"/>
            </w:tcBorders>
            <w:textDirection w:val="btLr"/>
          </w:tcPr>
          <w:p w:rsidR="0030608A" w:rsidRPr="006A2769" w:rsidRDefault="0030608A" w:rsidP="00D40474">
            <w:pPr>
              <w:spacing w:after="60"/>
              <w:ind w:left="113" w:right="113"/>
              <w:jc w:val="center"/>
              <w:rPr>
                <w:rFonts w:cs="Arial"/>
                <w:b/>
                <w:sz w:val="18"/>
                <w:szCs w:val="18"/>
                <w:lang w:eastAsia="en-US"/>
              </w:rPr>
            </w:pPr>
            <w:r w:rsidRPr="006A2769">
              <w:rPr>
                <w:rFonts w:cs="Arial"/>
                <w:b/>
                <w:sz w:val="18"/>
                <w:szCs w:val="18"/>
                <w:lang w:eastAsia="en-US"/>
              </w:rPr>
              <w:t>Pian Creek</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sz w:val="18"/>
                <w:szCs w:val="18"/>
                <w:lang w:eastAsia="en-US"/>
              </w:rPr>
              <w:t>Channel</w:t>
            </w: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sz w:val="18"/>
                <w:szCs w:val="18"/>
                <w:lang w:eastAsia="en-US"/>
              </w:rPr>
              <w:t>Extreme dry</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spacing w:after="60"/>
              <w:rPr>
                <w:rFonts w:cs="Arial"/>
                <w:color w:val="000000"/>
                <w:sz w:val="16"/>
                <w:szCs w:val="16"/>
                <w:lang w:eastAsia="en-US"/>
              </w:rPr>
            </w:pPr>
            <w:r>
              <w:rPr>
                <w:rFonts w:cs="Arial"/>
                <w:color w:val="000000"/>
                <w:sz w:val="18"/>
                <w:szCs w:val="18"/>
                <w:lang w:eastAsia="en-US"/>
              </w:rPr>
              <w:t>Baseflow</w:t>
            </w:r>
            <w:r w:rsidRPr="00CD1FF9">
              <w:rPr>
                <w:rFonts w:cs="Arial"/>
                <w:color w:val="000000"/>
                <w:sz w:val="18"/>
                <w:szCs w:val="18"/>
                <w:lang w:eastAsia="en-US"/>
              </w:rPr>
              <w:t xml:space="preserve"> to maintain </w:t>
            </w:r>
            <w:r>
              <w:rPr>
                <w:rFonts w:cs="Arial"/>
                <w:color w:val="000000"/>
                <w:sz w:val="18"/>
                <w:szCs w:val="18"/>
                <w:lang w:eastAsia="en-US"/>
              </w:rPr>
              <w:t>in-stream</w:t>
            </w:r>
            <w:r w:rsidRPr="00CD1FF9">
              <w:rPr>
                <w:rFonts w:cs="Arial"/>
                <w:color w:val="000000"/>
                <w:sz w:val="18"/>
                <w:szCs w:val="18"/>
                <w:lang w:eastAsia="en-US"/>
              </w:rPr>
              <w:t xml:space="preserve"> </w:t>
            </w:r>
            <w:r>
              <w:rPr>
                <w:rFonts w:cs="Arial"/>
                <w:color w:val="000000"/>
                <w:sz w:val="18"/>
                <w:szCs w:val="18"/>
                <w:lang w:eastAsia="en-US"/>
              </w:rPr>
              <w:t xml:space="preserve">aquatic </w:t>
            </w:r>
            <w:r w:rsidRPr="00CD1FF9">
              <w:rPr>
                <w:rFonts w:cs="Arial"/>
                <w:color w:val="000000"/>
                <w:sz w:val="18"/>
                <w:szCs w:val="18"/>
                <w:lang w:eastAsia="en-US"/>
              </w:rPr>
              <w:t>habitat.</w:t>
            </w:r>
          </w:p>
          <w:p w:rsidR="0030608A" w:rsidRDefault="0030608A" w:rsidP="00D40474">
            <w:pPr>
              <w:spacing w:after="60"/>
              <w:rPr>
                <w:rFonts w:cs="Arial"/>
                <w:sz w:val="18"/>
                <w:szCs w:val="18"/>
                <w:lang w:eastAsia="en-US"/>
              </w:rPr>
            </w:pPr>
            <w:r w:rsidRPr="0080635D">
              <w:rPr>
                <w:rFonts w:cs="Arial"/>
                <w:sz w:val="18"/>
                <w:szCs w:val="18"/>
                <w:lang w:eastAsia="en-US"/>
              </w:rPr>
              <w:t>Maintain water quality within channels and pools.</w:t>
            </w:r>
          </w:p>
          <w:p w:rsidR="0030608A" w:rsidRPr="00C86DF8" w:rsidRDefault="0030608A" w:rsidP="00D40474">
            <w:pPr>
              <w:spacing w:after="60"/>
              <w:rPr>
                <w:rFonts w:cs="Arial"/>
                <w:sz w:val="18"/>
                <w:szCs w:val="18"/>
                <w:lang w:eastAsia="en-US"/>
              </w:rPr>
            </w:pPr>
            <w:r w:rsidRPr="0080635D">
              <w:rPr>
                <w:rFonts w:cs="Arial"/>
                <w:sz w:val="18"/>
                <w:szCs w:val="18"/>
                <w:lang w:eastAsia="en-US"/>
              </w:rPr>
              <w:t>Prevent fish stranding and allow biota to complete flow driven critical life cycle processes such as spawning, seed setting and dormant stages.</w:t>
            </w:r>
          </w:p>
          <w:p w:rsidR="0030608A" w:rsidRPr="00C86DF8" w:rsidRDefault="0030608A" w:rsidP="00D40474">
            <w:pPr>
              <w:autoSpaceDE w:val="0"/>
              <w:autoSpaceDN w:val="0"/>
              <w:adjustRightInd w:val="0"/>
              <w:spacing w:after="60"/>
              <w:rPr>
                <w:rFonts w:cs="Arial"/>
                <w:color w:val="000000"/>
                <w:sz w:val="16"/>
                <w:szCs w:val="16"/>
                <w:lang w:eastAsia="en-US"/>
              </w:rPr>
            </w:pP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habitat</w:t>
            </w:r>
            <w:r>
              <w:rPr>
                <w:rFonts w:cs="Arial"/>
                <w:color w:val="000000"/>
                <w:sz w:val="18"/>
                <w:szCs w:val="18"/>
                <w:lang w:eastAsia="en-US"/>
              </w:rPr>
              <w:t>.</w:t>
            </w:r>
            <w:r w:rsidRPr="00C86DF8">
              <w:rPr>
                <w:rFonts w:cs="Arial"/>
                <w:color w:val="000000"/>
                <w:sz w:val="18"/>
                <w:szCs w:val="18"/>
                <w:lang w:eastAsia="en-US"/>
              </w:rPr>
              <w:t xml:space="preserve"> </w:t>
            </w:r>
          </w:p>
        </w:tc>
      </w:tr>
      <w:tr w:rsidR="0030608A" w:rsidRPr="00C86DF8">
        <w:trPr>
          <w:trHeight w:val="1002"/>
        </w:trPr>
        <w:tc>
          <w:tcPr>
            <w:tcW w:w="1240" w:type="dxa"/>
            <w:vMerge/>
            <w:tcBorders>
              <w:left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6"/>
                <w:szCs w:val="16"/>
                <w:lang w:eastAsia="en-US"/>
              </w:rPr>
            </w:pPr>
            <w:r>
              <w:rPr>
                <w:rFonts w:cs="Arial"/>
                <w:color w:val="000000"/>
                <w:sz w:val="18"/>
                <w:szCs w:val="18"/>
                <w:lang w:eastAsia="en-US"/>
              </w:rPr>
              <w:t>Baseflow</w:t>
            </w:r>
            <w:r w:rsidRPr="00005F84">
              <w:rPr>
                <w:rFonts w:cs="Arial"/>
                <w:color w:val="000000"/>
                <w:sz w:val="18"/>
                <w:szCs w:val="18"/>
                <w:lang w:eastAsia="en-US"/>
              </w:rPr>
              <w:t xml:space="preserve"> to maintain </w:t>
            </w:r>
            <w:r>
              <w:rPr>
                <w:rFonts w:cs="Arial"/>
                <w:color w:val="000000"/>
                <w:sz w:val="18"/>
                <w:szCs w:val="18"/>
                <w:lang w:eastAsia="en-US"/>
              </w:rPr>
              <w:t>in-stream</w:t>
            </w:r>
            <w:r w:rsidRPr="00005F84">
              <w:rPr>
                <w:rFonts w:cs="Arial"/>
                <w:color w:val="000000"/>
                <w:sz w:val="18"/>
                <w:szCs w:val="18"/>
                <w:lang w:eastAsia="en-US"/>
              </w:rPr>
              <w:t xml:space="preserve"> aquatic habitat. Provide wetting and connectivity with </w:t>
            </w:r>
            <w:r w:rsidR="00BD3080">
              <w:rPr>
                <w:rFonts w:cs="Arial"/>
                <w:color w:val="000000"/>
                <w:sz w:val="18"/>
                <w:szCs w:val="18"/>
                <w:lang w:eastAsia="en-US"/>
              </w:rPr>
              <w:t>low-</w:t>
            </w:r>
            <w:r w:rsidRPr="00005F84">
              <w:rPr>
                <w:rFonts w:cs="Arial"/>
                <w:color w:val="000000"/>
                <w:sz w:val="18"/>
                <w:szCs w:val="18"/>
                <w:lang w:eastAsia="en-US"/>
              </w:rPr>
              <w:t>level benches.</w:t>
            </w:r>
            <w:r w:rsidRPr="00005F84">
              <w:rPr>
                <w:rFonts w:cs="Arial"/>
                <w:color w:val="000000"/>
                <w:sz w:val="16"/>
                <w:szCs w:val="16"/>
                <w:lang w:eastAsia="en-US"/>
              </w:rPr>
              <w:t xml:space="preserve"> </w:t>
            </w:r>
            <w:r w:rsidRPr="00005F84">
              <w:rPr>
                <w:rFonts w:cs="Arial"/>
                <w:sz w:val="18"/>
                <w:szCs w:val="18"/>
                <w:lang w:eastAsia="en-US"/>
              </w:rPr>
              <w:t>Maintain water quality within channels and pools. Promote diversity outcomes by flooding low level benches.</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Pr>
                <w:rFonts w:cs="Arial"/>
                <w:color w:val="000000"/>
                <w:sz w:val="18"/>
                <w:szCs w:val="18"/>
                <w:lang w:eastAsia="en-US"/>
              </w:rPr>
              <w:t>Contribute to baseflow</w:t>
            </w:r>
            <w:r w:rsidRPr="00C86DF8">
              <w:rPr>
                <w:rFonts w:cs="Arial"/>
                <w:color w:val="000000"/>
                <w:sz w:val="18"/>
                <w:szCs w:val="18"/>
                <w:lang w:eastAsia="en-US"/>
              </w:rPr>
              <w:t xml:space="preserve"> to maintain </w:t>
            </w:r>
            <w:r>
              <w:rPr>
                <w:rFonts w:cs="Arial"/>
                <w:color w:val="000000"/>
                <w:sz w:val="18"/>
                <w:szCs w:val="18"/>
                <w:lang w:eastAsia="en-US"/>
              </w:rPr>
              <w:t>in-stream</w:t>
            </w:r>
            <w:r w:rsidRPr="00C86DF8">
              <w:rPr>
                <w:rFonts w:cs="Arial"/>
                <w:color w:val="000000"/>
                <w:sz w:val="18"/>
                <w:szCs w:val="18"/>
                <w:lang w:eastAsia="en-US"/>
              </w:rPr>
              <w:t xml:space="preserve"> </w:t>
            </w:r>
            <w:r>
              <w:rPr>
                <w:rFonts w:cs="Arial"/>
                <w:color w:val="000000"/>
                <w:sz w:val="18"/>
                <w:szCs w:val="18"/>
                <w:lang w:eastAsia="en-US"/>
              </w:rPr>
              <w:t xml:space="preserve">aquatic </w:t>
            </w:r>
            <w:r w:rsidRPr="00C86DF8">
              <w:rPr>
                <w:rFonts w:cs="Arial"/>
                <w:color w:val="000000"/>
                <w:sz w:val="18"/>
                <w:szCs w:val="18"/>
                <w:lang w:eastAsia="en-US"/>
              </w:rPr>
              <w:t xml:space="preserve">habitat. Provide </w:t>
            </w:r>
            <w:r>
              <w:rPr>
                <w:rFonts w:cs="Arial"/>
                <w:color w:val="000000"/>
                <w:sz w:val="18"/>
                <w:szCs w:val="18"/>
                <w:lang w:eastAsia="en-US"/>
              </w:rPr>
              <w:t xml:space="preserve">pulsed flows for </w:t>
            </w:r>
            <w:r w:rsidRPr="00C86DF8">
              <w:rPr>
                <w:rFonts w:cs="Arial"/>
                <w:color w:val="000000"/>
                <w:sz w:val="18"/>
                <w:szCs w:val="18"/>
                <w:lang w:eastAsia="en-US"/>
              </w:rPr>
              <w:t>we</w:t>
            </w:r>
            <w:r w:rsidR="00BD3080">
              <w:rPr>
                <w:rFonts w:cs="Arial"/>
                <w:color w:val="000000"/>
                <w:sz w:val="18"/>
                <w:szCs w:val="18"/>
                <w:lang w:eastAsia="en-US"/>
              </w:rPr>
              <w:t>tting and connectivity with low-</w:t>
            </w:r>
            <w:r w:rsidRPr="00C86DF8">
              <w:rPr>
                <w:rFonts w:cs="Arial"/>
                <w:color w:val="000000"/>
                <w:sz w:val="18"/>
                <w:szCs w:val="18"/>
                <w:lang w:eastAsia="en-US"/>
              </w:rPr>
              <w:t>level benches and point bars</w:t>
            </w:r>
            <w:r>
              <w:rPr>
                <w:rFonts w:cs="Arial"/>
                <w:color w:val="000000"/>
                <w:sz w:val="18"/>
                <w:szCs w:val="18"/>
                <w:lang w:eastAsia="en-US"/>
              </w:rPr>
              <w:t xml:space="preserve"> </w:t>
            </w:r>
          </w:p>
        </w:tc>
      </w:tr>
      <w:tr w:rsidR="0030608A" w:rsidRPr="00C86DF8">
        <w:trPr>
          <w:trHeight w:val="1002"/>
        </w:trPr>
        <w:tc>
          <w:tcPr>
            <w:tcW w:w="1240" w:type="dxa"/>
            <w:vMerge/>
            <w:tcBorders>
              <w:left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sidRPr="00005F84">
              <w:rPr>
                <w:rFonts w:cs="Arial"/>
                <w:color w:val="000000"/>
                <w:sz w:val="18"/>
                <w:szCs w:val="18"/>
                <w:lang w:eastAsia="en-US"/>
              </w:rPr>
              <w:t>Provide w</w:t>
            </w:r>
            <w:r w:rsidR="00BD3080">
              <w:rPr>
                <w:rFonts w:cs="Arial"/>
                <w:color w:val="000000"/>
                <w:sz w:val="18"/>
                <w:szCs w:val="18"/>
                <w:lang w:eastAsia="en-US"/>
              </w:rPr>
              <w:t>etting and connectivity with medium-</w:t>
            </w:r>
            <w:r w:rsidRPr="00005F84">
              <w:rPr>
                <w:rFonts w:cs="Arial"/>
                <w:color w:val="000000"/>
                <w:sz w:val="18"/>
                <w:szCs w:val="18"/>
                <w:lang w:eastAsia="en-US"/>
              </w:rPr>
              <w:t xml:space="preserve">level benches, point bars and riparian zone. </w:t>
            </w:r>
            <w:r w:rsidRPr="00005F84">
              <w:rPr>
                <w:rFonts w:cs="Arial"/>
                <w:sz w:val="18"/>
                <w:szCs w:val="18"/>
                <w:lang w:eastAsia="en-US"/>
              </w:rPr>
              <w:t>Maintain water quality within channels and pools. Provide triggers for fish spawning opportunities.</w:t>
            </w:r>
          </w:p>
          <w:p w:rsidR="0030608A" w:rsidRPr="00005F84" w:rsidRDefault="0030608A" w:rsidP="00D40474">
            <w:pPr>
              <w:spacing w:after="60"/>
              <w:rPr>
                <w:rFonts w:cs="Arial"/>
                <w:color w:val="000000"/>
                <w:sz w:val="18"/>
                <w:szCs w:val="18"/>
                <w:lang w:eastAsia="en-US"/>
              </w:rPr>
            </w:pP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BD3080">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 xml:space="preserve">wetting and connectivity with </w:t>
            </w:r>
            <w:r w:rsidR="00BD3080">
              <w:rPr>
                <w:rFonts w:cs="Arial"/>
                <w:color w:val="000000"/>
                <w:sz w:val="18"/>
                <w:szCs w:val="18"/>
                <w:lang w:eastAsia="en-US"/>
              </w:rPr>
              <w:t>medium-</w:t>
            </w:r>
            <w:r w:rsidRPr="00C86DF8">
              <w:rPr>
                <w:rFonts w:cs="Arial"/>
                <w:color w:val="000000"/>
                <w:sz w:val="18"/>
                <w:szCs w:val="18"/>
                <w:lang w:eastAsia="en-US"/>
              </w:rPr>
              <w:t xml:space="preserve">level benches, point bars and riparian zone </w:t>
            </w:r>
          </w:p>
        </w:tc>
      </w:tr>
      <w:tr w:rsidR="0030608A" w:rsidRPr="00C86DF8">
        <w:trPr>
          <w:trHeight w:val="840"/>
        </w:trPr>
        <w:tc>
          <w:tcPr>
            <w:tcW w:w="1240" w:type="dxa"/>
            <w:vMerge/>
            <w:tcBorders>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spacing w:after="60"/>
              <w:rPr>
                <w:rFonts w:cs="Arial"/>
                <w:sz w:val="18"/>
                <w:szCs w:val="18"/>
                <w:lang w:eastAsia="en-US"/>
              </w:rPr>
            </w:pPr>
            <w:r>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6"/>
                <w:szCs w:val="16"/>
                <w:lang w:eastAsia="en-US"/>
              </w:rPr>
            </w:pPr>
            <w:r w:rsidRPr="00005F84">
              <w:rPr>
                <w:rFonts w:cs="Arial"/>
                <w:color w:val="000000"/>
                <w:sz w:val="18"/>
                <w:szCs w:val="18"/>
                <w:lang w:eastAsia="en-US"/>
              </w:rPr>
              <w:t>Provide wetting and connectivity with higher level benches, point bars and riparian zone.</w:t>
            </w:r>
            <w:r w:rsidRPr="00005F84">
              <w:rPr>
                <w:rFonts w:cs="Arial"/>
                <w:color w:val="000000"/>
                <w:sz w:val="16"/>
                <w:szCs w:val="16"/>
                <w:lang w:eastAsia="en-US"/>
              </w:rPr>
              <w:t xml:space="preserve"> </w:t>
            </w:r>
            <w:r w:rsidRPr="00005F84">
              <w:rPr>
                <w:rFonts w:cs="Arial"/>
                <w:sz w:val="18"/>
                <w:szCs w:val="18"/>
                <w:lang w:eastAsia="en-US"/>
              </w:rPr>
              <w:t>Maintain water quality within channels and pools. Increase connectivity between floodplain and channels to promote primary productivity.</w:t>
            </w:r>
          </w:p>
        </w:tc>
        <w:tc>
          <w:tcPr>
            <w:tcW w:w="4395" w:type="dxa"/>
            <w:tcBorders>
              <w:top w:val="single" w:sz="4" w:space="0" w:color="auto"/>
              <w:left w:val="single" w:sz="4" w:space="0" w:color="auto"/>
              <w:bottom w:val="single" w:sz="4" w:space="0" w:color="auto"/>
              <w:right w:val="single" w:sz="4" w:space="0" w:color="auto"/>
            </w:tcBorders>
          </w:tcPr>
          <w:p w:rsidR="0030608A" w:rsidRPr="00C86DF8" w:rsidRDefault="0030608A" w:rsidP="00D40474">
            <w:pPr>
              <w:autoSpaceDE w:val="0"/>
              <w:autoSpaceDN w:val="0"/>
              <w:adjustRightInd w:val="0"/>
              <w:spacing w:after="60"/>
              <w:rPr>
                <w:rFonts w:cs="Arial"/>
                <w:color w:val="000000"/>
                <w:sz w:val="18"/>
                <w:szCs w:val="18"/>
                <w:lang w:eastAsia="en-US"/>
              </w:rPr>
            </w:pPr>
            <w:r w:rsidRPr="00C86DF8">
              <w:rPr>
                <w:rFonts w:cs="Arial"/>
                <w:color w:val="000000"/>
                <w:sz w:val="18"/>
                <w:szCs w:val="18"/>
                <w:lang w:eastAsia="en-US"/>
              </w:rPr>
              <w:t xml:space="preserve">Provide </w:t>
            </w:r>
            <w:r>
              <w:rPr>
                <w:rFonts w:cs="Arial"/>
                <w:color w:val="000000"/>
                <w:sz w:val="18"/>
                <w:szCs w:val="18"/>
                <w:lang w:eastAsia="en-US"/>
              </w:rPr>
              <w:t xml:space="preserve">pulsed flows for </w:t>
            </w:r>
            <w:r w:rsidRPr="00C86DF8">
              <w:rPr>
                <w:rFonts w:cs="Arial"/>
                <w:color w:val="000000"/>
                <w:sz w:val="18"/>
                <w:szCs w:val="18"/>
                <w:lang w:eastAsia="en-US"/>
              </w:rPr>
              <w:t xml:space="preserve">wetting and connectivity with higher level benches, point bars and riparian zone </w:t>
            </w:r>
          </w:p>
        </w:tc>
      </w:tr>
      <w:tr w:rsidR="0030608A" w:rsidRPr="00C86DF8">
        <w:trPr>
          <w:cantSplit/>
          <w:trHeight w:val="1134"/>
        </w:trPr>
        <w:tc>
          <w:tcPr>
            <w:tcW w:w="1240" w:type="dxa"/>
            <w:vMerge w:val="restart"/>
            <w:tcBorders>
              <w:top w:val="single" w:sz="4" w:space="0" w:color="auto"/>
              <w:left w:val="single" w:sz="4" w:space="0" w:color="auto"/>
              <w:right w:val="single" w:sz="4" w:space="0" w:color="auto"/>
            </w:tcBorders>
            <w:textDirection w:val="btLr"/>
          </w:tcPr>
          <w:p w:rsidR="0030608A" w:rsidRPr="00005F84" w:rsidRDefault="0030608A" w:rsidP="00D40474">
            <w:pPr>
              <w:spacing w:after="60"/>
              <w:ind w:left="113" w:right="113"/>
              <w:jc w:val="center"/>
              <w:rPr>
                <w:rFonts w:cs="Arial"/>
                <w:b/>
                <w:sz w:val="18"/>
                <w:szCs w:val="18"/>
                <w:lang w:eastAsia="en-US"/>
              </w:rPr>
            </w:pPr>
            <w:r w:rsidRPr="00005F84">
              <w:rPr>
                <w:rFonts w:cs="Arial"/>
                <w:b/>
                <w:sz w:val="18"/>
                <w:szCs w:val="18"/>
                <w:lang w:eastAsia="en-US"/>
              </w:rPr>
              <w:t>Peel River</w:t>
            </w:r>
          </w:p>
        </w:tc>
        <w:tc>
          <w:tcPr>
            <w:tcW w:w="1843" w:type="dxa"/>
            <w:vMerge w:val="restart"/>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Pr>
                <w:rFonts w:cs="Arial"/>
                <w:sz w:val="18"/>
                <w:szCs w:val="18"/>
                <w:lang w:eastAsia="en-US"/>
              </w:rPr>
              <w:t>Extreme dry</w:t>
            </w:r>
          </w:p>
        </w:tc>
        <w:tc>
          <w:tcPr>
            <w:tcW w:w="4901" w:type="dxa"/>
            <w:tcBorders>
              <w:top w:val="single" w:sz="4" w:space="0" w:color="auto"/>
              <w:left w:val="single" w:sz="4" w:space="0" w:color="auto"/>
              <w:bottom w:val="single" w:sz="4" w:space="0" w:color="auto"/>
              <w:right w:val="single" w:sz="4" w:space="0" w:color="auto"/>
            </w:tcBorders>
          </w:tcPr>
          <w:p w:rsidR="0030608A" w:rsidRDefault="0030608A" w:rsidP="00D40474">
            <w:pPr>
              <w:spacing w:after="60"/>
              <w:rPr>
                <w:rFonts w:cs="Arial"/>
                <w:color w:val="000000"/>
                <w:sz w:val="16"/>
                <w:szCs w:val="16"/>
                <w:lang w:eastAsia="en-US"/>
              </w:rPr>
            </w:pPr>
            <w:r>
              <w:rPr>
                <w:rFonts w:cs="Arial"/>
                <w:color w:val="000000"/>
                <w:sz w:val="18"/>
                <w:szCs w:val="18"/>
                <w:lang w:eastAsia="en-US"/>
              </w:rPr>
              <w:t>Baseflow</w:t>
            </w:r>
            <w:r w:rsidRPr="00005F84">
              <w:rPr>
                <w:rFonts w:cs="Arial"/>
                <w:color w:val="000000"/>
                <w:sz w:val="18"/>
                <w:szCs w:val="18"/>
                <w:lang w:eastAsia="en-US"/>
              </w:rPr>
              <w:t xml:space="preserve"> to maintain </w:t>
            </w:r>
            <w:r>
              <w:rPr>
                <w:rFonts w:cs="Arial"/>
                <w:color w:val="000000"/>
                <w:sz w:val="18"/>
                <w:szCs w:val="18"/>
                <w:lang w:eastAsia="en-US"/>
              </w:rPr>
              <w:t>in-stream</w:t>
            </w:r>
            <w:r w:rsidRPr="00005F84">
              <w:rPr>
                <w:rFonts w:cs="Arial"/>
                <w:color w:val="000000"/>
                <w:sz w:val="18"/>
                <w:szCs w:val="18"/>
                <w:lang w:eastAsia="en-US"/>
              </w:rPr>
              <w:t xml:space="preserve"> refuges and aquatic habitat.</w:t>
            </w:r>
          </w:p>
          <w:p w:rsidR="0030608A" w:rsidRDefault="0030608A" w:rsidP="00D40474">
            <w:pPr>
              <w:spacing w:after="60"/>
              <w:rPr>
                <w:rFonts w:cs="Arial"/>
                <w:sz w:val="18"/>
                <w:szCs w:val="18"/>
                <w:lang w:eastAsia="en-US"/>
              </w:rPr>
            </w:pPr>
            <w:r w:rsidRPr="00005F84">
              <w:rPr>
                <w:rFonts w:cs="Arial"/>
                <w:sz w:val="18"/>
                <w:szCs w:val="18"/>
                <w:lang w:eastAsia="en-US"/>
              </w:rPr>
              <w:t>Maintain water quality within channels and pools.</w:t>
            </w:r>
          </w:p>
          <w:p w:rsidR="0030608A" w:rsidRPr="00005F84" w:rsidRDefault="0030608A" w:rsidP="00D40474">
            <w:pPr>
              <w:spacing w:after="60"/>
              <w:rPr>
                <w:rFonts w:cs="Arial"/>
                <w:color w:val="000000"/>
                <w:sz w:val="16"/>
                <w:szCs w:val="16"/>
                <w:lang w:eastAsia="en-US"/>
              </w:rPr>
            </w:pPr>
            <w:r w:rsidRPr="00005F84">
              <w:rPr>
                <w:rFonts w:cs="Arial"/>
                <w:sz w:val="18"/>
                <w:szCs w:val="18"/>
                <w:lang w:eastAsia="en-US"/>
              </w:rPr>
              <w:t>Prevent fish stranding and allow biota to complete flow</w:t>
            </w:r>
            <w:r>
              <w:rPr>
                <w:rFonts w:cs="Arial"/>
                <w:sz w:val="18"/>
                <w:szCs w:val="18"/>
                <w:lang w:eastAsia="en-US"/>
              </w:rPr>
              <w:t>-</w:t>
            </w:r>
            <w:r w:rsidRPr="00005F84">
              <w:rPr>
                <w:rFonts w:cs="Arial"/>
                <w:sz w:val="18"/>
                <w:szCs w:val="18"/>
                <w:lang w:eastAsia="en-US"/>
              </w:rPr>
              <w:t>driven critical life cycle processes such as spawning, seed setting and dormant stages.</w:t>
            </w:r>
          </w:p>
        </w:tc>
        <w:tc>
          <w:tcPr>
            <w:tcW w:w="4395"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Contribute to </w:t>
            </w:r>
            <w:r>
              <w:rPr>
                <w:rFonts w:cs="Arial"/>
                <w:color w:val="000000"/>
                <w:sz w:val="18"/>
                <w:szCs w:val="18"/>
                <w:lang w:eastAsia="en-US"/>
              </w:rPr>
              <w:t>baseflow</w:t>
            </w:r>
            <w:r w:rsidRPr="00005F84">
              <w:rPr>
                <w:rFonts w:cs="Arial"/>
                <w:color w:val="000000"/>
                <w:sz w:val="18"/>
                <w:szCs w:val="18"/>
                <w:lang w:eastAsia="en-US"/>
              </w:rPr>
              <w:t xml:space="preserve"> to maintain </w:t>
            </w:r>
            <w:r>
              <w:rPr>
                <w:rFonts w:cs="Arial"/>
                <w:color w:val="000000"/>
                <w:sz w:val="18"/>
                <w:szCs w:val="18"/>
                <w:lang w:eastAsia="en-US"/>
              </w:rPr>
              <w:t>in-stream</w:t>
            </w:r>
            <w:r w:rsidRPr="00005F84">
              <w:rPr>
                <w:rFonts w:cs="Arial"/>
                <w:color w:val="000000"/>
                <w:sz w:val="18"/>
                <w:szCs w:val="18"/>
                <w:lang w:eastAsia="en-US"/>
              </w:rPr>
              <w:t xml:space="preserve"> refuges and aquatic habitat</w:t>
            </w:r>
            <w:r>
              <w:rPr>
                <w:rFonts w:cs="Arial"/>
                <w:color w:val="000000"/>
                <w:sz w:val="18"/>
                <w:szCs w:val="18"/>
                <w:lang w:eastAsia="en-US"/>
              </w:rPr>
              <w:t>.</w:t>
            </w:r>
          </w:p>
        </w:tc>
      </w:tr>
      <w:tr w:rsidR="0030608A" w:rsidRPr="00C86DF8">
        <w:trPr>
          <w:trHeight w:val="1002"/>
        </w:trPr>
        <w:tc>
          <w:tcPr>
            <w:tcW w:w="1240" w:type="dxa"/>
            <w:vMerge/>
            <w:tcBorders>
              <w:left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Pr>
                <w:rFonts w:cs="Arial"/>
                <w:sz w:val="18"/>
                <w:szCs w:val="18"/>
                <w:lang w:eastAsia="en-US"/>
              </w:rPr>
              <w:t>Dry</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6"/>
                <w:szCs w:val="16"/>
                <w:lang w:eastAsia="en-US"/>
              </w:rPr>
            </w:pPr>
            <w:r>
              <w:rPr>
                <w:rFonts w:cs="Arial"/>
                <w:color w:val="000000"/>
                <w:sz w:val="18"/>
                <w:szCs w:val="18"/>
                <w:lang w:eastAsia="en-US"/>
              </w:rPr>
              <w:t>Baseflow</w:t>
            </w:r>
            <w:r w:rsidRPr="00005F84">
              <w:rPr>
                <w:rFonts w:cs="Arial"/>
                <w:color w:val="000000"/>
                <w:sz w:val="18"/>
                <w:szCs w:val="18"/>
                <w:lang w:eastAsia="en-US"/>
              </w:rPr>
              <w:t xml:space="preserve"> to maintain </w:t>
            </w:r>
            <w:r>
              <w:rPr>
                <w:rFonts w:cs="Arial"/>
                <w:color w:val="000000"/>
                <w:sz w:val="18"/>
                <w:szCs w:val="18"/>
                <w:lang w:eastAsia="en-US"/>
              </w:rPr>
              <w:t>in-stream</w:t>
            </w:r>
            <w:r w:rsidRPr="00005F84">
              <w:rPr>
                <w:rFonts w:cs="Arial"/>
                <w:color w:val="000000"/>
                <w:sz w:val="18"/>
                <w:szCs w:val="18"/>
                <w:lang w:eastAsia="en-US"/>
              </w:rPr>
              <w:t xml:space="preserve"> aquatic habitat.</w:t>
            </w:r>
            <w:r>
              <w:rPr>
                <w:rFonts w:cs="Arial"/>
                <w:color w:val="000000"/>
                <w:sz w:val="18"/>
                <w:szCs w:val="18"/>
                <w:lang w:eastAsia="en-US"/>
              </w:rPr>
              <w:t xml:space="preserve"> </w:t>
            </w:r>
            <w:r w:rsidRPr="00005F84">
              <w:rPr>
                <w:rFonts w:cs="Arial"/>
                <w:color w:val="000000"/>
                <w:sz w:val="18"/>
                <w:szCs w:val="18"/>
                <w:lang w:eastAsia="en-US"/>
              </w:rPr>
              <w:t>Provide wetting and connectivity with low</w:t>
            </w:r>
            <w:r>
              <w:rPr>
                <w:rFonts w:cs="Arial"/>
                <w:color w:val="000000"/>
                <w:sz w:val="18"/>
                <w:szCs w:val="18"/>
                <w:lang w:eastAsia="en-US"/>
              </w:rPr>
              <w:t>-</w:t>
            </w:r>
            <w:r w:rsidRPr="00005F84">
              <w:rPr>
                <w:rFonts w:cs="Arial"/>
                <w:color w:val="000000"/>
                <w:sz w:val="18"/>
                <w:szCs w:val="18"/>
                <w:lang w:eastAsia="en-US"/>
              </w:rPr>
              <w:t>level benches.</w:t>
            </w:r>
            <w:r w:rsidRPr="00005F84">
              <w:rPr>
                <w:rFonts w:cs="Arial"/>
                <w:color w:val="000000"/>
                <w:sz w:val="16"/>
                <w:szCs w:val="16"/>
                <w:lang w:eastAsia="en-US"/>
              </w:rPr>
              <w:t xml:space="preserve"> </w:t>
            </w:r>
            <w:r w:rsidRPr="00005F84">
              <w:rPr>
                <w:rFonts w:cs="Arial"/>
                <w:sz w:val="18"/>
                <w:szCs w:val="18"/>
                <w:lang w:eastAsia="en-US"/>
              </w:rPr>
              <w:t>Maintain water quality within channels and pools. Promote diversity outcomes by flooding low level benches.</w:t>
            </w:r>
          </w:p>
        </w:tc>
        <w:tc>
          <w:tcPr>
            <w:tcW w:w="4395"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 xml:space="preserve">Contribute to </w:t>
            </w:r>
            <w:r>
              <w:rPr>
                <w:rFonts w:cs="Arial"/>
                <w:color w:val="000000"/>
                <w:sz w:val="18"/>
                <w:szCs w:val="18"/>
                <w:lang w:eastAsia="en-US"/>
              </w:rPr>
              <w:t>baseflow</w:t>
            </w:r>
            <w:r w:rsidRPr="00005F84">
              <w:rPr>
                <w:rFonts w:cs="Arial"/>
                <w:color w:val="000000"/>
                <w:sz w:val="18"/>
                <w:szCs w:val="18"/>
                <w:lang w:eastAsia="en-US"/>
              </w:rPr>
              <w:t xml:space="preserve"> to maintain </w:t>
            </w:r>
            <w:r>
              <w:rPr>
                <w:rFonts w:cs="Arial"/>
                <w:color w:val="000000"/>
                <w:sz w:val="18"/>
                <w:szCs w:val="18"/>
                <w:lang w:eastAsia="en-US"/>
              </w:rPr>
              <w:t>in-stream</w:t>
            </w:r>
            <w:r w:rsidRPr="00005F84">
              <w:rPr>
                <w:rFonts w:cs="Arial"/>
                <w:color w:val="000000"/>
                <w:sz w:val="18"/>
                <w:szCs w:val="18"/>
                <w:lang w:eastAsia="en-US"/>
              </w:rPr>
              <w:t xml:space="preserve"> aquatic habitat. Provide pulsed flows for wetting and connectivity with low</w:t>
            </w:r>
            <w:r>
              <w:rPr>
                <w:rFonts w:cs="Arial"/>
                <w:color w:val="000000"/>
                <w:sz w:val="18"/>
                <w:szCs w:val="18"/>
                <w:lang w:eastAsia="en-US"/>
              </w:rPr>
              <w:t>-</w:t>
            </w:r>
            <w:r w:rsidRPr="00005F84">
              <w:rPr>
                <w:rFonts w:cs="Arial"/>
                <w:color w:val="000000"/>
                <w:sz w:val="18"/>
                <w:szCs w:val="18"/>
                <w:lang w:eastAsia="en-US"/>
              </w:rPr>
              <w:t xml:space="preserve">level benches and point bars Increase flow variability. </w:t>
            </w:r>
          </w:p>
        </w:tc>
      </w:tr>
      <w:tr w:rsidR="0030608A" w:rsidRPr="00C86DF8">
        <w:trPr>
          <w:trHeight w:val="1002"/>
        </w:trPr>
        <w:tc>
          <w:tcPr>
            <w:tcW w:w="1240" w:type="dxa"/>
            <w:vMerge/>
            <w:tcBorders>
              <w:left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Pr>
                <w:rFonts w:cs="Arial"/>
                <w:sz w:val="18"/>
                <w:szCs w:val="18"/>
                <w:lang w:eastAsia="en-US"/>
              </w:rPr>
              <w:t>Median</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color w:val="000000"/>
                <w:sz w:val="18"/>
                <w:szCs w:val="18"/>
                <w:lang w:eastAsia="en-US"/>
              </w:rPr>
            </w:pPr>
            <w:r w:rsidRPr="00005F84">
              <w:rPr>
                <w:rFonts w:cs="Arial"/>
                <w:color w:val="000000"/>
                <w:sz w:val="18"/>
                <w:szCs w:val="18"/>
                <w:lang w:eastAsia="en-US"/>
              </w:rPr>
              <w:t>Provide w</w:t>
            </w:r>
            <w:r w:rsidR="00BD3080">
              <w:rPr>
                <w:rFonts w:cs="Arial"/>
                <w:color w:val="000000"/>
                <w:sz w:val="18"/>
                <w:szCs w:val="18"/>
                <w:lang w:eastAsia="en-US"/>
              </w:rPr>
              <w:t>etting and connectivity with medium</w:t>
            </w:r>
            <w:r>
              <w:rPr>
                <w:rFonts w:cs="Arial"/>
                <w:color w:val="000000"/>
                <w:sz w:val="18"/>
                <w:szCs w:val="18"/>
                <w:lang w:eastAsia="en-US"/>
              </w:rPr>
              <w:t>-</w:t>
            </w:r>
            <w:r w:rsidRPr="00005F84">
              <w:rPr>
                <w:rFonts w:cs="Arial"/>
                <w:color w:val="000000"/>
                <w:sz w:val="18"/>
                <w:szCs w:val="18"/>
                <w:lang w:eastAsia="en-US"/>
              </w:rPr>
              <w:t xml:space="preserve">level benches, point bars and riparian zone. </w:t>
            </w:r>
            <w:r w:rsidRPr="00005F84">
              <w:rPr>
                <w:rFonts w:cs="Arial"/>
                <w:sz w:val="18"/>
                <w:szCs w:val="18"/>
                <w:lang w:eastAsia="en-US"/>
              </w:rPr>
              <w:t>Maintain water quality within channels and pools. Provide triggers for fish spawning opportunities.</w:t>
            </w:r>
          </w:p>
        </w:tc>
        <w:tc>
          <w:tcPr>
            <w:tcW w:w="4395"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Provide wetting and connectivity with medium</w:t>
            </w:r>
            <w:r>
              <w:rPr>
                <w:rFonts w:cs="Arial"/>
                <w:color w:val="000000"/>
                <w:sz w:val="18"/>
                <w:szCs w:val="18"/>
                <w:lang w:eastAsia="en-US"/>
              </w:rPr>
              <w:t>-</w:t>
            </w:r>
            <w:r w:rsidRPr="00005F84">
              <w:rPr>
                <w:rFonts w:cs="Arial"/>
                <w:color w:val="000000"/>
                <w:sz w:val="18"/>
                <w:szCs w:val="18"/>
                <w:lang w:eastAsia="en-US"/>
              </w:rPr>
              <w:t>level benches, point bars and riparian zone. Provide pulsed flows for wetting and connectivity with low</w:t>
            </w:r>
            <w:r>
              <w:rPr>
                <w:rFonts w:cs="Arial"/>
                <w:color w:val="000000"/>
                <w:sz w:val="18"/>
                <w:szCs w:val="18"/>
                <w:lang w:eastAsia="en-US"/>
              </w:rPr>
              <w:t>-</w:t>
            </w:r>
            <w:r w:rsidRPr="00005F84">
              <w:rPr>
                <w:rFonts w:cs="Arial"/>
                <w:color w:val="000000"/>
                <w:sz w:val="18"/>
                <w:szCs w:val="18"/>
                <w:lang w:eastAsia="en-US"/>
              </w:rPr>
              <w:t>level benches and point bars</w:t>
            </w:r>
            <w:r w:rsidR="00BD3080">
              <w:rPr>
                <w:rFonts w:cs="Arial"/>
                <w:color w:val="000000"/>
                <w:sz w:val="18"/>
                <w:szCs w:val="18"/>
                <w:lang w:eastAsia="en-US"/>
              </w:rPr>
              <w:t>.</w:t>
            </w:r>
            <w:r w:rsidRPr="00005F84">
              <w:rPr>
                <w:rFonts w:cs="Arial"/>
                <w:color w:val="000000"/>
                <w:sz w:val="18"/>
                <w:szCs w:val="18"/>
                <w:lang w:eastAsia="en-US"/>
              </w:rPr>
              <w:t xml:space="preserve"> Increase flow variability.</w:t>
            </w:r>
            <w:r>
              <w:rPr>
                <w:rFonts w:cs="Arial"/>
                <w:color w:val="000000"/>
                <w:sz w:val="18"/>
                <w:szCs w:val="18"/>
                <w:lang w:eastAsia="en-US"/>
              </w:rPr>
              <w:t xml:space="preserve"> </w:t>
            </w:r>
          </w:p>
        </w:tc>
      </w:tr>
      <w:tr w:rsidR="0030608A" w:rsidRPr="00C86DF8">
        <w:trPr>
          <w:trHeight w:val="840"/>
        </w:trPr>
        <w:tc>
          <w:tcPr>
            <w:tcW w:w="1240" w:type="dxa"/>
            <w:vMerge/>
            <w:tcBorders>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8"/>
                <w:szCs w:val="18"/>
                <w:lang w:eastAsia="en-US"/>
              </w:rPr>
            </w:pPr>
            <w:r>
              <w:rPr>
                <w:rFonts w:cs="Arial"/>
                <w:sz w:val="18"/>
                <w:szCs w:val="18"/>
                <w:lang w:eastAsia="en-US"/>
              </w:rPr>
              <w:t>Wet</w:t>
            </w:r>
          </w:p>
        </w:tc>
        <w:tc>
          <w:tcPr>
            <w:tcW w:w="4901"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spacing w:after="60"/>
              <w:rPr>
                <w:rFonts w:cs="Arial"/>
                <w:sz w:val="16"/>
                <w:szCs w:val="16"/>
                <w:lang w:eastAsia="en-US"/>
              </w:rPr>
            </w:pPr>
            <w:r w:rsidRPr="00005F84">
              <w:rPr>
                <w:rFonts w:cs="Arial"/>
                <w:color w:val="000000"/>
                <w:sz w:val="18"/>
                <w:szCs w:val="18"/>
                <w:lang w:eastAsia="en-US"/>
              </w:rPr>
              <w:t>Provide wetting and connectivity with higher level benches, point bars and riparian zone.</w:t>
            </w:r>
            <w:r w:rsidRPr="00005F84">
              <w:rPr>
                <w:rFonts w:cs="Arial"/>
                <w:color w:val="000000"/>
                <w:sz w:val="16"/>
                <w:szCs w:val="16"/>
                <w:lang w:eastAsia="en-US"/>
              </w:rPr>
              <w:t xml:space="preserve"> </w:t>
            </w:r>
            <w:r w:rsidRPr="00005F84">
              <w:rPr>
                <w:rFonts w:cs="Arial"/>
                <w:sz w:val="18"/>
                <w:szCs w:val="18"/>
                <w:lang w:eastAsia="en-US"/>
              </w:rPr>
              <w:t>Maintain water quality within channels and pools. Increase connectivity between floodplain and channels to promote primary productivity.</w:t>
            </w:r>
          </w:p>
        </w:tc>
        <w:tc>
          <w:tcPr>
            <w:tcW w:w="4395" w:type="dxa"/>
            <w:tcBorders>
              <w:top w:val="single" w:sz="4" w:space="0" w:color="auto"/>
              <w:left w:val="single" w:sz="4" w:space="0" w:color="auto"/>
              <w:bottom w:val="single" w:sz="4" w:space="0" w:color="auto"/>
              <w:right w:val="single" w:sz="4" w:space="0" w:color="auto"/>
            </w:tcBorders>
          </w:tcPr>
          <w:p w:rsidR="0030608A" w:rsidRPr="00005F84" w:rsidRDefault="0030608A" w:rsidP="00D40474">
            <w:pPr>
              <w:autoSpaceDE w:val="0"/>
              <w:autoSpaceDN w:val="0"/>
              <w:adjustRightInd w:val="0"/>
              <w:spacing w:after="60"/>
              <w:rPr>
                <w:rFonts w:cs="Arial"/>
                <w:color w:val="000000"/>
                <w:sz w:val="18"/>
                <w:szCs w:val="18"/>
                <w:lang w:eastAsia="en-US"/>
              </w:rPr>
            </w:pPr>
            <w:r w:rsidRPr="00005F84">
              <w:rPr>
                <w:rFonts w:cs="Arial"/>
                <w:color w:val="000000"/>
                <w:sz w:val="18"/>
                <w:szCs w:val="18"/>
                <w:lang w:eastAsia="en-US"/>
              </w:rPr>
              <w:t>Provide wetting and connectivity with higher level benches, point bars and riparian zone. Provide pulsed flows for wetting and connectivity with low</w:t>
            </w:r>
            <w:r>
              <w:rPr>
                <w:rFonts w:cs="Arial"/>
                <w:color w:val="000000"/>
                <w:sz w:val="18"/>
                <w:szCs w:val="18"/>
                <w:lang w:eastAsia="en-US"/>
              </w:rPr>
              <w:t>-</w:t>
            </w:r>
            <w:r w:rsidRPr="00005F84">
              <w:rPr>
                <w:rFonts w:cs="Arial"/>
                <w:color w:val="000000"/>
                <w:sz w:val="18"/>
                <w:szCs w:val="18"/>
                <w:lang w:eastAsia="en-US"/>
              </w:rPr>
              <w:t>level benches and point bars</w:t>
            </w:r>
            <w:r w:rsidR="00BD3080">
              <w:rPr>
                <w:rFonts w:cs="Arial"/>
                <w:color w:val="000000"/>
                <w:sz w:val="18"/>
                <w:szCs w:val="18"/>
                <w:lang w:eastAsia="en-US"/>
              </w:rPr>
              <w:t>.</w:t>
            </w:r>
            <w:r w:rsidRPr="00005F84">
              <w:rPr>
                <w:rFonts w:cs="Arial"/>
                <w:color w:val="000000"/>
                <w:sz w:val="18"/>
                <w:szCs w:val="18"/>
                <w:lang w:eastAsia="en-US"/>
              </w:rPr>
              <w:t xml:space="preserve"> Increase flow variability.</w:t>
            </w:r>
            <w:r>
              <w:rPr>
                <w:rFonts w:cs="Arial"/>
                <w:color w:val="000000"/>
                <w:sz w:val="18"/>
                <w:szCs w:val="18"/>
                <w:lang w:eastAsia="en-US"/>
              </w:rPr>
              <w:t xml:space="preserve"> </w:t>
            </w:r>
          </w:p>
        </w:tc>
      </w:tr>
    </w:tbl>
    <w:p w:rsidR="00D40474" w:rsidRDefault="00D40474" w:rsidP="00D40474">
      <w:pPr>
        <w:autoSpaceDE w:val="0"/>
        <w:autoSpaceDN w:val="0"/>
        <w:adjustRightInd w:val="0"/>
        <w:spacing w:after="100" w:afterAutospacing="1"/>
        <w:rPr>
          <w:rFonts w:ascii="Times New Roman" w:hAnsi="Times New Roman" w:cs="Times New Roman"/>
          <w:sz w:val="24"/>
          <w:szCs w:val="24"/>
        </w:rPr>
      </w:pPr>
    </w:p>
    <w:p w:rsidR="00D40474" w:rsidRPr="00C86DF8" w:rsidRDefault="00D40474" w:rsidP="00D40474">
      <w:pPr>
        <w:autoSpaceDE w:val="0"/>
        <w:autoSpaceDN w:val="0"/>
        <w:adjustRightInd w:val="0"/>
        <w:spacing w:after="100" w:afterAutospacing="1"/>
        <w:rPr>
          <w:rFonts w:ascii="Times New Roman" w:hAnsi="Times New Roman" w:cs="Times New Roman"/>
          <w:sz w:val="24"/>
          <w:szCs w:val="24"/>
        </w:rPr>
        <w:sectPr w:rsidR="00D40474" w:rsidRPr="00C86DF8" w:rsidSect="00D40474">
          <w:headerReference w:type="even" r:id="rId51"/>
          <w:headerReference w:type="default" r:id="rId52"/>
          <w:footerReference w:type="even" r:id="rId53"/>
          <w:footerReference w:type="default" r:id="rId54"/>
          <w:headerReference w:type="first" r:id="rId55"/>
          <w:footerReference w:type="first" r:id="rId56"/>
          <w:pgSz w:w="16839" w:h="11907" w:orient="landscape" w:code="9"/>
          <w:pgMar w:top="1800" w:right="1440" w:bottom="1800" w:left="1440" w:header="706" w:footer="706" w:gutter="0"/>
          <w:cols w:space="708"/>
          <w:docGrid w:linePitch="360"/>
        </w:sectPr>
      </w:pPr>
    </w:p>
    <w:p w:rsidR="00D40474" w:rsidRDefault="00D40474" w:rsidP="00E23684">
      <w:pPr>
        <w:spacing w:after="100" w:afterAutospacing="1"/>
        <w:outlineLvl w:val="0"/>
        <w:rPr>
          <w:rFonts w:cs="Arial"/>
          <w:b/>
          <w:sz w:val="30"/>
          <w:szCs w:val="30"/>
        </w:rPr>
      </w:pPr>
      <w:bookmarkStart w:id="71" w:name="_Toc289699091"/>
      <w:bookmarkStart w:id="72" w:name="_Toc289699358"/>
      <w:r w:rsidRPr="00C86DF8">
        <w:rPr>
          <w:rFonts w:cs="Arial"/>
          <w:b/>
          <w:sz w:val="30"/>
          <w:szCs w:val="30"/>
        </w:rPr>
        <w:lastRenderedPageBreak/>
        <w:t>3.</w:t>
      </w:r>
      <w:r>
        <w:rPr>
          <w:rFonts w:cs="Arial"/>
          <w:b/>
          <w:sz w:val="30"/>
          <w:szCs w:val="30"/>
        </w:rPr>
        <w:t>3</w:t>
      </w:r>
      <w:r w:rsidRPr="00C86DF8">
        <w:rPr>
          <w:rFonts w:cs="Arial"/>
          <w:b/>
          <w:sz w:val="30"/>
          <w:szCs w:val="30"/>
        </w:rPr>
        <w:t xml:space="preserve"> Water availability under each climate scenario</w:t>
      </w:r>
    </w:p>
    <w:p w:rsidR="00D40474" w:rsidRDefault="00D40474" w:rsidP="00D40474">
      <w:pPr>
        <w:spacing w:after="100" w:afterAutospacing="1"/>
        <w:rPr>
          <w:rFonts w:cs="Arial"/>
        </w:rPr>
      </w:pPr>
      <w:r>
        <w:rPr>
          <w:rFonts w:cs="Arial"/>
        </w:rPr>
        <w:t xml:space="preserve">The allocation systems for the different types of water access licenses in the Namoi </w:t>
      </w:r>
      <w:r w:rsidR="007B75DB">
        <w:rPr>
          <w:rFonts w:cs="Arial"/>
        </w:rPr>
        <w:t xml:space="preserve">catchment </w:t>
      </w:r>
      <w:r>
        <w:rPr>
          <w:rFonts w:cs="Arial"/>
        </w:rPr>
        <w:t xml:space="preserve">are presented in </w:t>
      </w:r>
      <w:fldSimple w:instr=" REF _Ref310412439 \h  \* MERGEFORMAT ">
        <w:r w:rsidR="00241E1F" w:rsidRPr="00241E1F">
          <w:rPr>
            <w:rFonts w:cs="Arial"/>
          </w:rPr>
          <w:t>Table 5</w:t>
        </w:r>
      </w:fldSimple>
      <w:r>
        <w:rPr>
          <w:rFonts w:cs="Arial"/>
        </w:rPr>
        <w:t>.</w:t>
      </w:r>
    </w:p>
    <w:p w:rsidR="00D40474" w:rsidRPr="000318D7" w:rsidRDefault="000318D7" w:rsidP="00E23684">
      <w:pPr>
        <w:pStyle w:val="Caption"/>
        <w:outlineLvl w:val="0"/>
      </w:pPr>
      <w:bookmarkStart w:id="73" w:name="_Ref310412439"/>
      <w:bookmarkStart w:id="74" w:name="_Toc314046071"/>
      <w:r w:rsidRPr="000318D7">
        <w:t xml:space="preserve">Table </w:t>
      </w:r>
      <w:fldSimple w:instr=" SEQ Table \* ARABIC ">
        <w:r w:rsidR="00241E1F">
          <w:rPr>
            <w:noProof/>
          </w:rPr>
          <w:t>5</w:t>
        </w:r>
      </w:fldSimple>
      <w:bookmarkEnd w:id="73"/>
      <w:r w:rsidR="00D40474" w:rsidRPr="000318D7">
        <w:t>: Namoi catchment allocation systems</w:t>
      </w:r>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800"/>
        <w:gridCol w:w="2160"/>
        <w:gridCol w:w="4095"/>
      </w:tblGrid>
      <w:tr w:rsidR="00D40474" w:rsidRPr="0081093F">
        <w:trPr>
          <w:trHeight w:val="255"/>
        </w:trPr>
        <w:tc>
          <w:tcPr>
            <w:tcW w:w="1080" w:type="dxa"/>
            <w:vMerge w:val="restart"/>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szCs w:val="22"/>
              </w:rPr>
            </w:pPr>
            <w:r w:rsidRPr="00DA6011">
              <w:rPr>
                <w:sz w:val="20"/>
                <w:szCs w:val="22"/>
              </w:rPr>
              <w:t>Upper Namoi</w:t>
            </w:r>
            <w:r w:rsidR="007B75DB">
              <w:rPr>
                <w:sz w:val="20"/>
                <w:szCs w:val="22"/>
              </w:rPr>
              <w:t xml:space="preserve"> River</w:t>
            </w: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Domestic and stock</w:t>
            </w:r>
          </w:p>
        </w:tc>
        <w:tc>
          <w:tcPr>
            <w:tcW w:w="2160" w:type="dxa"/>
            <w:tcBorders>
              <w:top w:val="single" w:sz="4" w:space="0" w:color="auto"/>
              <w:left w:val="single" w:sz="4" w:space="0" w:color="auto"/>
              <w:bottom w:val="single" w:sz="4" w:space="0" w:color="auto"/>
              <w:right w:val="single" w:sz="4" w:space="0" w:color="auto"/>
            </w:tcBorders>
            <w:noWrap/>
          </w:tcPr>
          <w:p w:rsidR="00D40474" w:rsidRPr="0007677E" w:rsidRDefault="00D40474" w:rsidP="00D40474">
            <w:pPr>
              <w:pStyle w:val="nwcTablecells"/>
              <w:spacing w:after="100" w:afterAutospacing="1"/>
            </w:pPr>
            <w:r w:rsidRPr="0007677E">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81093F" w:rsidRDefault="00D40474" w:rsidP="00D40474">
            <w:pPr>
              <w:pStyle w:val="nwcTablecells"/>
              <w:spacing w:after="100" w:afterAutospacing="1"/>
            </w:pPr>
            <w:r w:rsidRPr="0081093F">
              <w:t>Normally allocated</w:t>
            </w:r>
            <w:r>
              <w:t xml:space="preserve"> </w:t>
            </w:r>
            <w:r w:rsidRPr="0081093F">
              <w:t>1</w:t>
            </w:r>
            <w:r>
              <w:t xml:space="preserve"> ML</w:t>
            </w:r>
            <w:r w:rsidRPr="0081093F">
              <w:t>/unit share each year.</w:t>
            </w:r>
          </w:p>
        </w:tc>
      </w:tr>
      <w:tr w:rsidR="00D40474" w:rsidRPr="0081093F">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rPr>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Local water utility</w:t>
            </w:r>
          </w:p>
        </w:tc>
        <w:tc>
          <w:tcPr>
            <w:tcW w:w="2160" w:type="dxa"/>
            <w:tcBorders>
              <w:top w:val="single" w:sz="4" w:space="0" w:color="auto"/>
              <w:left w:val="single" w:sz="4" w:space="0" w:color="auto"/>
              <w:bottom w:val="single" w:sz="4" w:space="0" w:color="auto"/>
              <w:right w:val="single" w:sz="4" w:space="0" w:color="auto"/>
            </w:tcBorders>
            <w:noWrap/>
          </w:tcPr>
          <w:p w:rsidR="00D40474" w:rsidRPr="0007677E" w:rsidRDefault="00D40474" w:rsidP="00D40474">
            <w:pPr>
              <w:pStyle w:val="nwcTablecells"/>
              <w:spacing w:after="100" w:afterAutospacing="1"/>
            </w:pPr>
            <w:r w:rsidRPr="0007677E">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81093F" w:rsidRDefault="00D40474" w:rsidP="00D40474">
            <w:pPr>
              <w:pStyle w:val="nwcTablecells"/>
              <w:spacing w:after="100" w:afterAutospacing="1"/>
            </w:pPr>
            <w:r w:rsidRPr="0081093F">
              <w:t>Normally allocated</w:t>
            </w:r>
            <w:r>
              <w:t xml:space="preserve"> </w:t>
            </w:r>
            <w:r w:rsidRPr="0081093F">
              <w:t>1</w:t>
            </w:r>
            <w:r>
              <w:t xml:space="preserve"> ML</w:t>
            </w:r>
            <w:r w:rsidRPr="0081093F">
              <w:t>/unit share each year.</w:t>
            </w:r>
          </w:p>
        </w:tc>
      </w:tr>
      <w:tr w:rsidR="00D40474" w:rsidRPr="0081093F">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rPr>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Regulated river (high security)</w:t>
            </w:r>
          </w:p>
        </w:tc>
        <w:tc>
          <w:tcPr>
            <w:tcW w:w="2160" w:type="dxa"/>
            <w:tcBorders>
              <w:top w:val="single" w:sz="4" w:space="0" w:color="auto"/>
              <w:left w:val="single" w:sz="4" w:space="0" w:color="auto"/>
              <w:bottom w:val="single" w:sz="4" w:space="0" w:color="auto"/>
              <w:right w:val="single" w:sz="4" w:space="0" w:color="auto"/>
            </w:tcBorders>
            <w:noWrap/>
          </w:tcPr>
          <w:p w:rsidR="00D40474" w:rsidRPr="0007677E" w:rsidRDefault="00D40474" w:rsidP="00D40474">
            <w:pPr>
              <w:pStyle w:val="nwcTablecells"/>
              <w:spacing w:after="100" w:afterAutospacing="1"/>
            </w:pPr>
            <w:r w:rsidRPr="0007677E">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81093F" w:rsidRDefault="00D40474" w:rsidP="00D40474">
            <w:pPr>
              <w:pStyle w:val="nwcTablecells"/>
              <w:spacing w:after="100" w:afterAutospacing="1"/>
            </w:pPr>
            <w:r w:rsidRPr="0081093F">
              <w:t>Normally allocated</w:t>
            </w:r>
            <w:r>
              <w:t xml:space="preserve"> </w:t>
            </w:r>
            <w:r w:rsidRPr="0081093F">
              <w:t>1</w:t>
            </w:r>
            <w:r>
              <w:t xml:space="preserve"> ML</w:t>
            </w:r>
            <w:r w:rsidRPr="0081093F">
              <w:t>/unit share each year.</w:t>
            </w:r>
          </w:p>
        </w:tc>
      </w:tr>
      <w:tr w:rsidR="00D40474">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rPr>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Regulated river (general security)</w:t>
            </w:r>
          </w:p>
        </w:tc>
        <w:tc>
          <w:tcPr>
            <w:tcW w:w="2160" w:type="dxa"/>
            <w:tcBorders>
              <w:top w:val="single" w:sz="4" w:space="0" w:color="auto"/>
              <w:left w:val="single" w:sz="4" w:space="0" w:color="auto"/>
              <w:bottom w:val="single" w:sz="4" w:space="0" w:color="auto"/>
              <w:right w:val="single" w:sz="4" w:space="0" w:color="auto"/>
            </w:tcBorders>
            <w:noWrap/>
          </w:tcPr>
          <w:p w:rsidR="00D40474" w:rsidRDefault="00D40474" w:rsidP="00D40474">
            <w:pPr>
              <w:pStyle w:val="nwcTablecells"/>
              <w:spacing w:after="100" w:afterAutospacing="1"/>
            </w:pPr>
            <w:r>
              <w:t>Annual allocation with c</w:t>
            </w:r>
            <w:r w:rsidRPr="0007677E">
              <w:t>arryover</w:t>
            </w:r>
          </w:p>
        </w:tc>
        <w:tc>
          <w:tcPr>
            <w:tcW w:w="4095" w:type="dxa"/>
            <w:tcBorders>
              <w:top w:val="single" w:sz="4" w:space="0" w:color="auto"/>
              <w:left w:val="single" w:sz="4" w:space="0" w:color="auto"/>
              <w:bottom w:val="single" w:sz="4" w:space="0" w:color="auto"/>
              <w:right w:val="single" w:sz="4" w:space="0" w:color="auto"/>
            </w:tcBorders>
            <w:noWrap/>
          </w:tcPr>
          <w:p w:rsidR="00D40474" w:rsidRDefault="00D40474" w:rsidP="00D40474">
            <w:pPr>
              <w:pStyle w:val="nwcTablecells"/>
              <w:spacing w:after="100" w:afterAutospacing="1"/>
            </w:pPr>
            <w:r w:rsidRPr="0081093F">
              <w:t>Carry</w:t>
            </w:r>
            <w:r>
              <w:t xml:space="preserve"> </w:t>
            </w:r>
            <w:r w:rsidRPr="0081093F">
              <w:t xml:space="preserve">over of up to 0.5 </w:t>
            </w:r>
            <w:r>
              <w:t>ML</w:t>
            </w:r>
            <w:r w:rsidRPr="0081093F">
              <w:t xml:space="preserve">/unit share but limit of 1 </w:t>
            </w:r>
            <w:r>
              <w:t>ML</w:t>
            </w:r>
            <w:r w:rsidRPr="0081093F">
              <w:t>/unit share in account at any time</w:t>
            </w:r>
            <w:r>
              <w:t xml:space="preserve">. </w:t>
            </w:r>
            <w:r w:rsidRPr="000E7AD9">
              <w:t>Allocations depend on level in Split Rock Dam, which als</w:t>
            </w:r>
            <w:r w:rsidR="003C1AD8">
              <w:t>o services entitlements in the l</w:t>
            </w:r>
            <w:r w:rsidRPr="000E7AD9">
              <w:t>ower Namoi</w:t>
            </w:r>
            <w:r>
              <w:t>.</w:t>
            </w:r>
          </w:p>
        </w:tc>
      </w:tr>
      <w:tr w:rsidR="00D40474" w:rsidRPr="009815AD">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rPr>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 xml:space="preserve">Supplementary water </w:t>
            </w:r>
          </w:p>
        </w:tc>
        <w:tc>
          <w:tcPr>
            <w:tcW w:w="2160" w:type="dxa"/>
            <w:tcBorders>
              <w:top w:val="single" w:sz="4" w:space="0" w:color="auto"/>
              <w:left w:val="single" w:sz="4" w:space="0" w:color="auto"/>
              <w:bottom w:val="single" w:sz="4" w:space="0" w:color="auto"/>
              <w:right w:val="single" w:sz="4" w:space="0" w:color="auto"/>
            </w:tcBorders>
            <w:noWrap/>
          </w:tcPr>
          <w:p w:rsidR="00D40474" w:rsidRPr="009815AD" w:rsidRDefault="00D40474" w:rsidP="00D40474">
            <w:pPr>
              <w:pStyle w:val="nwcTablecells"/>
              <w:spacing w:after="100" w:afterAutospacing="1"/>
            </w:pPr>
            <w:r w:rsidRPr="00C25038">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9815AD" w:rsidRDefault="00D40474" w:rsidP="00D40474">
            <w:pPr>
              <w:pStyle w:val="nwcTablecells"/>
              <w:spacing w:after="100" w:afterAutospacing="1"/>
              <w:rPr>
                <w:szCs w:val="18"/>
              </w:rPr>
            </w:pPr>
            <w:r w:rsidRPr="00C25038">
              <w:t xml:space="preserve">1 </w:t>
            </w:r>
            <w:r>
              <w:t>ML</w:t>
            </w:r>
            <w:r w:rsidRPr="00C25038">
              <w:t>/unit share</w:t>
            </w:r>
            <w:r>
              <w:t>.</w:t>
            </w:r>
          </w:p>
        </w:tc>
      </w:tr>
      <w:tr w:rsidR="00D40474" w:rsidRPr="00C25038">
        <w:trPr>
          <w:trHeight w:val="255"/>
        </w:trPr>
        <w:tc>
          <w:tcPr>
            <w:tcW w:w="1080" w:type="dxa"/>
            <w:vMerge w:val="restart"/>
            <w:tcBorders>
              <w:top w:val="single" w:sz="4" w:space="0" w:color="auto"/>
              <w:left w:val="single" w:sz="4" w:space="0" w:color="auto"/>
              <w:bottom w:val="single" w:sz="4" w:space="0" w:color="auto"/>
              <w:right w:val="single" w:sz="4" w:space="0" w:color="auto"/>
            </w:tcBorders>
            <w:shd w:val="clear" w:color="auto" w:fill="8DB3E2"/>
          </w:tcPr>
          <w:p w:rsidR="00D40474" w:rsidRPr="00DA6011" w:rsidRDefault="00D40474" w:rsidP="00D40474">
            <w:pPr>
              <w:pStyle w:val="nwcTablecells"/>
              <w:spacing w:after="100" w:afterAutospacing="1"/>
              <w:rPr>
                <w:sz w:val="20"/>
                <w:szCs w:val="22"/>
              </w:rPr>
            </w:pPr>
            <w:r w:rsidRPr="00DA6011">
              <w:rPr>
                <w:sz w:val="20"/>
                <w:szCs w:val="22"/>
              </w:rPr>
              <w:t>Lower Namoi</w:t>
            </w:r>
            <w:r w:rsidR="007B75DB">
              <w:rPr>
                <w:sz w:val="20"/>
                <w:szCs w:val="22"/>
              </w:rPr>
              <w:t xml:space="preserve"> River</w:t>
            </w: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Domestic and stock</w:t>
            </w:r>
          </w:p>
        </w:tc>
        <w:tc>
          <w:tcPr>
            <w:tcW w:w="2160"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Normally allocated</w:t>
            </w:r>
            <w:r>
              <w:t xml:space="preserve"> </w:t>
            </w:r>
            <w:r w:rsidRPr="00C25038">
              <w:t>1</w:t>
            </w:r>
            <w:r>
              <w:t xml:space="preserve"> ML</w:t>
            </w:r>
            <w:r w:rsidRPr="00C25038">
              <w:t>/unit share each year.</w:t>
            </w:r>
          </w:p>
        </w:tc>
      </w:tr>
      <w:tr w:rsidR="00D40474" w:rsidRPr="00C25038">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Default="00D40474" w:rsidP="00D40474">
            <w:pPr>
              <w:pStyle w:val="nwcTablecells"/>
              <w:spacing w:after="100" w:afterAutospacing="1"/>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Local water utility</w:t>
            </w:r>
          </w:p>
        </w:tc>
        <w:tc>
          <w:tcPr>
            <w:tcW w:w="2160"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Normally allocated</w:t>
            </w:r>
            <w:r>
              <w:t xml:space="preserve"> </w:t>
            </w:r>
            <w:r w:rsidRPr="00C25038">
              <w:t>1</w:t>
            </w:r>
            <w:r>
              <w:t xml:space="preserve"> ML</w:t>
            </w:r>
            <w:r w:rsidRPr="00C25038">
              <w:t>/unit share each year.</w:t>
            </w:r>
          </w:p>
        </w:tc>
      </w:tr>
      <w:tr w:rsidR="00D40474" w:rsidRPr="00C25038">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Default="00D40474" w:rsidP="00D40474">
            <w:pPr>
              <w:pStyle w:val="nwcTablecells"/>
              <w:spacing w:after="100" w:afterAutospacing="1"/>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Regulated river (high security)</w:t>
            </w:r>
          </w:p>
        </w:tc>
        <w:tc>
          <w:tcPr>
            <w:tcW w:w="2160"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Normally allocated</w:t>
            </w:r>
            <w:r>
              <w:t xml:space="preserve"> </w:t>
            </w:r>
            <w:r w:rsidRPr="00C25038">
              <w:t>1</w:t>
            </w:r>
            <w:r>
              <w:t xml:space="preserve"> ML</w:t>
            </w:r>
            <w:r w:rsidRPr="00C25038">
              <w:t>/unit share each year.</w:t>
            </w:r>
          </w:p>
        </w:tc>
      </w:tr>
      <w:tr w:rsidR="00D40474" w:rsidRPr="00C25038">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Default="00D40474" w:rsidP="00D40474">
            <w:pPr>
              <w:pStyle w:val="nwcTablecells"/>
              <w:spacing w:after="100" w:afterAutospacing="1"/>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Regulated river (general security)</w:t>
            </w:r>
          </w:p>
        </w:tc>
        <w:tc>
          <w:tcPr>
            <w:tcW w:w="2160"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 xml:space="preserve">Continuous </w:t>
            </w:r>
            <w:r>
              <w:t>a</w:t>
            </w:r>
            <w:r w:rsidRPr="00C25038">
              <w:t>ccoun</w:t>
            </w:r>
            <w:r>
              <w:t>ting</w:t>
            </w:r>
          </w:p>
        </w:tc>
        <w:tc>
          <w:tcPr>
            <w:tcW w:w="4095"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Maximum in account at any time</w:t>
            </w:r>
            <w:r>
              <w:t>:</w:t>
            </w:r>
            <w:r w:rsidRPr="00C25038">
              <w:t xml:space="preserve"> 2</w:t>
            </w:r>
            <w:r>
              <w:t xml:space="preserve"> ML</w:t>
            </w:r>
            <w:r w:rsidRPr="00C25038">
              <w:t>/unit share</w:t>
            </w:r>
            <w:r>
              <w:t xml:space="preserve">. </w:t>
            </w:r>
            <w:r w:rsidRPr="000E7AD9">
              <w:t>Maximum allowable account volume for all regulated river entitlements equals approx</w:t>
            </w:r>
            <w:r>
              <w:t xml:space="preserve">imately </w:t>
            </w:r>
            <w:r w:rsidRPr="000E7AD9">
              <w:t>80% of maximum allocable storage.</w:t>
            </w:r>
          </w:p>
        </w:tc>
      </w:tr>
      <w:tr w:rsidR="00D40474" w:rsidRPr="00C25038">
        <w:trPr>
          <w:trHeight w:val="255"/>
        </w:trPr>
        <w:tc>
          <w:tcPr>
            <w:tcW w:w="1080" w:type="dxa"/>
            <w:vMerge/>
            <w:tcBorders>
              <w:top w:val="single" w:sz="4" w:space="0" w:color="auto"/>
              <w:left w:val="single" w:sz="4" w:space="0" w:color="auto"/>
              <w:bottom w:val="single" w:sz="4" w:space="0" w:color="auto"/>
              <w:right w:val="single" w:sz="4" w:space="0" w:color="auto"/>
            </w:tcBorders>
            <w:shd w:val="clear" w:color="auto" w:fill="8DB3E2"/>
          </w:tcPr>
          <w:p w:rsidR="00D40474" w:rsidRDefault="00D40474" w:rsidP="00D40474">
            <w:pPr>
              <w:pStyle w:val="nwcTablecells"/>
              <w:spacing w:after="100" w:afterAutospacing="1"/>
            </w:pPr>
          </w:p>
        </w:tc>
        <w:tc>
          <w:tcPr>
            <w:tcW w:w="1800" w:type="dxa"/>
            <w:tcBorders>
              <w:top w:val="single" w:sz="4" w:space="0" w:color="auto"/>
              <w:left w:val="single" w:sz="4" w:space="0" w:color="auto"/>
              <w:bottom w:val="single" w:sz="4" w:space="0" w:color="auto"/>
              <w:right w:val="single" w:sz="4" w:space="0" w:color="auto"/>
            </w:tcBorders>
          </w:tcPr>
          <w:p w:rsidR="00D40474" w:rsidRPr="00C25038" w:rsidRDefault="00D40474" w:rsidP="00D40474">
            <w:pPr>
              <w:pStyle w:val="nwcTablecells"/>
              <w:spacing w:after="100" w:afterAutospacing="1"/>
            </w:pPr>
            <w:r w:rsidRPr="00C25038">
              <w:t xml:space="preserve">Supplementary water </w:t>
            </w:r>
          </w:p>
        </w:tc>
        <w:tc>
          <w:tcPr>
            <w:tcW w:w="2160"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Annual allocation</w:t>
            </w:r>
          </w:p>
        </w:tc>
        <w:tc>
          <w:tcPr>
            <w:tcW w:w="4095" w:type="dxa"/>
            <w:tcBorders>
              <w:top w:val="single" w:sz="4" w:space="0" w:color="auto"/>
              <w:left w:val="single" w:sz="4" w:space="0" w:color="auto"/>
              <w:bottom w:val="single" w:sz="4" w:space="0" w:color="auto"/>
              <w:right w:val="single" w:sz="4" w:space="0" w:color="auto"/>
            </w:tcBorders>
            <w:noWrap/>
          </w:tcPr>
          <w:p w:rsidR="00D40474" w:rsidRPr="00C25038" w:rsidRDefault="00D40474" w:rsidP="00D40474">
            <w:pPr>
              <w:pStyle w:val="nwcTablecells"/>
              <w:spacing w:after="100" w:afterAutospacing="1"/>
            </w:pPr>
            <w:r w:rsidRPr="00C25038">
              <w:t xml:space="preserve">1 </w:t>
            </w:r>
            <w:r>
              <w:t>ML</w:t>
            </w:r>
            <w:r w:rsidRPr="00C25038">
              <w:t>/unit share</w:t>
            </w:r>
            <w:r>
              <w:t xml:space="preserve">. </w:t>
            </w:r>
          </w:p>
        </w:tc>
      </w:tr>
    </w:tbl>
    <w:p w:rsidR="00D40474" w:rsidRPr="00C86DF8" w:rsidRDefault="00D40474" w:rsidP="00D40474">
      <w:pPr>
        <w:spacing w:before="200" w:after="100" w:afterAutospacing="1"/>
        <w:rPr>
          <w:rFonts w:cs="Arial"/>
        </w:rPr>
      </w:pPr>
      <w:r w:rsidRPr="00C86DF8">
        <w:rPr>
          <w:rFonts w:cs="Arial"/>
        </w:rPr>
        <w:t xml:space="preserve">An indication of the volumes </w:t>
      </w:r>
      <w:r>
        <w:rPr>
          <w:rFonts w:cs="Arial"/>
        </w:rPr>
        <w:t>that</w:t>
      </w:r>
      <w:r w:rsidRPr="00C86DF8">
        <w:rPr>
          <w:rFonts w:cs="Arial"/>
        </w:rPr>
        <w:t xml:space="preserve"> would be available </w:t>
      </w:r>
      <w:r>
        <w:rPr>
          <w:rFonts w:cs="Arial"/>
        </w:rPr>
        <w:t xml:space="preserve">to general and high-security access licences </w:t>
      </w:r>
      <w:r w:rsidRPr="00C86DF8">
        <w:rPr>
          <w:rFonts w:cs="Arial"/>
        </w:rPr>
        <w:t xml:space="preserve">in </w:t>
      </w:r>
      <w:r>
        <w:rPr>
          <w:rFonts w:cs="Arial"/>
        </w:rPr>
        <w:t xml:space="preserve">the Namoi </w:t>
      </w:r>
      <w:r w:rsidRPr="00C86DF8">
        <w:rPr>
          <w:rFonts w:cs="Arial"/>
        </w:rPr>
        <w:t>water account</w:t>
      </w:r>
      <w:r>
        <w:rPr>
          <w:rFonts w:cs="Arial"/>
        </w:rPr>
        <w:t>s</w:t>
      </w:r>
      <w:r w:rsidRPr="00C86DF8">
        <w:rPr>
          <w:rFonts w:cs="Arial"/>
        </w:rPr>
        <w:t xml:space="preserve"> under each climate scenario is provided in Table </w:t>
      </w:r>
      <w:r>
        <w:rPr>
          <w:rFonts w:cs="Arial"/>
        </w:rPr>
        <w:t>6</w:t>
      </w:r>
      <w:r w:rsidRPr="00C86DF8">
        <w:rPr>
          <w:rFonts w:cs="Arial"/>
        </w:rPr>
        <w:t xml:space="preserve">. </w:t>
      </w:r>
      <w:r>
        <w:rPr>
          <w:rFonts w:cs="Arial"/>
        </w:rPr>
        <w:t xml:space="preserve">The volumes represent the water available in an account at a particular time of year, and do not represent the water likely to be allocated over the course of a water year. As a consequence the volumes decrease from October to April reflecting both the usage from the account and the inflows to the accounts over this time period. At the time of developing this </w:t>
      </w:r>
      <w:r w:rsidR="00DC5041">
        <w:rPr>
          <w:rFonts w:cs="Arial"/>
        </w:rPr>
        <w:t>document</w:t>
      </w:r>
      <w:r>
        <w:rPr>
          <w:rFonts w:cs="Arial"/>
        </w:rPr>
        <w:t xml:space="preserve"> </w:t>
      </w:r>
      <w:r w:rsidR="00DC5041">
        <w:rPr>
          <w:rFonts w:cs="Arial"/>
        </w:rPr>
        <w:t xml:space="preserve">Commonwealth environmental water was the only </w:t>
      </w:r>
      <w:r>
        <w:rPr>
          <w:rFonts w:cs="Arial"/>
        </w:rPr>
        <w:t xml:space="preserve">licensed environmental water in the Namoi </w:t>
      </w:r>
      <w:r w:rsidR="007B75DB">
        <w:rPr>
          <w:rFonts w:cs="Arial"/>
        </w:rPr>
        <w:t xml:space="preserve">catchment </w:t>
      </w:r>
      <w:r>
        <w:rPr>
          <w:rFonts w:cs="Arial"/>
        </w:rPr>
        <w:t>(see Section 8.1). For this reason modelling for this rep</w:t>
      </w:r>
      <w:r w:rsidR="00DC5041">
        <w:rPr>
          <w:rFonts w:cs="Arial"/>
        </w:rPr>
        <w:t>ort has been based solely on</w:t>
      </w:r>
      <w:r>
        <w:rPr>
          <w:rFonts w:cs="Arial"/>
        </w:rPr>
        <w:t xml:space="preserve"> </w:t>
      </w:r>
      <w:r w:rsidR="00DC5041">
        <w:rPr>
          <w:rFonts w:cs="Arial"/>
        </w:rPr>
        <w:t>Commonwealth environmental water holdings.</w:t>
      </w:r>
    </w:p>
    <w:p w:rsidR="00D40474" w:rsidRDefault="00D40474" w:rsidP="00D40474">
      <w:pPr>
        <w:spacing w:after="100" w:afterAutospacing="1"/>
        <w:rPr>
          <w:rFonts w:cs="Arial"/>
        </w:rPr>
      </w:pPr>
      <w:r w:rsidRPr="00C86DF8">
        <w:rPr>
          <w:rFonts w:cs="Arial"/>
        </w:rPr>
        <w:t>This information has been derived using the NSW Office of Water’s Namoi IQQM model</w:t>
      </w:r>
      <w:r w:rsidR="00BD60F5">
        <w:rPr>
          <w:rFonts w:cs="Arial"/>
        </w:rPr>
        <w:t xml:space="preserve">, which is based on </w:t>
      </w:r>
      <w:r w:rsidR="00461D5E">
        <w:rPr>
          <w:rFonts w:cs="Arial"/>
        </w:rPr>
        <w:t xml:space="preserve">a </w:t>
      </w:r>
      <w:r w:rsidR="00BD60F5">
        <w:rPr>
          <w:rFonts w:cs="Arial"/>
        </w:rPr>
        <w:t xml:space="preserve">‘typical’ irrigation demand </w:t>
      </w:r>
      <w:r w:rsidR="00461D5E">
        <w:rPr>
          <w:rFonts w:cs="Arial"/>
        </w:rPr>
        <w:t>pattern</w:t>
      </w:r>
      <w:r w:rsidRPr="00C86DF8">
        <w:rPr>
          <w:rFonts w:cs="Arial"/>
        </w:rPr>
        <w:t xml:space="preserve">. As an environmental user’s pattern of demand may be quite different to this, the account volumes may vary from those presented in Table </w:t>
      </w:r>
      <w:r>
        <w:rPr>
          <w:rFonts w:cs="Arial"/>
        </w:rPr>
        <w:t>6</w:t>
      </w:r>
      <w:r w:rsidRPr="00C86DF8">
        <w:rPr>
          <w:rFonts w:cs="Arial"/>
        </w:rPr>
        <w:t>. To better reflect the allocations available to an environmental water user would require a reconfiguration of some demand patterns in the Namoi hydrology model.</w:t>
      </w:r>
      <w:r w:rsidR="00DC5041">
        <w:rPr>
          <w:rFonts w:cs="Arial"/>
        </w:rPr>
        <w:t xml:space="preserve"> In addition, Commonwealth environmental water holdings are subject to change – current figures can be found at: </w:t>
      </w:r>
      <w:r w:rsidR="00DC5041" w:rsidRPr="00DC5041">
        <w:rPr>
          <w:rFonts w:cs="Arial"/>
        </w:rPr>
        <w:t>http:</w:t>
      </w:r>
      <w:r w:rsidR="00DC5041">
        <w:rPr>
          <w:rFonts w:cs="Arial"/>
        </w:rPr>
        <w:t>//www.environment.gov.au/ewater.</w:t>
      </w:r>
    </w:p>
    <w:p w:rsidR="00D40474" w:rsidRDefault="00D40474" w:rsidP="00D40474">
      <w:pPr>
        <w:numPr>
          <w:ins w:id="75" w:author="Byron Smith" w:date="2011-12-21T15:12:00Z"/>
        </w:numPr>
        <w:spacing w:after="100" w:afterAutospacing="1"/>
        <w:rPr>
          <w:rFonts w:cs="Arial"/>
        </w:rPr>
      </w:pPr>
    </w:p>
    <w:p w:rsidR="00D40474" w:rsidRDefault="00D40474" w:rsidP="00D40474">
      <w:pPr>
        <w:pStyle w:val="Caption"/>
        <w:spacing w:after="100" w:afterAutospacing="1"/>
        <w:sectPr w:rsidR="00D40474" w:rsidSect="001C7D89">
          <w:headerReference w:type="even" r:id="rId57"/>
          <w:headerReference w:type="default" r:id="rId58"/>
          <w:footerReference w:type="even" r:id="rId59"/>
          <w:footerReference w:type="default" r:id="rId60"/>
          <w:headerReference w:type="first" r:id="rId61"/>
          <w:footerReference w:type="first" r:id="rId62"/>
          <w:pgSz w:w="11907" w:h="16839" w:code="9"/>
          <w:pgMar w:top="1440" w:right="1797" w:bottom="1440" w:left="1797" w:header="709" w:footer="709" w:gutter="0"/>
          <w:cols w:space="708"/>
          <w:docGrid w:linePitch="360"/>
        </w:sectPr>
      </w:pPr>
    </w:p>
    <w:p w:rsidR="00760063" w:rsidRDefault="00143FF5" w:rsidP="00E23684">
      <w:pPr>
        <w:pStyle w:val="Caption"/>
        <w:outlineLvl w:val="0"/>
      </w:pPr>
      <w:bookmarkStart w:id="76" w:name="_Toc314046072"/>
      <w:r w:rsidRPr="00B340AC">
        <w:lastRenderedPageBreak/>
        <w:t xml:space="preserve">Table </w:t>
      </w:r>
      <w:fldSimple w:instr=" SEQ Table \* ARABIC ">
        <w:r w:rsidR="00241E1F">
          <w:rPr>
            <w:noProof/>
          </w:rPr>
          <w:t>6</w:t>
        </w:r>
      </w:fldSimple>
      <w:r w:rsidRPr="00B340AC">
        <w:rPr>
          <w:sz w:val="20"/>
          <w:szCs w:val="20"/>
        </w:rPr>
        <w:t>:</w:t>
      </w:r>
      <w:r w:rsidR="00D40474" w:rsidRPr="00B340AC">
        <w:rPr>
          <w:sz w:val="20"/>
          <w:szCs w:val="20"/>
        </w:rPr>
        <w:t xml:space="preserve"> </w:t>
      </w:r>
      <w:r w:rsidR="00D40474" w:rsidRPr="00BD3080">
        <w:t xml:space="preserve">Likely allocation and volume available to the environment from Commonwealth </w:t>
      </w:r>
      <w:r w:rsidR="00B340AC" w:rsidRPr="00BD3080">
        <w:t xml:space="preserve">environmental water </w:t>
      </w:r>
      <w:r w:rsidR="00D40474" w:rsidRPr="00BD3080">
        <w:t>entitlements</w:t>
      </w:r>
      <w:bookmarkEnd w:id="76"/>
    </w:p>
    <w:tbl>
      <w:tblPr>
        <w:tblW w:w="0" w:type="auto"/>
        <w:tblInd w:w="108" w:type="dxa"/>
        <w:tblLayout w:type="fixed"/>
        <w:tblLook w:val="0000"/>
      </w:tblPr>
      <w:tblGrid>
        <w:gridCol w:w="2127"/>
        <w:gridCol w:w="1407"/>
        <w:gridCol w:w="1428"/>
        <w:gridCol w:w="1007"/>
        <w:gridCol w:w="992"/>
        <w:gridCol w:w="992"/>
        <w:gridCol w:w="851"/>
        <w:gridCol w:w="992"/>
        <w:gridCol w:w="851"/>
        <w:gridCol w:w="1134"/>
        <w:gridCol w:w="992"/>
      </w:tblGrid>
      <w:tr w:rsidR="00B340AC" w:rsidRPr="00606622" w:rsidTr="00DC5041">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92CDDC"/>
            <w:noWrap/>
          </w:tcPr>
          <w:p w:rsidR="00B340AC" w:rsidRPr="00606622" w:rsidRDefault="00B340AC" w:rsidP="00AF0C1B">
            <w:pPr>
              <w:spacing w:after="100" w:afterAutospacing="1"/>
              <w:rPr>
                <w:lang w:val="en-US" w:eastAsia="en-US"/>
              </w:rPr>
            </w:pPr>
            <w:r w:rsidRPr="00606622">
              <w:rPr>
                <w:lang w:val="en-US" w:eastAsia="en-US"/>
              </w:rPr>
              <w:t> </w:t>
            </w:r>
          </w:p>
        </w:tc>
        <w:tc>
          <w:tcPr>
            <w:tcW w:w="1407" w:type="dxa"/>
            <w:tcBorders>
              <w:top w:val="single" w:sz="4" w:space="0" w:color="auto"/>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lang w:val="en-US" w:eastAsia="en-US"/>
              </w:rPr>
            </w:pPr>
            <w:r w:rsidRPr="00606622">
              <w:rPr>
                <w:lang w:val="en-US" w:eastAsia="en-US"/>
              </w:rPr>
              <w:t> </w:t>
            </w:r>
          </w:p>
        </w:tc>
        <w:tc>
          <w:tcPr>
            <w:tcW w:w="1428" w:type="dxa"/>
            <w:tcBorders>
              <w:top w:val="single" w:sz="4" w:space="0" w:color="auto"/>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lang w:val="en-US" w:eastAsia="en-US"/>
              </w:rPr>
            </w:pPr>
            <w:r w:rsidRPr="00606622">
              <w:rPr>
                <w:lang w:val="en-US" w:eastAsia="en-US"/>
              </w:rPr>
              <w:t> </w:t>
            </w:r>
          </w:p>
        </w:tc>
        <w:tc>
          <w:tcPr>
            <w:tcW w:w="3842" w:type="dxa"/>
            <w:gridSpan w:val="4"/>
            <w:tcBorders>
              <w:top w:val="single" w:sz="4" w:space="0" w:color="auto"/>
              <w:left w:val="nil"/>
              <w:bottom w:val="single" w:sz="4" w:space="0" w:color="auto"/>
              <w:right w:val="single" w:sz="4" w:space="0" w:color="auto"/>
            </w:tcBorders>
            <w:shd w:val="clear" w:color="auto" w:fill="92CDDC"/>
          </w:tcPr>
          <w:p w:rsidR="00B340AC" w:rsidRPr="00606622" w:rsidRDefault="00B340AC" w:rsidP="00AF0C1B">
            <w:pPr>
              <w:spacing w:after="100" w:afterAutospacing="1"/>
              <w:rPr>
                <w:b/>
                <w:bCs/>
                <w:lang w:val="en-US" w:eastAsia="en-US"/>
              </w:rPr>
            </w:pPr>
            <w:r w:rsidRPr="00606622">
              <w:rPr>
                <w:b/>
                <w:bCs/>
                <w:lang w:val="en-US" w:eastAsia="en-US"/>
              </w:rPr>
              <w:t>October allocation</w:t>
            </w:r>
          </w:p>
        </w:tc>
        <w:tc>
          <w:tcPr>
            <w:tcW w:w="3969" w:type="dxa"/>
            <w:gridSpan w:val="4"/>
            <w:tcBorders>
              <w:top w:val="single" w:sz="4" w:space="0" w:color="auto"/>
              <w:left w:val="nil"/>
              <w:bottom w:val="single" w:sz="4" w:space="0" w:color="auto"/>
              <w:right w:val="single" w:sz="4" w:space="0" w:color="auto"/>
            </w:tcBorders>
            <w:shd w:val="clear" w:color="auto" w:fill="92CDDC"/>
          </w:tcPr>
          <w:p w:rsidR="00B340AC" w:rsidRPr="00606622" w:rsidRDefault="00B340AC" w:rsidP="00AF0C1B">
            <w:pPr>
              <w:spacing w:after="100" w:afterAutospacing="1"/>
              <w:rPr>
                <w:b/>
                <w:bCs/>
                <w:lang w:val="en-US" w:eastAsia="en-US"/>
              </w:rPr>
            </w:pPr>
            <w:r w:rsidRPr="00606622">
              <w:rPr>
                <w:b/>
                <w:bCs/>
                <w:lang w:val="en-US" w:eastAsia="en-US"/>
              </w:rPr>
              <w:t>April allocation</w:t>
            </w:r>
          </w:p>
        </w:tc>
      </w:tr>
      <w:tr w:rsidR="00B340AC" w:rsidRPr="00606622" w:rsidTr="00DC5041">
        <w:trPr>
          <w:trHeight w:val="255"/>
        </w:trPr>
        <w:tc>
          <w:tcPr>
            <w:tcW w:w="2127" w:type="dxa"/>
            <w:tcBorders>
              <w:top w:val="nil"/>
              <w:left w:val="single" w:sz="4" w:space="0" w:color="auto"/>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Holder</w:t>
            </w:r>
          </w:p>
        </w:tc>
        <w:tc>
          <w:tcPr>
            <w:tcW w:w="1407"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Licence volume</w:t>
            </w:r>
          </w:p>
        </w:tc>
        <w:tc>
          <w:tcPr>
            <w:tcW w:w="1428"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Entitlement category</w:t>
            </w:r>
          </w:p>
        </w:tc>
        <w:tc>
          <w:tcPr>
            <w:tcW w:w="1007"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Very dry</w:t>
            </w:r>
          </w:p>
        </w:tc>
        <w:tc>
          <w:tcPr>
            <w:tcW w:w="992"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Dry</w:t>
            </w:r>
          </w:p>
        </w:tc>
        <w:tc>
          <w:tcPr>
            <w:tcW w:w="992"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Median</w:t>
            </w:r>
          </w:p>
        </w:tc>
        <w:tc>
          <w:tcPr>
            <w:tcW w:w="851"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Wet</w:t>
            </w:r>
          </w:p>
        </w:tc>
        <w:tc>
          <w:tcPr>
            <w:tcW w:w="992"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Very dry</w:t>
            </w:r>
          </w:p>
        </w:tc>
        <w:tc>
          <w:tcPr>
            <w:tcW w:w="851"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Dry</w:t>
            </w:r>
          </w:p>
        </w:tc>
        <w:tc>
          <w:tcPr>
            <w:tcW w:w="1134"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Median</w:t>
            </w:r>
          </w:p>
        </w:tc>
        <w:tc>
          <w:tcPr>
            <w:tcW w:w="992" w:type="dxa"/>
            <w:tcBorders>
              <w:top w:val="nil"/>
              <w:left w:val="nil"/>
              <w:bottom w:val="single" w:sz="4" w:space="0" w:color="auto"/>
              <w:right w:val="single" w:sz="4" w:space="0" w:color="auto"/>
            </w:tcBorders>
            <w:shd w:val="clear" w:color="auto" w:fill="92CDDC"/>
            <w:noWrap/>
          </w:tcPr>
          <w:p w:rsidR="00B340AC" w:rsidRPr="00606622" w:rsidRDefault="00B340AC" w:rsidP="00AF0C1B">
            <w:pPr>
              <w:spacing w:after="100" w:afterAutospacing="1"/>
              <w:rPr>
                <w:b/>
                <w:bCs/>
                <w:lang w:val="en-US" w:eastAsia="en-US"/>
              </w:rPr>
            </w:pPr>
            <w:r w:rsidRPr="00606622">
              <w:rPr>
                <w:b/>
                <w:bCs/>
                <w:lang w:val="en-US" w:eastAsia="en-US"/>
              </w:rPr>
              <w:t>Wet</w:t>
            </w:r>
          </w:p>
        </w:tc>
      </w:tr>
      <w:tr w:rsidR="00B340AC" w:rsidRPr="00606622" w:rsidTr="00DC5041">
        <w:trPr>
          <w:trHeight w:val="255"/>
        </w:trPr>
        <w:tc>
          <w:tcPr>
            <w:tcW w:w="2127" w:type="dxa"/>
            <w:tcBorders>
              <w:top w:val="nil"/>
              <w:left w:val="single" w:sz="4" w:space="0" w:color="auto"/>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General</w:t>
            </w:r>
            <w:r w:rsidRPr="0065524B">
              <w:rPr>
                <w:sz w:val="20"/>
                <w:szCs w:val="20"/>
                <w:lang w:val="en-US" w:eastAsia="en-US"/>
              </w:rPr>
              <w:t xml:space="preserve"> </w:t>
            </w:r>
            <w:r w:rsidRPr="0065524B">
              <w:rPr>
                <w:sz w:val="20"/>
                <w:szCs w:val="20"/>
                <w:lang w:val="en-US" w:eastAsia="en-US"/>
              </w:rPr>
              <w:t>security access licence alloc</w:t>
            </w:r>
            <w:r w:rsidRPr="0065524B">
              <w:rPr>
                <w:sz w:val="20"/>
                <w:szCs w:val="20"/>
                <w:lang w:val="en-US" w:eastAsia="en-US"/>
              </w:rPr>
              <w:t>a</w:t>
            </w:r>
            <w:r w:rsidRPr="0065524B">
              <w:rPr>
                <w:sz w:val="20"/>
                <w:szCs w:val="20"/>
                <w:lang w:val="en-US" w:eastAsia="en-US"/>
              </w:rPr>
              <w:t>tion</w:t>
            </w:r>
            <w:r w:rsidR="00DC5041" w:rsidRPr="0065524B">
              <w:rPr>
                <w:sz w:val="20"/>
                <w:szCs w:val="20"/>
                <w:lang w:val="en-US" w:eastAsia="en-US"/>
              </w:rPr>
              <w:t xml:space="preserve"> (%)</w:t>
            </w:r>
          </w:p>
        </w:tc>
        <w:tc>
          <w:tcPr>
            <w:tcW w:w="1407"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 </w:t>
            </w:r>
          </w:p>
        </w:tc>
        <w:tc>
          <w:tcPr>
            <w:tcW w:w="1428"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 </w:t>
            </w:r>
          </w:p>
        </w:tc>
        <w:tc>
          <w:tcPr>
            <w:tcW w:w="1007"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2</w:t>
            </w:r>
          </w:p>
        </w:tc>
        <w:tc>
          <w:tcPr>
            <w:tcW w:w="992"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55</w:t>
            </w:r>
          </w:p>
        </w:tc>
        <w:tc>
          <w:tcPr>
            <w:tcW w:w="992"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98</w:t>
            </w:r>
          </w:p>
        </w:tc>
        <w:tc>
          <w:tcPr>
            <w:tcW w:w="851"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141</w:t>
            </w:r>
          </w:p>
        </w:tc>
        <w:tc>
          <w:tcPr>
            <w:tcW w:w="992"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0</w:t>
            </w:r>
          </w:p>
        </w:tc>
        <w:tc>
          <w:tcPr>
            <w:tcW w:w="851"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29</w:t>
            </w:r>
          </w:p>
        </w:tc>
        <w:tc>
          <w:tcPr>
            <w:tcW w:w="1134"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76</w:t>
            </w:r>
          </w:p>
        </w:tc>
        <w:tc>
          <w:tcPr>
            <w:tcW w:w="992"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124</w:t>
            </w:r>
          </w:p>
        </w:tc>
      </w:tr>
      <w:tr w:rsidR="00B340AC" w:rsidRPr="00606622" w:rsidTr="00DC5041">
        <w:trPr>
          <w:trHeight w:val="255"/>
        </w:trPr>
        <w:tc>
          <w:tcPr>
            <w:tcW w:w="2127" w:type="dxa"/>
            <w:tcBorders>
              <w:top w:val="nil"/>
              <w:left w:val="single" w:sz="4" w:space="0" w:color="auto"/>
              <w:bottom w:val="single" w:sz="4" w:space="0" w:color="auto"/>
              <w:right w:val="single" w:sz="4" w:space="0" w:color="auto"/>
            </w:tcBorders>
          </w:tcPr>
          <w:p w:rsidR="00B340AC" w:rsidRPr="0065524B" w:rsidRDefault="00B340AC" w:rsidP="00AF0C1B">
            <w:pPr>
              <w:spacing w:after="100" w:afterAutospacing="1"/>
              <w:rPr>
                <w:sz w:val="20"/>
                <w:szCs w:val="20"/>
                <w:lang w:eastAsia="en-US"/>
              </w:rPr>
            </w:pPr>
            <w:r w:rsidRPr="0065524B">
              <w:rPr>
                <w:sz w:val="20"/>
                <w:szCs w:val="20"/>
                <w:lang w:eastAsia="en-US"/>
              </w:rPr>
              <w:t>High security access licence allocation</w:t>
            </w:r>
            <w:r w:rsidR="00DC5041" w:rsidRPr="0065524B">
              <w:rPr>
                <w:sz w:val="20"/>
                <w:szCs w:val="20"/>
                <w:lang w:eastAsia="en-US"/>
              </w:rPr>
              <w:t xml:space="preserve"> (%)</w:t>
            </w:r>
          </w:p>
        </w:tc>
        <w:tc>
          <w:tcPr>
            <w:tcW w:w="1407"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p>
        </w:tc>
        <w:tc>
          <w:tcPr>
            <w:tcW w:w="1428"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p>
        </w:tc>
        <w:tc>
          <w:tcPr>
            <w:tcW w:w="1007" w:type="dxa"/>
            <w:tcBorders>
              <w:top w:val="nil"/>
              <w:left w:val="nil"/>
              <w:bottom w:val="single" w:sz="4" w:space="0" w:color="auto"/>
              <w:right w:val="single" w:sz="4" w:space="0" w:color="auto"/>
            </w:tcBorders>
            <w:noWrap/>
          </w:tcPr>
          <w:p w:rsidR="00B340AC" w:rsidRPr="0065524B" w:rsidRDefault="00DC5041" w:rsidP="00AF0C1B">
            <w:pPr>
              <w:spacing w:after="100" w:afterAutospacing="1"/>
              <w:rPr>
                <w:sz w:val="20"/>
                <w:szCs w:val="20"/>
                <w:lang w:val="en-US" w:eastAsia="en-US"/>
              </w:rPr>
            </w:pPr>
            <w:r w:rsidRPr="0065524B">
              <w:rPr>
                <w:sz w:val="20"/>
                <w:szCs w:val="20"/>
                <w:lang w:val="en-US" w:eastAsia="en-US"/>
              </w:rPr>
              <w:t>100</w:t>
            </w:r>
          </w:p>
        </w:tc>
        <w:tc>
          <w:tcPr>
            <w:tcW w:w="992"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992"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851"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992"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851"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1134"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c>
          <w:tcPr>
            <w:tcW w:w="992" w:type="dxa"/>
            <w:tcBorders>
              <w:top w:val="nil"/>
              <w:left w:val="nil"/>
              <w:bottom w:val="single" w:sz="4" w:space="0" w:color="auto"/>
              <w:right w:val="single" w:sz="4" w:space="0" w:color="auto"/>
            </w:tcBorders>
            <w:noWrap/>
          </w:tcPr>
          <w:p w:rsidR="00B340AC" w:rsidRPr="0065524B" w:rsidRDefault="00B340AC" w:rsidP="00DC5041">
            <w:pPr>
              <w:spacing w:after="100" w:afterAutospacing="1"/>
              <w:rPr>
                <w:sz w:val="20"/>
                <w:szCs w:val="20"/>
                <w:lang w:val="en-US" w:eastAsia="en-US"/>
              </w:rPr>
            </w:pPr>
            <w:r w:rsidRPr="0065524B">
              <w:rPr>
                <w:sz w:val="20"/>
                <w:szCs w:val="20"/>
                <w:lang w:val="en-US" w:eastAsia="en-US"/>
              </w:rPr>
              <w:t>100</w:t>
            </w:r>
          </w:p>
        </w:tc>
      </w:tr>
      <w:tr w:rsidR="00B340AC" w:rsidRPr="00606622" w:rsidTr="00DC5041">
        <w:trPr>
          <w:trHeight w:val="255"/>
        </w:trPr>
        <w:tc>
          <w:tcPr>
            <w:tcW w:w="2127" w:type="dxa"/>
            <w:tcBorders>
              <w:top w:val="nil"/>
              <w:left w:val="single" w:sz="4" w:space="0" w:color="auto"/>
              <w:bottom w:val="single" w:sz="4" w:space="0" w:color="auto"/>
              <w:right w:val="single" w:sz="4" w:space="0" w:color="auto"/>
            </w:tcBorders>
          </w:tcPr>
          <w:p w:rsidR="00B340AC" w:rsidRPr="0065524B" w:rsidRDefault="00B340AC" w:rsidP="00AF0C1B">
            <w:pPr>
              <w:spacing w:after="100" w:afterAutospacing="1"/>
              <w:rPr>
                <w:sz w:val="20"/>
                <w:szCs w:val="20"/>
                <w:lang w:val="en-US" w:eastAsia="en-US"/>
              </w:rPr>
            </w:pPr>
            <w:r w:rsidRPr="0065524B">
              <w:rPr>
                <w:sz w:val="20"/>
                <w:szCs w:val="20"/>
                <w:lang w:eastAsia="en-US"/>
              </w:rPr>
              <w:t>Commonwealth environmental water (ML)</w:t>
            </w:r>
          </w:p>
        </w:tc>
        <w:tc>
          <w:tcPr>
            <w:tcW w:w="1407"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6</w:t>
            </w:r>
            <w:r w:rsidR="00DC5041" w:rsidRPr="0065524B">
              <w:rPr>
                <w:sz w:val="20"/>
                <w:szCs w:val="20"/>
                <w:lang w:val="en-US" w:eastAsia="en-US"/>
              </w:rPr>
              <w:t>,</w:t>
            </w:r>
            <w:r w:rsidRPr="0065524B">
              <w:rPr>
                <w:sz w:val="20"/>
                <w:szCs w:val="20"/>
                <w:lang w:val="en-US" w:eastAsia="en-US"/>
              </w:rPr>
              <w:t>203</w:t>
            </w:r>
          </w:p>
        </w:tc>
        <w:tc>
          <w:tcPr>
            <w:tcW w:w="1428"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General</w:t>
            </w:r>
          </w:p>
        </w:tc>
        <w:tc>
          <w:tcPr>
            <w:tcW w:w="1007"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148</w:t>
            </w:r>
          </w:p>
        </w:tc>
        <w:tc>
          <w:tcPr>
            <w:tcW w:w="992"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3</w:t>
            </w:r>
            <w:r w:rsidR="00DC5041" w:rsidRPr="0065524B">
              <w:rPr>
                <w:sz w:val="20"/>
                <w:szCs w:val="20"/>
                <w:lang w:val="en-US" w:eastAsia="en-US"/>
              </w:rPr>
              <w:t>,</w:t>
            </w:r>
            <w:r w:rsidRPr="0065524B">
              <w:rPr>
                <w:sz w:val="20"/>
                <w:szCs w:val="20"/>
                <w:lang w:val="en-US" w:eastAsia="en-US"/>
              </w:rPr>
              <w:t>430</w:t>
            </w:r>
          </w:p>
        </w:tc>
        <w:tc>
          <w:tcPr>
            <w:tcW w:w="992"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6</w:t>
            </w:r>
            <w:r w:rsidR="00DC5041" w:rsidRPr="0065524B">
              <w:rPr>
                <w:sz w:val="20"/>
                <w:szCs w:val="20"/>
                <w:lang w:val="en-US" w:eastAsia="en-US"/>
              </w:rPr>
              <w:t>,</w:t>
            </w:r>
            <w:r w:rsidRPr="0065524B">
              <w:rPr>
                <w:sz w:val="20"/>
                <w:szCs w:val="20"/>
                <w:lang w:val="en-US" w:eastAsia="en-US"/>
              </w:rPr>
              <w:t>072</w:t>
            </w:r>
          </w:p>
        </w:tc>
        <w:tc>
          <w:tcPr>
            <w:tcW w:w="851"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8</w:t>
            </w:r>
            <w:r w:rsidR="00DC5041" w:rsidRPr="0065524B">
              <w:rPr>
                <w:sz w:val="20"/>
                <w:szCs w:val="20"/>
                <w:lang w:val="en-US" w:eastAsia="en-US"/>
              </w:rPr>
              <w:t>,</w:t>
            </w:r>
            <w:r w:rsidRPr="0065524B">
              <w:rPr>
                <w:sz w:val="20"/>
                <w:szCs w:val="20"/>
                <w:lang w:val="en-US" w:eastAsia="en-US"/>
              </w:rPr>
              <w:t>734</w:t>
            </w:r>
          </w:p>
        </w:tc>
        <w:tc>
          <w:tcPr>
            <w:tcW w:w="992"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0</w:t>
            </w:r>
          </w:p>
        </w:tc>
        <w:tc>
          <w:tcPr>
            <w:tcW w:w="851"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1</w:t>
            </w:r>
            <w:r w:rsidR="00DC5041" w:rsidRPr="0065524B">
              <w:rPr>
                <w:sz w:val="20"/>
                <w:szCs w:val="20"/>
                <w:lang w:val="en-US" w:eastAsia="en-US"/>
              </w:rPr>
              <w:t>,</w:t>
            </w:r>
            <w:r w:rsidRPr="0065524B">
              <w:rPr>
                <w:sz w:val="20"/>
                <w:szCs w:val="20"/>
                <w:lang w:val="en-US" w:eastAsia="en-US"/>
              </w:rPr>
              <w:t>786</w:t>
            </w:r>
          </w:p>
        </w:tc>
        <w:tc>
          <w:tcPr>
            <w:tcW w:w="1134"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4</w:t>
            </w:r>
            <w:r w:rsidR="00DC5041" w:rsidRPr="0065524B">
              <w:rPr>
                <w:sz w:val="20"/>
                <w:szCs w:val="20"/>
                <w:lang w:val="en-US" w:eastAsia="en-US"/>
              </w:rPr>
              <w:t>,</w:t>
            </w:r>
            <w:r w:rsidRPr="0065524B">
              <w:rPr>
                <w:sz w:val="20"/>
                <w:szCs w:val="20"/>
                <w:lang w:val="en-US" w:eastAsia="en-US"/>
              </w:rPr>
              <w:t>689</w:t>
            </w:r>
          </w:p>
        </w:tc>
        <w:tc>
          <w:tcPr>
            <w:tcW w:w="992" w:type="dxa"/>
            <w:tcBorders>
              <w:top w:val="nil"/>
              <w:left w:val="nil"/>
              <w:bottom w:val="single" w:sz="4" w:space="0" w:color="auto"/>
              <w:right w:val="single" w:sz="4" w:space="0" w:color="auto"/>
            </w:tcBorders>
            <w:noWrap/>
          </w:tcPr>
          <w:p w:rsidR="00B340AC" w:rsidRPr="0065524B" w:rsidRDefault="00B340AC" w:rsidP="00AF0C1B">
            <w:pPr>
              <w:spacing w:after="100" w:afterAutospacing="1"/>
              <w:rPr>
                <w:sz w:val="20"/>
                <w:szCs w:val="20"/>
                <w:lang w:val="en-US" w:eastAsia="en-US"/>
              </w:rPr>
            </w:pPr>
            <w:r w:rsidRPr="0065524B">
              <w:rPr>
                <w:sz w:val="20"/>
                <w:szCs w:val="20"/>
                <w:lang w:val="en-US" w:eastAsia="en-US"/>
              </w:rPr>
              <w:t>7</w:t>
            </w:r>
            <w:r w:rsidR="00DC5041" w:rsidRPr="0065524B">
              <w:rPr>
                <w:sz w:val="20"/>
                <w:szCs w:val="20"/>
                <w:lang w:val="en-US" w:eastAsia="en-US"/>
              </w:rPr>
              <w:t>,</w:t>
            </w:r>
            <w:r w:rsidRPr="0065524B">
              <w:rPr>
                <w:sz w:val="20"/>
                <w:szCs w:val="20"/>
                <w:lang w:val="en-US" w:eastAsia="en-US"/>
              </w:rPr>
              <w:t>717</w:t>
            </w:r>
          </w:p>
        </w:tc>
      </w:tr>
    </w:tbl>
    <w:p w:rsidR="00B340AC" w:rsidRDefault="00B340AC" w:rsidP="00B340AC">
      <w:pPr>
        <w:rPr>
          <w:lang w:eastAsia="en-US"/>
        </w:rPr>
      </w:pPr>
    </w:p>
    <w:p w:rsidR="00B340AC" w:rsidRDefault="00B340AC" w:rsidP="00B340AC">
      <w:pPr>
        <w:rPr>
          <w:lang w:eastAsia="en-US"/>
        </w:rPr>
        <w:sectPr w:rsidR="00B340AC" w:rsidSect="00B340AC">
          <w:headerReference w:type="even" r:id="rId63"/>
          <w:headerReference w:type="default" r:id="rId64"/>
          <w:footerReference w:type="even" r:id="rId65"/>
          <w:footerReference w:type="default" r:id="rId66"/>
          <w:headerReference w:type="first" r:id="rId67"/>
          <w:footerReference w:type="first" r:id="rId68"/>
          <w:pgSz w:w="16839" w:h="11907" w:orient="landscape" w:code="9"/>
          <w:pgMar w:top="1440" w:right="1440" w:bottom="1440" w:left="1440" w:header="706" w:footer="706" w:gutter="0"/>
          <w:cols w:space="708"/>
          <w:docGrid w:linePitch="360"/>
        </w:sectPr>
      </w:pPr>
    </w:p>
    <w:p w:rsidR="00B340AC" w:rsidRPr="00B340AC" w:rsidRDefault="00B340AC" w:rsidP="00B340AC">
      <w:pPr>
        <w:rPr>
          <w:lang w:eastAsia="en-US"/>
        </w:rPr>
      </w:pPr>
    </w:p>
    <w:p w:rsidR="00D40474" w:rsidRDefault="00D40474" w:rsidP="00D40474">
      <w:pPr>
        <w:spacing w:after="100" w:afterAutospacing="1"/>
        <w:rPr>
          <w:rFonts w:cs="Arial"/>
        </w:rPr>
      </w:pPr>
      <w:r>
        <w:rPr>
          <w:rFonts w:cs="Arial"/>
        </w:rPr>
        <w:t>A</w:t>
      </w:r>
      <w:r w:rsidRPr="00C86DF8">
        <w:rPr>
          <w:rFonts w:cs="Arial"/>
        </w:rPr>
        <w:t xml:space="preserve">nalysis </w:t>
      </w:r>
      <w:r>
        <w:rPr>
          <w:rFonts w:cs="Arial"/>
        </w:rPr>
        <w:t xml:space="preserve">of IQQM data </w:t>
      </w:r>
      <w:r w:rsidRPr="00C86DF8">
        <w:rPr>
          <w:rFonts w:cs="Arial"/>
        </w:rPr>
        <w:t xml:space="preserve">indicates that under an extremely dry or dry climate the watering of Namoi assets using stored environmental </w:t>
      </w:r>
      <w:r>
        <w:rPr>
          <w:rFonts w:cs="Arial"/>
        </w:rPr>
        <w:t xml:space="preserve">water </w:t>
      </w:r>
      <w:r w:rsidRPr="00C86DF8">
        <w:rPr>
          <w:rFonts w:cs="Arial"/>
        </w:rPr>
        <w:t>has limited feasibility with only 2</w:t>
      </w:r>
      <w:r>
        <w:rPr>
          <w:rFonts w:cs="Arial"/>
        </w:rPr>
        <w:t>–</w:t>
      </w:r>
      <w:r w:rsidRPr="00C86DF8">
        <w:rPr>
          <w:rFonts w:cs="Arial"/>
        </w:rPr>
        <w:t>55 per</w:t>
      </w:r>
      <w:r>
        <w:rPr>
          <w:rFonts w:cs="Arial"/>
        </w:rPr>
        <w:t xml:space="preserve"> </w:t>
      </w:r>
      <w:r w:rsidRPr="00C86DF8">
        <w:rPr>
          <w:rFonts w:cs="Arial"/>
        </w:rPr>
        <w:t xml:space="preserve">cent of </w:t>
      </w:r>
      <w:r>
        <w:rPr>
          <w:rFonts w:cs="Arial"/>
        </w:rPr>
        <w:t>general-security</w:t>
      </w:r>
      <w:r w:rsidRPr="00C86DF8">
        <w:rPr>
          <w:rFonts w:cs="Arial"/>
        </w:rPr>
        <w:t xml:space="preserve"> entitlement</w:t>
      </w:r>
      <w:r>
        <w:rPr>
          <w:rFonts w:cs="Arial"/>
        </w:rPr>
        <w:t xml:space="preserve"> volume</w:t>
      </w:r>
      <w:r w:rsidRPr="00C86DF8">
        <w:rPr>
          <w:rFonts w:cs="Arial"/>
        </w:rPr>
        <w:t xml:space="preserve"> available </w:t>
      </w:r>
      <w:r>
        <w:rPr>
          <w:rFonts w:cs="Arial"/>
        </w:rPr>
        <w:t>in the water account i</w:t>
      </w:r>
      <w:r w:rsidRPr="00C86DF8">
        <w:rPr>
          <w:rFonts w:cs="Arial"/>
        </w:rPr>
        <w:t>n October and 0</w:t>
      </w:r>
      <w:r>
        <w:rPr>
          <w:rFonts w:cs="Arial"/>
        </w:rPr>
        <w:t>–</w:t>
      </w:r>
      <w:r w:rsidRPr="00C86DF8">
        <w:rPr>
          <w:rFonts w:cs="Arial"/>
        </w:rPr>
        <w:t>29 per</w:t>
      </w:r>
      <w:r>
        <w:rPr>
          <w:rFonts w:cs="Arial"/>
        </w:rPr>
        <w:t xml:space="preserve"> </w:t>
      </w:r>
      <w:r w:rsidRPr="00C86DF8">
        <w:rPr>
          <w:rFonts w:cs="Arial"/>
        </w:rPr>
        <w:t xml:space="preserve">cent </w:t>
      </w:r>
      <w:r>
        <w:rPr>
          <w:rFonts w:cs="Arial"/>
        </w:rPr>
        <w:t>available in</w:t>
      </w:r>
      <w:r w:rsidRPr="00C86DF8">
        <w:rPr>
          <w:rFonts w:cs="Arial"/>
        </w:rPr>
        <w:t xml:space="preserve"> April (Table </w:t>
      </w:r>
      <w:r>
        <w:rPr>
          <w:rFonts w:cs="Arial"/>
        </w:rPr>
        <w:t>6</w:t>
      </w:r>
      <w:r w:rsidRPr="00C86DF8">
        <w:rPr>
          <w:rFonts w:cs="Arial"/>
        </w:rPr>
        <w:t xml:space="preserve">). Based on </w:t>
      </w:r>
      <w:r w:rsidR="00F755FA">
        <w:rPr>
          <w:rFonts w:cs="Arial"/>
        </w:rPr>
        <w:t>Commonwealth environmental water</w:t>
      </w:r>
      <w:r>
        <w:rPr>
          <w:rFonts w:cs="Arial"/>
        </w:rPr>
        <w:t xml:space="preserve"> entitlements (as at September 2011),</w:t>
      </w:r>
      <w:r w:rsidRPr="00C86DF8">
        <w:rPr>
          <w:rFonts w:cs="Arial"/>
        </w:rPr>
        <w:t xml:space="preserve"> there would be a maximum of 1,</w:t>
      </w:r>
      <w:r>
        <w:rPr>
          <w:rFonts w:cs="Arial"/>
        </w:rPr>
        <w:t>786 megalitres in the</w:t>
      </w:r>
      <w:r w:rsidRPr="00C86DF8">
        <w:rPr>
          <w:rFonts w:cs="Arial"/>
        </w:rPr>
        <w:t xml:space="preserve"> </w:t>
      </w:r>
      <w:r>
        <w:rPr>
          <w:rFonts w:cs="Arial"/>
        </w:rPr>
        <w:t>general-security</w:t>
      </w:r>
      <w:r w:rsidRPr="00C86DF8">
        <w:rPr>
          <w:rFonts w:cs="Arial"/>
        </w:rPr>
        <w:t xml:space="preserve"> </w:t>
      </w:r>
      <w:r>
        <w:rPr>
          <w:rFonts w:cs="Arial"/>
        </w:rPr>
        <w:t>account under a dry-climate sequence i</w:t>
      </w:r>
      <w:r w:rsidRPr="00C86DF8">
        <w:rPr>
          <w:rFonts w:cs="Arial"/>
        </w:rPr>
        <w:t xml:space="preserve">n April (Table </w:t>
      </w:r>
      <w:r>
        <w:rPr>
          <w:rFonts w:cs="Arial"/>
        </w:rPr>
        <w:t>6</w:t>
      </w:r>
      <w:r w:rsidRPr="00C86DF8">
        <w:rPr>
          <w:rFonts w:cs="Arial"/>
        </w:rPr>
        <w:t>). On its own</w:t>
      </w:r>
      <w:r>
        <w:rPr>
          <w:rFonts w:cs="Arial"/>
        </w:rPr>
        <w:t>,</w:t>
      </w:r>
      <w:r w:rsidRPr="00C86DF8">
        <w:rPr>
          <w:rFonts w:cs="Arial"/>
        </w:rPr>
        <w:t xml:space="preserve"> this volume would be sufficient to water a limited number of in</w:t>
      </w:r>
      <w:r>
        <w:rPr>
          <w:rFonts w:cs="Arial"/>
        </w:rPr>
        <w:t>-</w:t>
      </w:r>
      <w:r w:rsidRPr="00C86DF8">
        <w:rPr>
          <w:rFonts w:cs="Arial"/>
        </w:rPr>
        <w:t xml:space="preserve">channel assets, with more watering options dependent on </w:t>
      </w:r>
      <w:r>
        <w:rPr>
          <w:rFonts w:cs="Arial"/>
        </w:rPr>
        <w:t>piggyback</w:t>
      </w:r>
      <w:r w:rsidRPr="00C86DF8">
        <w:rPr>
          <w:rFonts w:cs="Arial"/>
        </w:rPr>
        <w:t>ing opportunities.</w:t>
      </w:r>
    </w:p>
    <w:p w:rsidR="00D40474" w:rsidRDefault="00D40474" w:rsidP="00D40474">
      <w:pPr>
        <w:spacing w:after="100" w:afterAutospacing="1"/>
        <w:rPr>
          <w:rFonts w:cs="Arial"/>
        </w:rPr>
      </w:pPr>
      <w:r w:rsidRPr="00C86DF8">
        <w:rPr>
          <w:rFonts w:cs="Arial"/>
        </w:rPr>
        <w:t xml:space="preserve">Under a median or wet climate the watering of more Namoi assets would be feasible with the available </w:t>
      </w:r>
      <w:r>
        <w:rPr>
          <w:rFonts w:cs="Arial"/>
        </w:rPr>
        <w:t>general-security account volumes</w:t>
      </w:r>
      <w:r w:rsidRPr="00C86DF8">
        <w:rPr>
          <w:rFonts w:cs="Arial"/>
        </w:rPr>
        <w:t xml:space="preserve"> (Table </w:t>
      </w:r>
      <w:r>
        <w:rPr>
          <w:rFonts w:cs="Arial"/>
        </w:rPr>
        <w:t>6</w:t>
      </w:r>
      <w:r w:rsidRPr="00C86DF8">
        <w:rPr>
          <w:rFonts w:cs="Arial"/>
        </w:rPr>
        <w:t xml:space="preserve">), and particularly with </w:t>
      </w:r>
      <w:r>
        <w:rPr>
          <w:rFonts w:cs="Arial"/>
        </w:rPr>
        <w:t>piggyback</w:t>
      </w:r>
      <w:r w:rsidRPr="00C86DF8">
        <w:rPr>
          <w:rFonts w:cs="Arial"/>
        </w:rPr>
        <w:t>ing opportunities. Forecasts indicate that between 98</w:t>
      </w:r>
      <w:r>
        <w:rPr>
          <w:rFonts w:cs="Arial"/>
        </w:rPr>
        <w:t>–</w:t>
      </w:r>
      <w:r w:rsidRPr="00C86DF8">
        <w:rPr>
          <w:rFonts w:cs="Arial"/>
        </w:rPr>
        <w:t>141 per</w:t>
      </w:r>
      <w:r>
        <w:rPr>
          <w:rFonts w:cs="Arial"/>
        </w:rPr>
        <w:t xml:space="preserve"> </w:t>
      </w:r>
      <w:r w:rsidRPr="00C86DF8">
        <w:rPr>
          <w:rFonts w:cs="Arial"/>
        </w:rPr>
        <w:t xml:space="preserve">cent of </w:t>
      </w:r>
      <w:r>
        <w:rPr>
          <w:rFonts w:cs="Arial"/>
        </w:rPr>
        <w:t>general-security entitlement</w:t>
      </w:r>
      <w:r w:rsidRPr="00C86DF8">
        <w:rPr>
          <w:rFonts w:cs="Arial"/>
        </w:rPr>
        <w:t xml:space="preserve"> would be available </w:t>
      </w:r>
      <w:r>
        <w:rPr>
          <w:rFonts w:cs="Arial"/>
        </w:rPr>
        <w:t xml:space="preserve">in the account under </w:t>
      </w:r>
      <w:r w:rsidRPr="00C86DF8">
        <w:rPr>
          <w:rFonts w:cs="Arial"/>
        </w:rPr>
        <w:t>median</w:t>
      </w:r>
      <w:r>
        <w:rPr>
          <w:rFonts w:cs="Arial"/>
        </w:rPr>
        <w:t>-</w:t>
      </w:r>
      <w:r w:rsidRPr="00C86DF8">
        <w:rPr>
          <w:rFonts w:cs="Arial"/>
        </w:rPr>
        <w:t>to</w:t>
      </w:r>
      <w:r>
        <w:rPr>
          <w:rFonts w:cs="Arial"/>
        </w:rPr>
        <w:t>-</w:t>
      </w:r>
      <w:r w:rsidRPr="00C86DF8">
        <w:rPr>
          <w:rFonts w:cs="Arial"/>
        </w:rPr>
        <w:t xml:space="preserve">wet conditions </w:t>
      </w:r>
      <w:r>
        <w:rPr>
          <w:rFonts w:cs="Arial"/>
        </w:rPr>
        <w:t>in</w:t>
      </w:r>
      <w:r w:rsidRPr="00C86DF8">
        <w:rPr>
          <w:rFonts w:cs="Arial"/>
        </w:rPr>
        <w:t xml:space="preserve"> October and 76</w:t>
      </w:r>
      <w:r>
        <w:rPr>
          <w:rFonts w:cs="Arial"/>
        </w:rPr>
        <w:t>–</w:t>
      </w:r>
      <w:r w:rsidRPr="00C86DF8">
        <w:rPr>
          <w:rFonts w:cs="Arial"/>
        </w:rPr>
        <w:t>124 per</w:t>
      </w:r>
      <w:r>
        <w:rPr>
          <w:rFonts w:cs="Arial"/>
        </w:rPr>
        <w:t xml:space="preserve"> </w:t>
      </w:r>
      <w:r w:rsidRPr="00C86DF8">
        <w:rPr>
          <w:rFonts w:cs="Arial"/>
        </w:rPr>
        <w:t xml:space="preserve">cent </w:t>
      </w:r>
      <w:r>
        <w:rPr>
          <w:rFonts w:cs="Arial"/>
        </w:rPr>
        <w:t>in</w:t>
      </w:r>
      <w:r w:rsidRPr="00C86DF8">
        <w:rPr>
          <w:rFonts w:cs="Arial"/>
        </w:rPr>
        <w:t xml:space="preserve"> April (Table </w:t>
      </w:r>
      <w:r>
        <w:rPr>
          <w:rFonts w:cs="Arial"/>
        </w:rPr>
        <w:t>6</w:t>
      </w:r>
      <w:r w:rsidRPr="00C86DF8">
        <w:rPr>
          <w:rFonts w:cs="Arial"/>
        </w:rPr>
        <w:t xml:space="preserve">). </w:t>
      </w:r>
      <w:r w:rsidR="00F755FA">
        <w:rPr>
          <w:rFonts w:cs="Arial"/>
        </w:rPr>
        <w:t>Based on Commonwealth environmental water entitlements (as at September 2011)</w:t>
      </w:r>
      <w:r w:rsidRPr="00C86DF8">
        <w:rPr>
          <w:rFonts w:cs="Arial"/>
        </w:rPr>
        <w:t xml:space="preserve"> between 4,689</w:t>
      </w:r>
      <w:r>
        <w:rPr>
          <w:rFonts w:cs="Arial"/>
        </w:rPr>
        <w:t xml:space="preserve"> megalitres </w:t>
      </w:r>
      <w:r w:rsidRPr="00C86DF8">
        <w:rPr>
          <w:rFonts w:cs="Arial"/>
        </w:rPr>
        <w:t>and 8,734</w:t>
      </w:r>
      <w:r>
        <w:rPr>
          <w:rFonts w:cs="Arial"/>
        </w:rPr>
        <w:t xml:space="preserve"> megalitres </w:t>
      </w:r>
      <w:r w:rsidRPr="00C86DF8">
        <w:rPr>
          <w:rFonts w:cs="Arial"/>
        </w:rPr>
        <w:t xml:space="preserve">of </w:t>
      </w:r>
      <w:r>
        <w:rPr>
          <w:rFonts w:cs="Arial"/>
        </w:rPr>
        <w:t>general-security</w:t>
      </w:r>
      <w:r w:rsidRPr="00C86DF8">
        <w:rPr>
          <w:rFonts w:cs="Arial"/>
        </w:rPr>
        <w:t xml:space="preserve"> water would </w:t>
      </w:r>
      <w:r w:rsidR="00F755FA">
        <w:rPr>
          <w:rFonts w:cs="Arial"/>
        </w:rPr>
        <w:t xml:space="preserve">potentially </w:t>
      </w:r>
      <w:r w:rsidRPr="00C86DF8">
        <w:rPr>
          <w:rFonts w:cs="Arial"/>
        </w:rPr>
        <w:t xml:space="preserve">be available </w:t>
      </w:r>
      <w:r w:rsidR="00F755FA">
        <w:rPr>
          <w:rFonts w:cs="Arial"/>
        </w:rPr>
        <w:t>for use</w:t>
      </w:r>
      <w:r w:rsidRPr="00C86DF8">
        <w:rPr>
          <w:rFonts w:cs="Arial"/>
        </w:rPr>
        <w:t>.</w:t>
      </w:r>
    </w:p>
    <w:p w:rsidR="00D40474" w:rsidRDefault="00D40474" w:rsidP="00D40474">
      <w:pPr>
        <w:spacing w:after="100" w:afterAutospacing="1"/>
        <w:rPr>
          <w:rFonts w:cs="Arial"/>
        </w:rPr>
      </w:pPr>
      <w:r>
        <w:rPr>
          <w:rFonts w:cs="Arial"/>
        </w:rPr>
        <w:t xml:space="preserve">The </w:t>
      </w:r>
      <w:proofErr w:type="gramStart"/>
      <w:r>
        <w:rPr>
          <w:rFonts w:cs="Arial"/>
        </w:rPr>
        <w:t>probability of unregulated stream flows in the Namoi River at Wee Waa are</w:t>
      </w:r>
      <w:proofErr w:type="gramEnd"/>
      <w:r>
        <w:rPr>
          <w:rFonts w:cs="Arial"/>
        </w:rPr>
        <w:t xml:space="preserve"> presented under different climate scenarios in</w:t>
      </w:r>
      <w:r w:rsidRPr="00C86DF8">
        <w:rPr>
          <w:rFonts w:cs="Arial"/>
        </w:rPr>
        <w:t xml:space="preserve"> Appendix </w:t>
      </w:r>
      <w:r>
        <w:rPr>
          <w:rFonts w:cs="Arial"/>
        </w:rPr>
        <w:t>4</w:t>
      </w:r>
      <w:r w:rsidRPr="00C86DF8">
        <w:rPr>
          <w:rFonts w:cs="Arial"/>
        </w:rPr>
        <w:t>.</w:t>
      </w:r>
    </w:p>
    <w:p w:rsidR="00D40474" w:rsidRDefault="00D40474" w:rsidP="00D40474">
      <w:pPr>
        <w:autoSpaceDE w:val="0"/>
        <w:autoSpaceDN w:val="0"/>
        <w:adjustRightInd w:val="0"/>
        <w:spacing w:after="100" w:afterAutospacing="1"/>
        <w:rPr>
          <w:rFonts w:cs="Arial"/>
          <w:lang w:eastAsia="en-US"/>
        </w:rPr>
      </w:pPr>
      <w:r w:rsidRPr="00577DE0">
        <w:rPr>
          <w:rFonts w:cs="Arial"/>
        </w:rPr>
        <w:t xml:space="preserve">There are currently no </w:t>
      </w:r>
      <w:r w:rsidR="00F755FA">
        <w:rPr>
          <w:rFonts w:cs="Arial"/>
        </w:rPr>
        <w:t>Commonwealth environmental water</w:t>
      </w:r>
      <w:r>
        <w:rPr>
          <w:rFonts w:cs="Arial"/>
        </w:rPr>
        <w:t>-</w:t>
      </w:r>
      <w:r w:rsidRPr="00577DE0">
        <w:rPr>
          <w:rFonts w:cs="Arial"/>
        </w:rPr>
        <w:t>licenced entitlements for the Peel River.</w:t>
      </w:r>
      <w:r w:rsidRPr="00577DE0">
        <w:rPr>
          <w:rFonts w:cs="Arial"/>
          <w:lang w:eastAsia="en-US"/>
        </w:rPr>
        <w:t xml:space="preserve"> However, as described in </w:t>
      </w:r>
      <w:r>
        <w:rPr>
          <w:rFonts w:cs="Arial"/>
          <w:lang w:eastAsia="en-US"/>
        </w:rPr>
        <w:t>s</w:t>
      </w:r>
      <w:r w:rsidRPr="00577DE0">
        <w:rPr>
          <w:rFonts w:cs="Arial"/>
          <w:lang w:eastAsia="en-US"/>
        </w:rPr>
        <w:t>ection 1.5.2, current environmental water rules require up to a 1,600</w:t>
      </w:r>
      <w:r>
        <w:rPr>
          <w:rFonts w:cs="Arial"/>
          <w:lang w:eastAsia="en-US"/>
        </w:rPr>
        <w:t xml:space="preserve">-megalitre </w:t>
      </w:r>
      <w:r w:rsidRPr="00577DE0">
        <w:rPr>
          <w:rFonts w:cs="Arial"/>
          <w:lang w:eastAsia="en-US"/>
        </w:rPr>
        <w:t>stimulus flow to be provided when the Chaffey storage exceeds 50,000</w:t>
      </w:r>
      <w:r>
        <w:rPr>
          <w:rFonts w:cs="Arial"/>
          <w:lang w:eastAsia="en-US"/>
        </w:rPr>
        <w:t xml:space="preserve"> megalitres </w:t>
      </w:r>
      <w:r w:rsidRPr="00577DE0">
        <w:rPr>
          <w:rFonts w:cs="Arial"/>
          <w:lang w:eastAsia="en-US"/>
        </w:rPr>
        <w:t>at the start of the water year.</w:t>
      </w:r>
      <w:r>
        <w:rPr>
          <w:rFonts w:cs="Arial"/>
          <w:lang w:eastAsia="en-US"/>
        </w:rPr>
        <w:t xml:space="preserve"> </w:t>
      </w:r>
      <w:r w:rsidRPr="00577DE0">
        <w:rPr>
          <w:rFonts w:cs="Arial"/>
          <w:lang w:eastAsia="en-US"/>
        </w:rPr>
        <w:t>The</w:t>
      </w:r>
      <w:r w:rsidRPr="00820B01">
        <w:rPr>
          <w:rFonts w:cs="Arial"/>
          <w:lang w:eastAsia="en-US"/>
        </w:rPr>
        <w:t xml:space="preserve"> </w:t>
      </w:r>
      <w:r w:rsidR="00427874">
        <w:rPr>
          <w:rFonts w:cs="Arial"/>
          <w:lang w:eastAsia="en-US"/>
        </w:rPr>
        <w:t>Water Sharing Plan</w:t>
      </w:r>
      <w:r w:rsidRPr="00820B01">
        <w:rPr>
          <w:rFonts w:cs="Arial"/>
          <w:lang w:eastAsia="en-US"/>
        </w:rPr>
        <w:t xml:space="preserve"> for the Peel </w:t>
      </w:r>
      <w:r w:rsidR="008202A4">
        <w:rPr>
          <w:rFonts w:cs="Arial"/>
          <w:lang w:eastAsia="en-US"/>
        </w:rPr>
        <w:t xml:space="preserve">River </w:t>
      </w:r>
      <w:r w:rsidRPr="00820B01">
        <w:rPr>
          <w:rFonts w:cs="Arial"/>
          <w:lang w:eastAsia="en-US"/>
        </w:rPr>
        <w:t>provides for the creation of a 5,000</w:t>
      </w:r>
      <w:r>
        <w:rPr>
          <w:rFonts w:cs="Arial"/>
          <w:lang w:eastAsia="en-US"/>
        </w:rPr>
        <w:t xml:space="preserve">-megalitre </w:t>
      </w:r>
      <w:r w:rsidRPr="00820B01">
        <w:rPr>
          <w:rFonts w:cs="Arial"/>
          <w:lang w:eastAsia="en-US"/>
        </w:rPr>
        <w:t>environmental contingency allowance when the capacity of Chaffey Dam is enlarged to 100,000</w:t>
      </w:r>
      <w:r>
        <w:rPr>
          <w:rFonts w:cs="Arial"/>
          <w:lang w:eastAsia="en-US"/>
        </w:rPr>
        <w:t xml:space="preserve"> megalitres </w:t>
      </w:r>
      <w:r w:rsidRPr="00820B01">
        <w:rPr>
          <w:rFonts w:cs="Arial"/>
          <w:lang w:eastAsia="en-US"/>
        </w:rPr>
        <w:t xml:space="preserve">(currently 62,000 </w:t>
      </w:r>
      <w:r>
        <w:rPr>
          <w:rFonts w:cs="Arial"/>
          <w:lang w:eastAsia="en-US"/>
        </w:rPr>
        <w:t>megalitres</w:t>
      </w:r>
      <w:r w:rsidRPr="00820B01">
        <w:rPr>
          <w:rFonts w:cs="Arial"/>
          <w:lang w:eastAsia="en-US"/>
        </w:rPr>
        <w:t>).</w:t>
      </w:r>
    </w:p>
    <w:p w:rsidR="00D40474" w:rsidRDefault="00D40474" w:rsidP="00D40474">
      <w:pPr>
        <w:spacing w:after="100" w:afterAutospacing="1"/>
        <w:rPr>
          <w:rFonts w:cs="Arial"/>
        </w:rPr>
      </w:pPr>
    </w:p>
    <w:p w:rsidR="00D40474" w:rsidRDefault="00D40474" w:rsidP="00D40474">
      <w:pPr>
        <w:spacing w:after="100" w:afterAutospacing="1"/>
        <w:sectPr w:rsidR="00D40474" w:rsidSect="00D40474">
          <w:pgSz w:w="11907" w:h="16839" w:code="9"/>
          <w:pgMar w:top="1440" w:right="1440" w:bottom="1440" w:left="1440" w:header="706" w:footer="706" w:gutter="0"/>
          <w:cols w:space="708"/>
          <w:docGrid w:linePitch="360"/>
        </w:sectPr>
      </w:pPr>
    </w:p>
    <w:p w:rsidR="00D40474" w:rsidRPr="002B42A6" w:rsidRDefault="00D40474" w:rsidP="00E23684">
      <w:pPr>
        <w:pStyle w:val="Heading1"/>
        <w:spacing w:before="120" w:after="100" w:afterAutospacing="1"/>
        <w:rPr>
          <w:rFonts w:ascii="Calibri" w:hAnsi="Calibri"/>
          <w:color w:val="92CDDC"/>
          <w:sz w:val="62"/>
          <w:szCs w:val="62"/>
        </w:rPr>
      </w:pPr>
      <w:r w:rsidRPr="002B42A6">
        <w:rPr>
          <w:rFonts w:ascii="Calibri" w:hAnsi="Calibri"/>
          <w:color w:val="92CDDC"/>
          <w:sz w:val="62"/>
          <w:szCs w:val="62"/>
        </w:rPr>
        <w:lastRenderedPageBreak/>
        <w:t>Part 2</w:t>
      </w:r>
      <w:r>
        <w:rPr>
          <w:rFonts w:ascii="Calibri" w:hAnsi="Calibri"/>
          <w:color w:val="92CDDC"/>
          <w:sz w:val="62"/>
          <w:szCs w:val="62"/>
        </w:rPr>
        <w:t>:</w:t>
      </w:r>
      <w:r w:rsidRPr="002B42A6">
        <w:rPr>
          <w:rFonts w:ascii="Calibri" w:hAnsi="Calibri"/>
          <w:color w:val="92CDDC"/>
          <w:sz w:val="62"/>
          <w:szCs w:val="62"/>
        </w:rPr>
        <w:t xml:space="preserve"> Water use strategy</w:t>
      </w:r>
      <w:bookmarkEnd w:id="71"/>
      <w:bookmarkEnd w:id="72"/>
    </w:p>
    <w:p w:rsidR="00D40474" w:rsidRPr="00C86DF8" w:rsidRDefault="00D40474" w:rsidP="00E23684">
      <w:pPr>
        <w:pStyle w:val="Heading3"/>
        <w:tabs>
          <w:tab w:val="left" w:pos="851"/>
        </w:tabs>
        <w:spacing w:before="0" w:after="100" w:afterAutospacing="1"/>
        <w:rPr>
          <w:rFonts w:ascii="Times New Roman" w:hAnsi="Times New Roman"/>
          <w:color w:val="99CCFF"/>
          <w:sz w:val="42"/>
          <w:szCs w:val="42"/>
        </w:rPr>
      </w:pPr>
      <w:bookmarkStart w:id="77" w:name="_Toc289699359"/>
      <w:r w:rsidRPr="00C86DF8">
        <w:rPr>
          <w:rFonts w:ascii="Times New Roman" w:hAnsi="Times New Roman"/>
          <w:color w:val="99CCFF"/>
          <w:sz w:val="42"/>
          <w:szCs w:val="42"/>
        </w:rPr>
        <w:t>4.0</w:t>
      </w:r>
      <w:r>
        <w:rPr>
          <w:rFonts w:ascii="Times New Roman" w:hAnsi="Times New Roman"/>
          <w:color w:val="99CCFF"/>
          <w:sz w:val="42"/>
          <w:szCs w:val="42"/>
        </w:rPr>
        <w:tab/>
      </w:r>
      <w:r w:rsidRPr="00C86DF8">
        <w:rPr>
          <w:rFonts w:ascii="Times New Roman" w:hAnsi="Times New Roman"/>
          <w:color w:val="99CCFF"/>
          <w:sz w:val="42"/>
          <w:szCs w:val="42"/>
        </w:rPr>
        <w:t xml:space="preserve">Environmental </w:t>
      </w:r>
      <w:r>
        <w:rPr>
          <w:rFonts w:ascii="Times New Roman" w:hAnsi="Times New Roman"/>
          <w:color w:val="99CCFF"/>
          <w:sz w:val="42"/>
          <w:szCs w:val="42"/>
        </w:rPr>
        <w:t>w</w:t>
      </w:r>
      <w:r w:rsidRPr="00C86DF8">
        <w:rPr>
          <w:rFonts w:ascii="Times New Roman" w:hAnsi="Times New Roman"/>
          <w:color w:val="99CCFF"/>
          <w:sz w:val="42"/>
          <w:szCs w:val="42"/>
        </w:rPr>
        <w:t xml:space="preserve">ater </w:t>
      </w:r>
      <w:r>
        <w:rPr>
          <w:rFonts w:ascii="Times New Roman" w:hAnsi="Times New Roman"/>
          <w:color w:val="99CCFF"/>
          <w:sz w:val="42"/>
          <w:szCs w:val="42"/>
        </w:rPr>
        <w:t>r</w:t>
      </w:r>
      <w:r w:rsidRPr="00C86DF8">
        <w:rPr>
          <w:rFonts w:ascii="Times New Roman" w:hAnsi="Times New Roman"/>
          <w:color w:val="99CCFF"/>
          <w:sz w:val="42"/>
          <w:szCs w:val="42"/>
        </w:rPr>
        <w:t>equirements</w:t>
      </w:r>
      <w:bookmarkEnd w:id="77"/>
    </w:p>
    <w:p w:rsidR="00D40474" w:rsidRDefault="00D40474" w:rsidP="00E23684">
      <w:pPr>
        <w:pStyle w:val="Heading4"/>
        <w:tabs>
          <w:tab w:val="left" w:pos="851"/>
        </w:tabs>
      </w:pPr>
      <w:bookmarkStart w:id="78" w:name="_Toc281856920"/>
      <w:bookmarkStart w:id="79" w:name="_Toc281858520"/>
      <w:bookmarkStart w:id="80" w:name="_Toc281860106"/>
      <w:bookmarkStart w:id="81" w:name="_Toc281856932"/>
      <w:bookmarkStart w:id="82" w:name="_Toc281858532"/>
      <w:bookmarkStart w:id="83" w:name="_Toc281860118"/>
      <w:bookmarkEnd w:id="78"/>
      <w:bookmarkEnd w:id="79"/>
      <w:bookmarkEnd w:id="80"/>
      <w:bookmarkEnd w:id="81"/>
      <w:bookmarkEnd w:id="82"/>
      <w:bookmarkEnd w:id="83"/>
      <w:r w:rsidRPr="00C86DF8">
        <w:t>4.1</w:t>
      </w:r>
      <w:r w:rsidRPr="00C86DF8">
        <w:tab/>
        <w:t xml:space="preserve">Watering </w:t>
      </w:r>
      <w:r>
        <w:t>r</w:t>
      </w:r>
      <w:r w:rsidRPr="00C86DF8">
        <w:t>equirements</w:t>
      </w:r>
    </w:p>
    <w:p w:rsidR="00D40474" w:rsidRPr="00C86DF8" w:rsidRDefault="00D40474" w:rsidP="00D40474">
      <w:pPr>
        <w:spacing w:after="100" w:afterAutospacing="1"/>
        <w:rPr>
          <w:rFonts w:cs="Arial"/>
        </w:rPr>
      </w:pPr>
      <w:r w:rsidRPr="00C86DF8">
        <w:rPr>
          <w:rFonts w:cs="Arial"/>
        </w:rPr>
        <w:t xml:space="preserve">Asset environmental watering objectives were presented in the previous section. The associated watering requirements and delivery regimes </w:t>
      </w:r>
      <w:r>
        <w:rPr>
          <w:rFonts w:cs="Arial"/>
        </w:rPr>
        <w:t>to meet</w:t>
      </w:r>
      <w:r w:rsidRPr="00C86DF8">
        <w:rPr>
          <w:rFonts w:cs="Arial"/>
        </w:rPr>
        <w:t xml:space="preserve"> these objectives are presented </w:t>
      </w:r>
      <w:r>
        <w:rPr>
          <w:rFonts w:cs="Arial"/>
        </w:rPr>
        <w:t>below (Table 7)</w:t>
      </w:r>
      <w:r w:rsidRPr="00C86DF8">
        <w:rPr>
          <w:rFonts w:cs="Arial"/>
        </w:rPr>
        <w:t>. Watering requirements for wetland</w:t>
      </w:r>
      <w:r>
        <w:rPr>
          <w:rFonts w:cs="Arial"/>
        </w:rPr>
        <w:t>-</w:t>
      </w:r>
      <w:r w:rsidRPr="00C86DF8">
        <w:rPr>
          <w:rFonts w:cs="Arial"/>
        </w:rPr>
        <w:t>dependent vegetation and ecological components have been documented in a number of reports including Roberts and Marston (2000), Davis et al. (200</w:t>
      </w:r>
      <w:r>
        <w:rPr>
          <w:rFonts w:cs="Arial"/>
        </w:rPr>
        <w:t>1</w:t>
      </w:r>
      <w:r w:rsidRPr="00C86DF8">
        <w:rPr>
          <w:rFonts w:cs="Arial"/>
        </w:rPr>
        <w:t>)</w:t>
      </w:r>
      <w:r w:rsidRPr="00C86DF8">
        <w:rPr>
          <w:rFonts w:cs="Arial"/>
          <w:color w:val="000000"/>
        </w:rPr>
        <w:t xml:space="preserve"> </w:t>
      </w:r>
      <w:r w:rsidRPr="00C86DF8">
        <w:rPr>
          <w:rStyle w:val="Hyperlink"/>
          <w:rFonts w:cs="Arial"/>
          <w:color w:val="auto"/>
          <w:u w:val="none"/>
        </w:rPr>
        <w:t>and Rogers and Ralph (2010)</w:t>
      </w:r>
      <w:r w:rsidRPr="00C86DF8">
        <w:rPr>
          <w:rFonts w:cs="Arial"/>
        </w:rPr>
        <w:t xml:space="preserve">. </w:t>
      </w:r>
      <w:r>
        <w:rPr>
          <w:rFonts w:cs="Arial"/>
        </w:rPr>
        <w:t>F</w:t>
      </w:r>
      <w:r w:rsidRPr="00C86DF8">
        <w:rPr>
          <w:rFonts w:cs="Arial"/>
        </w:rPr>
        <w:t>ish</w:t>
      </w:r>
      <w:r>
        <w:rPr>
          <w:rFonts w:cs="Arial"/>
        </w:rPr>
        <w:t>-</w:t>
      </w:r>
      <w:r w:rsidRPr="00C86DF8">
        <w:rPr>
          <w:rFonts w:cs="Arial"/>
        </w:rPr>
        <w:t>specific requirements have been extracted from Lintermans (2007)</w:t>
      </w:r>
      <w:r>
        <w:rPr>
          <w:rFonts w:cs="Arial"/>
        </w:rPr>
        <w:t xml:space="preserve"> and NSW Fisheries Guidelines (2001)</w:t>
      </w:r>
      <w:r w:rsidRPr="00C86DF8">
        <w:rPr>
          <w:rFonts w:cs="Arial"/>
        </w:rPr>
        <w:t>. While this list is not exhaustive it provides detailed information on a number of important features associated with Namoi assets.</w:t>
      </w:r>
    </w:p>
    <w:p w:rsidR="00D40474" w:rsidRDefault="00D40474" w:rsidP="00D40474">
      <w:pPr>
        <w:spacing w:after="100" w:afterAutospacing="1"/>
        <w:rPr>
          <w:rFonts w:cs="Arial"/>
        </w:rPr>
      </w:pPr>
      <w:r w:rsidRPr="00C86DF8">
        <w:rPr>
          <w:rFonts w:cs="Arial"/>
        </w:rPr>
        <w:t>These watering requirements have been used to determine appropriate water</w:t>
      </w:r>
      <w:r>
        <w:rPr>
          <w:rFonts w:cs="Arial"/>
        </w:rPr>
        <w:t xml:space="preserve">-delivery </w:t>
      </w:r>
      <w:r w:rsidRPr="00C86DF8">
        <w:rPr>
          <w:rFonts w:cs="Arial"/>
        </w:rPr>
        <w:t>regimes for Namoi assets</w:t>
      </w:r>
      <w:r>
        <w:rPr>
          <w:rFonts w:cs="Arial"/>
        </w:rPr>
        <w:t>/WMAs</w:t>
      </w:r>
      <w:r w:rsidRPr="00C86DF8">
        <w:rPr>
          <w:rFonts w:cs="Arial"/>
        </w:rPr>
        <w:t xml:space="preserve"> (</w:t>
      </w:r>
      <w:r>
        <w:rPr>
          <w:rFonts w:cs="Arial"/>
        </w:rPr>
        <w:t>s</w:t>
      </w:r>
      <w:r w:rsidRPr="00C86DF8">
        <w:rPr>
          <w:rFonts w:cs="Arial"/>
        </w:rPr>
        <w:t xml:space="preserve">ection 5 and Table </w:t>
      </w:r>
      <w:r>
        <w:rPr>
          <w:rFonts w:cs="Arial"/>
        </w:rPr>
        <w:t>10</w:t>
      </w:r>
      <w:r w:rsidRPr="00C86DF8">
        <w:rPr>
          <w:rFonts w:cs="Arial"/>
        </w:rPr>
        <w:t>).</w:t>
      </w:r>
    </w:p>
    <w:p w:rsidR="00D40474" w:rsidRPr="00C86DF8" w:rsidRDefault="00D40474" w:rsidP="00D40474">
      <w:pPr>
        <w:spacing w:after="100" w:afterAutospacing="1"/>
        <w:rPr>
          <w:lang w:eastAsia="en-US"/>
        </w:rPr>
        <w:sectPr w:rsidR="00D40474" w:rsidRPr="00C86DF8" w:rsidSect="00D40474">
          <w:headerReference w:type="even" r:id="rId69"/>
          <w:headerReference w:type="default" r:id="rId70"/>
          <w:footerReference w:type="even" r:id="rId71"/>
          <w:footerReference w:type="default" r:id="rId72"/>
          <w:headerReference w:type="first" r:id="rId73"/>
          <w:footerReference w:type="first" r:id="rId74"/>
          <w:pgSz w:w="11907" w:h="16839" w:code="9"/>
          <w:pgMar w:top="1440" w:right="1797" w:bottom="1440" w:left="1797" w:header="709" w:footer="709" w:gutter="0"/>
          <w:pgNumType w:start="44"/>
          <w:cols w:space="708"/>
          <w:docGrid w:linePitch="360"/>
        </w:sectPr>
      </w:pPr>
    </w:p>
    <w:p w:rsidR="00D40474" w:rsidRPr="00143FF5" w:rsidRDefault="00523FDE" w:rsidP="00E23684">
      <w:pPr>
        <w:pStyle w:val="Caption"/>
        <w:outlineLvl w:val="0"/>
        <w:rPr>
          <w:bCs w:val="0"/>
        </w:rPr>
      </w:pPr>
      <w:bookmarkStart w:id="84" w:name="_Toc285031549"/>
      <w:bookmarkStart w:id="85" w:name="_Toc289699092"/>
      <w:bookmarkStart w:id="86" w:name="_Toc289699360"/>
      <w:bookmarkStart w:id="87" w:name="_Toc290480174"/>
      <w:bookmarkStart w:id="88" w:name="_Toc314046073"/>
      <w:r>
        <w:lastRenderedPageBreak/>
        <w:t xml:space="preserve">Table </w:t>
      </w:r>
      <w:fldSimple w:instr=" SEQ Table \* ARABIC ">
        <w:r w:rsidR="00241E1F">
          <w:rPr>
            <w:noProof/>
          </w:rPr>
          <w:t>7</w:t>
        </w:r>
      </w:fldSimple>
      <w:r w:rsidR="00D40474" w:rsidRPr="00143FF5">
        <w:t>:</w:t>
      </w:r>
      <w:r w:rsidR="00D40474" w:rsidRPr="00143FF5">
        <w:rPr>
          <w:bCs w:val="0"/>
        </w:rPr>
        <w:t xml:space="preserve"> Watering requirements for water-dependent species of the Namoi River</w:t>
      </w:r>
      <w:bookmarkEnd w:id="84"/>
      <w:bookmarkEnd w:id="85"/>
      <w:bookmarkEnd w:id="86"/>
      <w:bookmarkEnd w:id="87"/>
      <w:bookmarkEnd w:id="88"/>
    </w:p>
    <w:p w:rsidR="000871B7" w:rsidRDefault="000871B7" w:rsidP="00D40474">
      <w:pPr>
        <w:spacing w:after="100" w:afterAutospacing="1"/>
        <w:rPr>
          <w:rStyle w:val="ft"/>
        </w:rPr>
      </w:pPr>
    </w:p>
    <w:tbl>
      <w:tblPr>
        <w:tblW w:w="13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2"/>
        <w:gridCol w:w="1327"/>
        <w:gridCol w:w="1159"/>
        <w:gridCol w:w="1264"/>
        <w:gridCol w:w="1136"/>
        <w:gridCol w:w="1128"/>
        <w:gridCol w:w="1386"/>
        <w:gridCol w:w="1306"/>
        <w:gridCol w:w="1231"/>
        <w:gridCol w:w="1453"/>
      </w:tblGrid>
      <w:tr w:rsidR="000871B7" w:rsidRPr="00C86DF8" w:rsidTr="009519DB">
        <w:trPr>
          <w:trHeight w:val="352"/>
          <w:tblHeader/>
          <w:jc w:val="center"/>
        </w:trPr>
        <w:tc>
          <w:tcPr>
            <w:tcW w:w="1993"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89" w:name="_Toc289699093"/>
            <w:bookmarkStart w:id="90" w:name="_Toc289699361"/>
            <w:r w:rsidRPr="00C86DF8">
              <w:rPr>
                <w:rFonts w:cs="Arial"/>
                <w:sz w:val="22"/>
                <w:szCs w:val="22"/>
              </w:rPr>
              <w:t>Water dependent component</w:t>
            </w:r>
            <w:bookmarkEnd w:id="89"/>
            <w:bookmarkEnd w:id="90"/>
          </w:p>
        </w:tc>
        <w:tc>
          <w:tcPr>
            <w:tcW w:w="1329"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91" w:name="_Toc289699094"/>
            <w:bookmarkStart w:id="92" w:name="_Toc289699362"/>
            <w:r w:rsidRPr="00C86DF8">
              <w:rPr>
                <w:rFonts w:cs="Arial"/>
                <w:sz w:val="22"/>
                <w:szCs w:val="22"/>
              </w:rPr>
              <w:t>Ideal frequency</w:t>
            </w:r>
            <w:bookmarkEnd w:id="91"/>
            <w:bookmarkEnd w:id="92"/>
          </w:p>
        </w:tc>
        <w:tc>
          <w:tcPr>
            <w:tcW w:w="1162"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93" w:name="_Toc289699095"/>
            <w:bookmarkStart w:id="94" w:name="_Toc289699363"/>
            <w:r w:rsidRPr="00C86DF8">
              <w:rPr>
                <w:rFonts w:cs="Arial"/>
                <w:sz w:val="22"/>
                <w:szCs w:val="22"/>
              </w:rPr>
              <w:t>Ideal duration</w:t>
            </w:r>
            <w:bookmarkEnd w:id="93"/>
            <w:bookmarkEnd w:id="94"/>
          </w:p>
        </w:tc>
        <w:tc>
          <w:tcPr>
            <w:tcW w:w="1268"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95" w:name="_Toc289699096"/>
            <w:bookmarkStart w:id="96" w:name="_Toc289699364"/>
            <w:r w:rsidRPr="00C86DF8">
              <w:rPr>
                <w:rFonts w:cs="Arial"/>
                <w:sz w:val="22"/>
                <w:szCs w:val="22"/>
              </w:rPr>
              <w:t>Max duration</w:t>
            </w:r>
            <w:bookmarkEnd w:id="95"/>
            <w:bookmarkEnd w:id="96"/>
          </w:p>
        </w:tc>
        <w:tc>
          <w:tcPr>
            <w:tcW w:w="1140"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97" w:name="_Toc289699097"/>
            <w:bookmarkStart w:id="98" w:name="_Toc289699365"/>
            <w:r w:rsidRPr="00C86DF8">
              <w:rPr>
                <w:rFonts w:cs="Arial"/>
                <w:sz w:val="22"/>
                <w:szCs w:val="22"/>
              </w:rPr>
              <w:t>Ideal timing</w:t>
            </w:r>
            <w:bookmarkEnd w:id="97"/>
            <w:bookmarkEnd w:id="98"/>
          </w:p>
        </w:tc>
        <w:tc>
          <w:tcPr>
            <w:tcW w:w="1136"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99" w:name="_Toc289699098"/>
            <w:bookmarkStart w:id="100" w:name="_Toc289699366"/>
            <w:r w:rsidRPr="00C86DF8">
              <w:rPr>
                <w:rFonts w:cs="Arial"/>
                <w:sz w:val="22"/>
                <w:szCs w:val="22"/>
              </w:rPr>
              <w:t>Max timing</w:t>
            </w:r>
            <w:bookmarkEnd w:id="99"/>
            <w:bookmarkEnd w:id="100"/>
          </w:p>
        </w:tc>
        <w:tc>
          <w:tcPr>
            <w:tcW w:w="1390"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101" w:name="_Toc289699099"/>
            <w:bookmarkStart w:id="102" w:name="_Toc289699367"/>
            <w:r w:rsidRPr="00C86DF8">
              <w:rPr>
                <w:rFonts w:cs="Arial"/>
                <w:sz w:val="22"/>
                <w:szCs w:val="22"/>
              </w:rPr>
              <w:t>Ideal depth</w:t>
            </w:r>
            <w:bookmarkEnd w:id="101"/>
            <w:bookmarkEnd w:id="102"/>
          </w:p>
        </w:tc>
        <w:tc>
          <w:tcPr>
            <w:tcW w:w="1232"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103" w:name="_Toc289699100"/>
            <w:bookmarkStart w:id="104" w:name="_Toc289699368"/>
            <w:r w:rsidRPr="00C86DF8">
              <w:rPr>
                <w:rFonts w:cs="Arial"/>
                <w:sz w:val="22"/>
                <w:szCs w:val="22"/>
              </w:rPr>
              <w:t>Max depth</w:t>
            </w:r>
            <w:bookmarkEnd w:id="103"/>
            <w:bookmarkEnd w:id="104"/>
          </w:p>
        </w:tc>
        <w:tc>
          <w:tcPr>
            <w:tcW w:w="1243"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105" w:name="_Toc289699101"/>
            <w:bookmarkStart w:id="106" w:name="_Toc289699369"/>
            <w:r w:rsidRPr="00C86DF8">
              <w:rPr>
                <w:rFonts w:cs="Arial"/>
                <w:sz w:val="22"/>
                <w:szCs w:val="22"/>
              </w:rPr>
              <w:t>Ideal dry spell</w:t>
            </w:r>
            <w:bookmarkEnd w:id="105"/>
            <w:bookmarkEnd w:id="106"/>
          </w:p>
        </w:tc>
        <w:tc>
          <w:tcPr>
            <w:tcW w:w="1469" w:type="dxa"/>
            <w:tcBorders>
              <w:top w:val="single" w:sz="4" w:space="0" w:color="auto"/>
              <w:left w:val="single" w:sz="4" w:space="0" w:color="auto"/>
              <w:bottom w:val="single" w:sz="4" w:space="0" w:color="auto"/>
              <w:right w:val="single" w:sz="4" w:space="0" w:color="auto"/>
            </w:tcBorders>
            <w:shd w:val="clear" w:color="auto" w:fill="99CCFF"/>
          </w:tcPr>
          <w:p w:rsidR="000871B7" w:rsidRPr="00C86DF8" w:rsidRDefault="000871B7" w:rsidP="009519DB">
            <w:pPr>
              <w:pStyle w:val="Heading2"/>
              <w:rPr>
                <w:rFonts w:cs="Arial"/>
                <w:sz w:val="22"/>
                <w:szCs w:val="22"/>
              </w:rPr>
            </w:pPr>
            <w:bookmarkStart w:id="107" w:name="_Toc289699102"/>
            <w:bookmarkStart w:id="108" w:name="_Toc289699370"/>
            <w:r w:rsidRPr="00C86DF8">
              <w:rPr>
                <w:rFonts w:cs="Arial"/>
                <w:sz w:val="22"/>
                <w:szCs w:val="22"/>
              </w:rPr>
              <w:t>Max dry spell</w:t>
            </w:r>
            <w:bookmarkEnd w:id="107"/>
            <w:bookmarkEnd w:id="108"/>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8202A4" w:rsidP="009519DB">
            <w:pPr>
              <w:spacing w:after="120"/>
              <w:rPr>
                <w:rFonts w:cs="Arial"/>
                <w:b/>
                <w:bCs/>
                <w:sz w:val="20"/>
                <w:szCs w:val="20"/>
              </w:rPr>
            </w:pPr>
            <w:r>
              <w:rPr>
                <w:rFonts w:cs="Arial"/>
                <w:b/>
                <w:bCs/>
                <w:sz w:val="20"/>
                <w:szCs w:val="20"/>
              </w:rPr>
              <w:t>Plant</w:t>
            </w:r>
            <w:r w:rsidR="000871B7" w:rsidRPr="00136A5C">
              <w:rPr>
                <w:rFonts w:cs="Arial"/>
                <w:b/>
                <w:bCs/>
                <w:sz w:val="20"/>
                <w:szCs w:val="20"/>
              </w:rPr>
              <w:t xml:space="preserve"> survival and maintenance</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River </w:t>
            </w:r>
            <w:r>
              <w:rPr>
                <w:rFonts w:cs="Arial"/>
                <w:sz w:val="20"/>
                <w:szCs w:val="20"/>
              </w:rPr>
              <w:t>r</w:t>
            </w:r>
            <w:r w:rsidRPr="00136A5C">
              <w:rPr>
                <w:rFonts w:cs="Arial"/>
                <w:sz w:val="20"/>
                <w:szCs w:val="20"/>
              </w:rPr>
              <w:t xml:space="preserve">ed </w:t>
            </w:r>
            <w:r>
              <w:rPr>
                <w:rFonts w:cs="Arial"/>
                <w:sz w:val="20"/>
                <w:szCs w:val="20"/>
              </w:rPr>
              <w:t>g</w:t>
            </w:r>
            <w:r w:rsidRPr="00136A5C">
              <w:rPr>
                <w:rFonts w:cs="Arial"/>
                <w:sz w:val="20"/>
                <w:szCs w:val="20"/>
              </w:rPr>
              <w:t>um</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1-3 </w:t>
            </w:r>
            <w:r>
              <w:rPr>
                <w:rFonts w:cs="Arial"/>
                <w:sz w:val="20"/>
                <w:szCs w:val="20"/>
              </w:rPr>
              <w:t>years</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2-8 </w:t>
            </w:r>
            <w:r>
              <w:rPr>
                <w:rFonts w:cs="Arial"/>
                <w:sz w:val="20"/>
                <w:szCs w:val="20"/>
              </w:rPr>
              <w:t>months</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24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Winter- spring</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Winter-early summer</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 xml:space="preserve">5-15 </w:t>
            </w:r>
            <w:r>
              <w:rPr>
                <w:rFonts w:cs="Arial"/>
                <w:sz w:val="20"/>
                <w:szCs w:val="20"/>
              </w:rPr>
              <w:t>months</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36-48 </w:t>
            </w:r>
            <w:r>
              <w:rPr>
                <w:rFonts w:cs="Arial"/>
                <w:sz w:val="20"/>
                <w:szCs w:val="20"/>
              </w:rPr>
              <w:t>months</w:t>
            </w:r>
          </w:p>
        </w:tc>
      </w:tr>
      <w:tr w:rsidR="000871B7" w:rsidRPr="00C86DF8" w:rsidTr="009519DB">
        <w:trPr>
          <w:trHeight w:val="332"/>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Black </w:t>
            </w:r>
            <w:r>
              <w:rPr>
                <w:rFonts w:cs="Arial"/>
                <w:sz w:val="20"/>
                <w:szCs w:val="20"/>
              </w:rPr>
              <w:t>b</w:t>
            </w:r>
            <w:r w:rsidRPr="00136A5C">
              <w:rPr>
                <w:rFonts w:cs="Arial"/>
                <w:sz w:val="20"/>
                <w:szCs w:val="20"/>
              </w:rPr>
              <w:t>ox</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 in 2-5 </w:t>
            </w:r>
            <w:r>
              <w:rPr>
                <w:rFonts w:cs="Arial"/>
                <w:sz w:val="20"/>
                <w:szCs w:val="20"/>
              </w:rPr>
              <w:t>years</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2-4 </w:t>
            </w:r>
            <w:r>
              <w:rPr>
                <w:rFonts w:cs="Arial"/>
                <w:sz w:val="20"/>
                <w:szCs w:val="20"/>
              </w:rPr>
              <w:t>months</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5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Variable</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Unk</w:t>
            </w:r>
            <w:r>
              <w:rPr>
                <w:rFonts w:cs="Arial"/>
                <w:sz w:val="20"/>
                <w:szCs w:val="20"/>
              </w:rPr>
              <w:t>n</w:t>
            </w:r>
            <w:r w:rsidRPr="00136A5C">
              <w:rPr>
                <w:rFonts w:cs="Arial"/>
                <w:sz w:val="20"/>
                <w:szCs w:val="20"/>
              </w:rPr>
              <w:t>own</w:t>
            </w:r>
          </w:p>
        </w:tc>
      </w:tr>
      <w:tr w:rsidR="000871B7" w:rsidRPr="00C86DF8" w:rsidTr="009519DB">
        <w:trPr>
          <w:trHeight w:val="196"/>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Lignum</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3-10 </w:t>
            </w:r>
            <w:r>
              <w:rPr>
                <w:rFonts w:cs="Arial"/>
                <w:sz w:val="20"/>
                <w:szCs w:val="20"/>
              </w:rPr>
              <w:t>years</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1-6 </w:t>
            </w:r>
            <w:r>
              <w:rPr>
                <w:rFonts w:cs="Arial"/>
                <w:sz w:val="20"/>
                <w:szCs w:val="20"/>
              </w:rPr>
              <w:t>months</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12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Spring-early summer</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Not critical</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0-60 cm</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Generally &lt;1m</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 xml:space="preserve">1- 10 </w:t>
            </w:r>
            <w:r>
              <w:rPr>
                <w:rFonts w:cs="Arial"/>
                <w:sz w:val="20"/>
                <w:szCs w:val="20"/>
              </w:rPr>
              <w:t>years</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Unknown</w:t>
            </w:r>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Common </w:t>
            </w:r>
            <w:r>
              <w:rPr>
                <w:rFonts w:cs="Arial"/>
                <w:sz w:val="20"/>
                <w:szCs w:val="20"/>
              </w:rPr>
              <w:t>r</w:t>
            </w:r>
            <w:r w:rsidRPr="00136A5C">
              <w:rPr>
                <w:rFonts w:cs="Arial"/>
                <w:sz w:val="20"/>
                <w:szCs w:val="20"/>
              </w:rPr>
              <w:t>eed</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1-2 </w:t>
            </w:r>
            <w:r>
              <w:rPr>
                <w:rFonts w:cs="Arial"/>
                <w:sz w:val="20"/>
                <w:szCs w:val="20"/>
              </w:rPr>
              <w:t>years</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~6 </w:t>
            </w:r>
            <w:r>
              <w:rPr>
                <w:rFonts w:cs="Arial"/>
                <w:sz w:val="20"/>
                <w:szCs w:val="20"/>
              </w:rPr>
              <w:t>months</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12 </w:t>
            </w:r>
            <w:r>
              <w:rPr>
                <w:rFonts w:cs="Arial"/>
                <w:sz w:val="20"/>
                <w:szCs w:val="20"/>
              </w:rPr>
              <w:t>months</w:t>
            </w:r>
            <w:r w:rsidRPr="00136A5C">
              <w:rPr>
                <w:rFonts w:cs="Arial"/>
                <w:sz w:val="20"/>
                <w:szCs w:val="20"/>
              </w:rPr>
              <w:t xml:space="preserve"> or permanent</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Spring</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20- 50 cm</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2 m</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 xml:space="preserve">Few </w:t>
            </w:r>
            <w:r>
              <w:rPr>
                <w:rFonts w:cs="Arial"/>
                <w:sz w:val="20"/>
                <w:szCs w:val="20"/>
              </w:rPr>
              <w:t>months</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12 </w:t>
            </w:r>
            <w:r>
              <w:rPr>
                <w:rFonts w:cs="Arial"/>
                <w:sz w:val="20"/>
                <w:szCs w:val="20"/>
              </w:rPr>
              <w:t>months</w:t>
            </w:r>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b/>
                <w:bCs/>
                <w:sz w:val="20"/>
                <w:szCs w:val="20"/>
              </w:rPr>
            </w:pPr>
            <w:r w:rsidRPr="00136A5C">
              <w:rPr>
                <w:rFonts w:cs="Arial"/>
                <w:b/>
                <w:bCs/>
                <w:sz w:val="20"/>
                <w:szCs w:val="20"/>
              </w:rPr>
              <w:t>Waterbird breeding</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Great and </w:t>
            </w:r>
            <w:r>
              <w:rPr>
                <w:rFonts w:cs="Arial"/>
                <w:sz w:val="20"/>
                <w:szCs w:val="20"/>
              </w:rPr>
              <w:t>i</w:t>
            </w:r>
            <w:r w:rsidRPr="00136A5C">
              <w:rPr>
                <w:rFonts w:cs="Arial"/>
                <w:sz w:val="20"/>
                <w:szCs w:val="20"/>
              </w:rPr>
              <w:t xml:space="preserve">ntermediate </w:t>
            </w:r>
            <w:r>
              <w:rPr>
                <w:rFonts w:cs="Arial"/>
                <w:sz w:val="20"/>
                <w:szCs w:val="20"/>
              </w:rPr>
              <w:t>e</w:t>
            </w:r>
            <w:r w:rsidRPr="00136A5C">
              <w:rPr>
                <w:rFonts w:cs="Arial"/>
                <w:sz w:val="20"/>
                <w:szCs w:val="20"/>
              </w:rPr>
              <w:t>gret</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12 </w:t>
            </w:r>
            <w:r>
              <w:rPr>
                <w:rFonts w:cs="Arial"/>
                <w:sz w:val="20"/>
                <w:szCs w:val="20"/>
              </w:rPr>
              <w:t>months</w:t>
            </w:r>
          </w:p>
          <w:p w:rsidR="000871B7" w:rsidRPr="00136A5C" w:rsidRDefault="000871B7" w:rsidP="009519DB">
            <w:pPr>
              <w:spacing w:after="120"/>
              <w:rPr>
                <w:rFonts w:cs="Arial"/>
                <w:sz w:val="20"/>
                <w:szCs w:val="20"/>
              </w:rPr>
            </w:pPr>
            <w:r w:rsidRPr="00136A5C">
              <w:rPr>
                <w:rFonts w:cs="Arial"/>
                <w:sz w:val="20"/>
                <w:szCs w:val="20"/>
              </w:rPr>
              <w:t xml:space="preserve">3-4 </w:t>
            </w:r>
            <w:r>
              <w:rPr>
                <w:rFonts w:cs="Arial"/>
                <w:sz w:val="20"/>
                <w:szCs w:val="20"/>
              </w:rPr>
              <w:t>months</w:t>
            </w:r>
            <w:r w:rsidRPr="00136A5C">
              <w:rPr>
                <w:rFonts w:cs="Arial"/>
                <w:sz w:val="20"/>
                <w:szCs w:val="20"/>
              </w:rPr>
              <w:t xml:space="preserve"> 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Nov-May</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Sept-May</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Deep- slow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28"/>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Little </w:t>
            </w:r>
            <w:r>
              <w:rPr>
                <w:rFonts w:cs="Arial"/>
                <w:sz w:val="20"/>
                <w:szCs w:val="20"/>
              </w:rPr>
              <w:t>e</w:t>
            </w:r>
            <w:r w:rsidRPr="00136A5C">
              <w:rPr>
                <w:rFonts w:cs="Arial"/>
                <w:sz w:val="20"/>
                <w:szCs w:val="20"/>
              </w:rPr>
              <w:t>gret</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6 </w:t>
            </w:r>
            <w:r>
              <w:rPr>
                <w:rFonts w:cs="Arial"/>
                <w:sz w:val="20"/>
                <w:szCs w:val="20"/>
              </w:rPr>
              <w:t>months</w:t>
            </w:r>
          </w:p>
          <w:p w:rsidR="000871B7" w:rsidRPr="00136A5C" w:rsidRDefault="000871B7" w:rsidP="009519DB">
            <w:pPr>
              <w:spacing w:after="120"/>
              <w:rPr>
                <w:rFonts w:cs="Arial"/>
                <w:sz w:val="20"/>
                <w:szCs w:val="20"/>
              </w:rPr>
            </w:pPr>
            <w:r w:rsidRPr="00136A5C">
              <w:rPr>
                <w:rFonts w:cs="Arial"/>
                <w:sz w:val="20"/>
                <w:szCs w:val="20"/>
              </w:rPr>
              <w:t xml:space="preserve">3-4 </w:t>
            </w:r>
            <w:r>
              <w:rPr>
                <w:rFonts w:cs="Arial"/>
                <w:sz w:val="20"/>
                <w:szCs w:val="20"/>
              </w:rPr>
              <w:t>months</w:t>
            </w:r>
            <w:r w:rsidRPr="00136A5C">
              <w:rPr>
                <w:rFonts w:cs="Arial"/>
                <w:sz w:val="20"/>
                <w:szCs w:val="20"/>
              </w:rPr>
              <w:t xml:space="preserve"> </w:t>
            </w:r>
            <w:r w:rsidRPr="00136A5C">
              <w:rPr>
                <w:rFonts w:cs="Arial"/>
                <w:sz w:val="20"/>
                <w:szCs w:val="20"/>
              </w:rPr>
              <w:lastRenderedPageBreak/>
              <w:t>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lastRenderedPageBreak/>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Oct- March</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Deep- mod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lastRenderedPageBreak/>
              <w:t xml:space="preserve">Straw-necked </w:t>
            </w:r>
            <w:r>
              <w:rPr>
                <w:rFonts w:cs="Arial"/>
                <w:sz w:val="20"/>
                <w:szCs w:val="20"/>
              </w:rPr>
              <w:t>i</w:t>
            </w:r>
            <w:r w:rsidRPr="00136A5C">
              <w:rPr>
                <w:rFonts w:cs="Arial"/>
                <w:sz w:val="20"/>
                <w:szCs w:val="20"/>
              </w:rPr>
              <w:t>bis</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9-12 </w:t>
            </w:r>
            <w:r>
              <w:rPr>
                <w:rFonts w:cs="Arial"/>
                <w:sz w:val="20"/>
                <w:szCs w:val="20"/>
              </w:rPr>
              <w:t>months</w:t>
            </w:r>
          </w:p>
          <w:p w:rsidR="000871B7" w:rsidRPr="00136A5C" w:rsidRDefault="000871B7" w:rsidP="009519DB">
            <w:pPr>
              <w:spacing w:after="120"/>
              <w:rPr>
                <w:rFonts w:cs="Arial"/>
                <w:sz w:val="20"/>
                <w:szCs w:val="20"/>
              </w:rPr>
            </w:pPr>
            <w:r w:rsidRPr="00136A5C">
              <w:rPr>
                <w:rFonts w:cs="Arial"/>
                <w:sz w:val="20"/>
                <w:szCs w:val="20"/>
              </w:rPr>
              <w:t xml:space="preserve">3 </w:t>
            </w:r>
            <w:r>
              <w:rPr>
                <w:rFonts w:cs="Arial"/>
                <w:sz w:val="20"/>
                <w:szCs w:val="20"/>
              </w:rPr>
              <w:t>months</w:t>
            </w:r>
            <w:r w:rsidRPr="00136A5C">
              <w:rPr>
                <w:rFonts w:cs="Arial"/>
                <w:sz w:val="20"/>
                <w:szCs w:val="20"/>
              </w:rPr>
              <w:t xml:space="preserve"> 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Sept- Feb</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 time</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0.5-1 m slow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Glossy </w:t>
            </w:r>
            <w:r>
              <w:rPr>
                <w:rFonts w:cs="Arial"/>
                <w:sz w:val="20"/>
                <w:szCs w:val="20"/>
              </w:rPr>
              <w:t>i</w:t>
            </w:r>
            <w:r w:rsidRPr="00136A5C">
              <w:rPr>
                <w:rFonts w:cs="Arial"/>
                <w:sz w:val="20"/>
                <w:szCs w:val="20"/>
              </w:rPr>
              <w:t>bis</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2 </w:t>
            </w:r>
            <w:r>
              <w:rPr>
                <w:rFonts w:cs="Arial"/>
                <w:sz w:val="20"/>
                <w:szCs w:val="20"/>
              </w:rPr>
              <w:t>months</w:t>
            </w:r>
            <w:r w:rsidRPr="00136A5C">
              <w:rPr>
                <w:rFonts w:cs="Arial"/>
                <w:sz w:val="20"/>
                <w:szCs w:val="20"/>
              </w:rPr>
              <w:t xml:space="preserve"> 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Oct- Feb</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Deep</w:t>
            </w:r>
          </w:p>
          <w:p w:rsidR="000871B7" w:rsidRPr="00136A5C" w:rsidRDefault="000871B7" w:rsidP="009519DB">
            <w:pPr>
              <w:spacing w:after="120"/>
              <w:rPr>
                <w:rFonts w:cs="Arial"/>
                <w:sz w:val="20"/>
                <w:szCs w:val="20"/>
              </w:rPr>
            </w:pPr>
            <w:r w:rsidRPr="00136A5C">
              <w:rPr>
                <w:rFonts w:cs="Arial"/>
                <w:sz w:val="20"/>
                <w:szCs w:val="20"/>
              </w:rPr>
              <w:t>slow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Grey teal</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4-5 </w:t>
            </w:r>
            <w:r>
              <w:rPr>
                <w:rFonts w:cs="Arial"/>
                <w:sz w:val="20"/>
                <w:szCs w:val="20"/>
              </w:rPr>
              <w:t>months</w:t>
            </w:r>
          </w:p>
          <w:p w:rsidR="000871B7" w:rsidRPr="00136A5C" w:rsidRDefault="000871B7" w:rsidP="009519DB">
            <w:pPr>
              <w:spacing w:after="120"/>
              <w:rPr>
                <w:rFonts w:cs="Arial"/>
                <w:sz w:val="20"/>
                <w:szCs w:val="20"/>
              </w:rPr>
            </w:pPr>
            <w:r w:rsidRPr="00136A5C">
              <w:rPr>
                <w:rFonts w:cs="Arial"/>
                <w:sz w:val="20"/>
                <w:szCs w:val="20"/>
              </w:rPr>
              <w:t>3-4 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June-Feb</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 time</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Unknown</w:t>
            </w:r>
          </w:p>
          <w:p w:rsidR="000871B7" w:rsidRPr="00136A5C" w:rsidRDefault="000871B7" w:rsidP="009519DB">
            <w:pPr>
              <w:spacing w:after="120"/>
              <w:rPr>
                <w:rFonts w:cs="Arial"/>
                <w:sz w:val="20"/>
                <w:szCs w:val="20"/>
              </w:rPr>
            </w:pPr>
            <w:r w:rsidRPr="00136A5C">
              <w:rPr>
                <w:rFonts w:cs="Arial"/>
                <w:sz w:val="20"/>
                <w:szCs w:val="20"/>
              </w:rPr>
              <w:t>Mod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Freckled </w:t>
            </w:r>
            <w:r>
              <w:rPr>
                <w:rFonts w:cs="Arial"/>
                <w:sz w:val="20"/>
                <w:szCs w:val="20"/>
              </w:rPr>
              <w:t>d</w:t>
            </w:r>
            <w:r w:rsidRPr="00136A5C">
              <w:rPr>
                <w:rFonts w:cs="Arial"/>
                <w:sz w:val="20"/>
                <w:szCs w:val="20"/>
              </w:rPr>
              <w:t>uck</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5 </w:t>
            </w:r>
            <w:r>
              <w:rPr>
                <w:rFonts w:cs="Arial"/>
                <w:sz w:val="20"/>
                <w:szCs w:val="20"/>
              </w:rPr>
              <w:t>months</w:t>
            </w:r>
          </w:p>
          <w:p w:rsidR="000871B7" w:rsidRPr="00136A5C" w:rsidRDefault="000871B7" w:rsidP="009519DB">
            <w:pPr>
              <w:spacing w:after="120"/>
              <w:rPr>
                <w:rFonts w:cs="Arial"/>
                <w:sz w:val="20"/>
                <w:szCs w:val="20"/>
              </w:rPr>
            </w:pPr>
            <w:r w:rsidRPr="00136A5C">
              <w:rPr>
                <w:rFonts w:cs="Arial"/>
                <w:sz w:val="20"/>
                <w:szCs w:val="20"/>
              </w:rPr>
              <w:t xml:space="preserve">3 </w:t>
            </w:r>
            <w:r>
              <w:rPr>
                <w:rFonts w:cs="Arial"/>
                <w:sz w:val="20"/>
                <w:szCs w:val="20"/>
              </w:rPr>
              <w:t>months</w:t>
            </w:r>
            <w:r w:rsidRPr="00136A5C">
              <w:rPr>
                <w:rFonts w:cs="Arial"/>
                <w:sz w:val="20"/>
                <w:szCs w:val="20"/>
              </w:rPr>
              <w:t xml:space="preserve"> breeding</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June- Dec</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Anytime</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Unknown mod- slow fall</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Brolga</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known</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3-4 months</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July-Nov</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May-March</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0.24-0.72 m</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Pr>
                <w:rFonts w:cs="Arial"/>
                <w:sz w:val="20"/>
                <w:szCs w:val="20"/>
              </w:rPr>
              <w:t>N/A</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b/>
                <w:bCs/>
                <w:sz w:val="20"/>
                <w:szCs w:val="20"/>
              </w:rPr>
            </w:pPr>
            <w:r w:rsidRPr="00136A5C">
              <w:rPr>
                <w:rFonts w:cs="Arial"/>
                <w:b/>
                <w:bCs/>
                <w:sz w:val="20"/>
                <w:szCs w:val="20"/>
              </w:rPr>
              <w:t>Native fish</w:t>
            </w:r>
            <w:r w:rsidRPr="00136A5C">
              <w:rPr>
                <w:rStyle w:val="FootnoteReference"/>
                <w:rFonts w:cs="Times New Roman"/>
                <w:bCs/>
                <w:sz w:val="20"/>
                <w:szCs w:val="20"/>
              </w:rPr>
              <w:footnoteReference w:id="6"/>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b/>
                <w:bCs/>
                <w:sz w:val="20"/>
                <w:szCs w:val="20"/>
              </w:rPr>
            </w:pPr>
          </w:p>
        </w:tc>
        <w:tc>
          <w:tcPr>
            <w:tcW w:w="1162"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268"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140"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136"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390"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232"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243"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c>
          <w:tcPr>
            <w:tcW w:w="1469" w:type="dxa"/>
            <w:tcBorders>
              <w:top w:val="single" w:sz="4" w:space="0" w:color="auto"/>
              <w:left w:val="single" w:sz="4" w:space="0" w:color="auto"/>
              <w:bottom w:val="single" w:sz="4" w:space="0" w:color="auto"/>
              <w:right w:val="single" w:sz="4" w:space="0" w:color="auto"/>
            </w:tcBorders>
          </w:tcPr>
          <w:p w:rsidR="000871B7" w:rsidRPr="00C86DF8" w:rsidRDefault="000871B7" w:rsidP="009519DB">
            <w:pPr>
              <w:spacing w:after="120"/>
              <w:rPr>
                <w:rFonts w:cs="Arial"/>
                <w:b/>
                <w:bCs/>
              </w:rPr>
            </w:pP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Purple spotted gudgeon</w:t>
            </w:r>
          </w:p>
        </w:tc>
        <w:tc>
          <w:tcPr>
            <w:tcW w:w="132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Annually</w:t>
            </w:r>
          </w:p>
        </w:tc>
        <w:tc>
          <w:tcPr>
            <w:tcW w:w="116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 xml:space="preserve">Spring when temp. </w:t>
            </w:r>
            <w:r w:rsidRPr="00136A5C">
              <w:rPr>
                <w:rFonts w:cs="Arial"/>
                <w:sz w:val="20"/>
                <w:szCs w:val="20"/>
              </w:rPr>
              <w:sym w:font="Symbol" w:char="F0B3"/>
            </w:r>
            <w:r w:rsidRPr="00136A5C">
              <w:rPr>
                <w:rFonts w:cs="Arial"/>
                <w:sz w:val="20"/>
                <w:szCs w:val="20"/>
              </w:rPr>
              <w:t>20</w:t>
            </w:r>
            <w:r w:rsidRPr="00136A5C">
              <w:rPr>
                <w:rFonts w:cs="Arial"/>
                <w:sz w:val="20"/>
                <w:szCs w:val="20"/>
                <w:vertAlign w:val="superscript"/>
              </w:rPr>
              <w:t>o</w:t>
            </w:r>
          </w:p>
        </w:tc>
        <w:tc>
          <w:tcPr>
            <w:tcW w:w="1136"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To achieve bed scouring; Wetland inundation</w:t>
            </w:r>
          </w:p>
        </w:tc>
        <w:tc>
          <w:tcPr>
            <w:tcW w:w="1232"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136A5C" w:rsidRDefault="000871B7" w:rsidP="009519DB">
            <w:pPr>
              <w:spacing w:after="120"/>
              <w:rPr>
                <w:rFonts w:cs="Arial"/>
                <w:sz w:val="20"/>
                <w:szCs w:val="20"/>
              </w:rPr>
            </w:pPr>
            <w:r w:rsidRPr="00136A5C">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lastRenderedPageBreak/>
              <w:t>Murray cod</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Min. 1 in every 5 to 10 years</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Min. 4 weeks</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Spring when temp. </w:t>
            </w:r>
            <w:r w:rsidRPr="007846F2">
              <w:rPr>
                <w:rFonts w:cs="Arial"/>
                <w:sz w:val="20"/>
                <w:szCs w:val="20"/>
              </w:rPr>
              <w:sym w:font="Symbol" w:char="F0B3"/>
            </w:r>
            <w:r w:rsidRPr="007846F2">
              <w:rPr>
                <w:rFonts w:cs="Arial"/>
                <w:sz w:val="20"/>
                <w:szCs w:val="20"/>
              </w:rPr>
              <w:t>16</w:t>
            </w:r>
            <w:r w:rsidRPr="007846F2">
              <w:rPr>
                <w:rFonts w:cs="Arial"/>
                <w:sz w:val="20"/>
                <w:szCs w:val="20"/>
                <w:vertAlign w:val="superscript"/>
              </w:rPr>
              <w:t>o</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8202A4" w:rsidP="009519DB">
            <w:pPr>
              <w:rPr>
                <w:rFonts w:cs="Arial"/>
                <w:sz w:val="20"/>
                <w:szCs w:val="20"/>
              </w:rPr>
            </w:pPr>
            <w:r>
              <w:rPr>
                <w:rFonts w:cs="Arial"/>
                <w:sz w:val="20"/>
                <w:szCs w:val="20"/>
              </w:rPr>
              <w:t>F</w:t>
            </w:r>
            <w:r w:rsidR="000871B7" w:rsidRPr="007846F2">
              <w:rPr>
                <w:rFonts w:cs="Arial"/>
                <w:sz w:val="20"/>
                <w:szCs w:val="20"/>
              </w:rPr>
              <w:t>luctuations to aid spawning, dispersal and food production</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8202A4">
            <w:pPr>
              <w:spacing w:after="120"/>
              <w:rPr>
                <w:rFonts w:cs="Arial"/>
                <w:sz w:val="20"/>
                <w:szCs w:val="20"/>
              </w:rPr>
            </w:pPr>
            <w:r w:rsidRPr="007846F2">
              <w:rPr>
                <w:rFonts w:cs="Arial"/>
                <w:sz w:val="20"/>
                <w:szCs w:val="20"/>
              </w:rPr>
              <w:t>C</w:t>
            </w:r>
            <w:r w:rsidR="008202A4">
              <w:rPr>
                <w:rFonts w:cs="Arial"/>
                <w:sz w:val="20"/>
                <w:szCs w:val="20"/>
              </w:rPr>
              <w:t>ommence-to-flow</w:t>
            </w:r>
            <w:r w:rsidRPr="007846F2">
              <w:rPr>
                <w:rFonts w:cs="Arial"/>
                <w:sz w:val="20"/>
                <w:szCs w:val="20"/>
              </w:rPr>
              <w:t xml:space="preserve"> to achieve floodplain inundation</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Golden perch</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rFonts w:cs="Arial"/>
                <w:sz w:val="20"/>
                <w:szCs w:val="20"/>
              </w:rPr>
            </w:pPr>
            <w:r w:rsidRPr="007846F2">
              <w:rPr>
                <w:rFonts w:cs="Arial"/>
                <w:sz w:val="20"/>
                <w:szCs w:val="20"/>
              </w:rPr>
              <w:t>Min. 1 in every 3 to 5 years</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rFonts w:cs="Arial"/>
                <w:sz w:val="20"/>
                <w:szCs w:val="20"/>
              </w:rPr>
            </w:pPr>
            <w:r w:rsidRPr="007846F2">
              <w:rPr>
                <w:rFonts w:cs="Arial"/>
                <w:sz w:val="20"/>
                <w:szCs w:val="20"/>
              </w:rPr>
              <w:t>Min. 3 weeks</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rFonts w:cs="Arial"/>
                <w:sz w:val="20"/>
                <w:szCs w:val="20"/>
              </w:rPr>
            </w:pPr>
            <w:r w:rsidRPr="007846F2">
              <w:rPr>
                <w:rFonts w:cs="Arial"/>
                <w:sz w:val="20"/>
                <w:szCs w:val="20"/>
              </w:rPr>
              <w:t xml:space="preserve">Spring &amp; summer when temp. </w:t>
            </w:r>
            <w:r w:rsidRPr="007846F2">
              <w:rPr>
                <w:rFonts w:cs="Arial"/>
                <w:sz w:val="20"/>
                <w:szCs w:val="20"/>
              </w:rPr>
              <w:sym w:font="Symbol" w:char="F0B3"/>
            </w:r>
            <w:r w:rsidRPr="007846F2">
              <w:rPr>
                <w:rFonts w:cs="Arial"/>
                <w:sz w:val="20"/>
                <w:szCs w:val="20"/>
              </w:rPr>
              <w:t>23</w:t>
            </w:r>
            <w:r w:rsidRPr="007846F2">
              <w:rPr>
                <w:rFonts w:cs="Arial"/>
                <w:sz w:val="20"/>
                <w:szCs w:val="20"/>
                <w:vertAlign w:val="superscript"/>
              </w:rPr>
              <w:t>o</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8202A4" w:rsidP="009519DB">
            <w:pPr>
              <w:rPr>
                <w:rFonts w:cs="Arial"/>
                <w:sz w:val="20"/>
                <w:szCs w:val="20"/>
              </w:rPr>
            </w:pPr>
            <w:r>
              <w:rPr>
                <w:rFonts w:cs="Arial"/>
                <w:sz w:val="20"/>
                <w:szCs w:val="20"/>
              </w:rPr>
              <w:t>F</w:t>
            </w:r>
            <w:r w:rsidR="000871B7" w:rsidRPr="007846F2">
              <w:rPr>
                <w:rFonts w:cs="Arial"/>
                <w:sz w:val="20"/>
                <w:szCs w:val="20"/>
              </w:rPr>
              <w:t>luctuations to aid spawning, dispersal and food production</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8202A4" w:rsidP="009519DB">
            <w:pPr>
              <w:spacing w:after="120"/>
              <w:rPr>
                <w:rFonts w:cs="Arial"/>
                <w:sz w:val="20"/>
                <w:szCs w:val="20"/>
              </w:rPr>
            </w:pPr>
            <w:r w:rsidRPr="007846F2">
              <w:rPr>
                <w:rFonts w:cs="Arial"/>
                <w:sz w:val="20"/>
                <w:szCs w:val="20"/>
              </w:rPr>
              <w:t>C</w:t>
            </w:r>
            <w:r>
              <w:rPr>
                <w:rFonts w:cs="Arial"/>
                <w:sz w:val="20"/>
                <w:szCs w:val="20"/>
              </w:rPr>
              <w:t>ommence-to-flow</w:t>
            </w:r>
            <w:r w:rsidR="000871B7" w:rsidRPr="007846F2">
              <w:rPr>
                <w:rFonts w:cs="Arial"/>
                <w:sz w:val="20"/>
                <w:szCs w:val="20"/>
              </w:rPr>
              <w:t xml:space="preserve"> to achieve floodplain inundation</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Silver perch</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1 in 5-10 years</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Min. 4 weeks</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Spring when temp. </w:t>
            </w:r>
            <w:r w:rsidRPr="007846F2">
              <w:rPr>
                <w:rFonts w:cs="Arial"/>
                <w:sz w:val="20"/>
                <w:szCs w:val="20"/>
              </w:rPr>
              <w:sym w:font="Symbol" w:char="F0B3"/>
            </w:r>
            <w:r w:rsidRPr="007846F2">
              <w:rPr>
                <w:rFonts w:cs="Arial"/>
                <w:sz w:val="20"/>
                <w:szCs w:val="20"/>
              </w:rPr>
              <w:t>23</w:t>
            </w:r>
            <w:r w:rsidRPr="007846F2">
              <w:rPr>
                <w:rFonts w:cs="Arial"/>
                <w:sz w:val="20"/>
                <w:szCs w:val="20"/>
                <w:vertAlign w:val="superscript"/>
              </w:rPr>
              <w:t>o</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20-100mm fluctuations</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Freshwater catfish</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Annually</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rFonts w:cs="Arial"/>
                <w:sz w:val="20"/>
                <w:szCs w:val="20"/>
              </w:rPr>
            </w:pPr>
            <w:r w:rsidRPr="007846F2">
              <w:rPr>
                <w:rFonts w:cs="Arial"/>
                <w:sz w:val="20"/>
                <w:szCs w:val="20"/>
              </w:rPr>
              <w:t xml:space="preserve">Spring when temp. </w:t>
            </w:r>
            <w:r w:rsidRPr="007846F2">
              <w:rPr>
                <w:rFonts w:cs="Arial"/>
                <w:sz w:val="20"/>
                <w:szCs w:val="20"/>
              </w:rPr>
              <w:sym w:font="Symbol" w:char="F0B3"/>
            </w:r>
            <w:r w:rsidRPr="007846F2">
              <w:rPr>
                <w:rFonts w:cs="Arial"/>
                <w:sz w:val="20"/>
                <w:szCs w:val="20"/>
              </w:rPr>
              <w:t>24</w:t>
            </w:r>
            <w:r w:rsidRPr="007846F2">
              <w:rPr>
                <w:rFonts w:cs="Arial"/>
                <w:sz w:val="20"/>
                <w:szCs w:val="20"/>
                <w:vertAlign w:val="superscript"/>
              </w:rPr>
              <w:t>o</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rFonts w:cs="Arial"/>
                <w:sz w:val="20"/>
                <w:szCs w:val="20"/>
              </w:rPr>
            </w:pPr>
            <w:r w:rsidRPr="007846F2">
              <w:rPr>
                <w:rFonts w:cs="Arial"/>
                <w:sz w:val="20"/>
                <w:szCs w:val="20"/>
              </w:rPr>
              <w:t>Ensure sufficient to refresh wetlands.</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Olive </w:t>
            </w:r>
            <w:r>
              <w:rPr>
                <w:rFonts w:cs="Arial"/>
                <w:sz w:val="20"/>
                <w:szCs w:val="20"/>
              </w:rPr>
              <w:t>p</w:t>
            </w:r>
            <w:r w:rsidRPr="007846F2">
              <w:rPr>
                <w:rFonts w:cs="Arial"/>
                <w:sz w:val="20"/>
                <w:szCs w:val="20"/>
              </w:rPr>
              <w:t>erchlet</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Spring when temp &gt;25°</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Inundate backwaters; 1m with no flow</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rPr>
                <w:sz w:val="20"/>
                <w:szCs w:val="20"/>
              </w:rPr>
            </w:pPr>
            <w:r w:rsidRPr="007846F2">
              <w:rPr>
                <w:rFonts w:cs="Arial"/>
                <w:sz w:val="20"/>
                <w:szCs w:val="20"/>
              </w:rPr>
              <w:t>Nil for in-channel</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Unspecked hardyhead</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Oct-Feb</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lastRenderedPageBreak/>
              <w:t>Northern river blackfish</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Oct- Jan</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River </w:t>
            </w:r>
            <w:r>
              <w:rPr>
                <w:rFonts w:cs="Arial"/>
                <w:sz w:val="20"/>
                <w:szCs w:val="20"/>
              </w:rPr>
              <w:t>s</w:t>
            </w:r>
            <w:r w:rsidRPr="007846F2">
              <w:rPr>
                <w:rFonts w:cs="Arial"/>
                <w:sz w:val="20"/>
                <w:szCs w:val="20"/>
              </w:rPr>
              <w:t>nail</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Frequent fluctuations</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Wetted and dried perimeter cycles</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Frogs</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Tadpoles</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Eastern froglet</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&lt;3 </w:t>
            </w:r>
            <w:r>
              <w:rPr>
                <w:rFonts w:cs="Arial"/>
                <w:sz w:val="20"/>
                <w:szCs w:val="20"/>
              </w:rPr>
              <w:t>months</w:t>
            </w:r>
            <w:r w:rsidRPr="007846F2">
              <w:rPr>
                <w:rFonts w:cs="Arial"/>
                <w:sz w:val="20"/>
                <w:szCs w:val="20"/>
              </w:rPr>
              <w:t>- permanent</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2-4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Summer-Autumn</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Perons </w:t>
            </w:r>
            <w:r>
              <w:rPr>
                <w:rFonts w:cs="Arial"/>
                <w:sz w:val="20"/>
                <w:szCs w:val="20"/>
              </w:rPr>
              <w:t>t</w:t>
            </w:r>
            <w:r w:rsidRPr="007846F2">
              <w:rPr>
                <w:rFonts w:cs="Arial"/>
                <w:sz w:val="20"/>
                <w:szCs w:val="20"/>
              </w:rPr>
              <w:t>ree frog</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&lt;3 </w:t>
            </w:r>
            <w:r>
              <w:rPr>
                <w:rFonts w:cs="Arial"/>
                <w:sz w:val="20"/>
                <w:szCs w:val="20"/>
              </w:rPr>
              <w:t>months</w:t>
            </w:r>
            <w:r w:rsidRPr="007846F2">
              <w:rPr>
                <w:rFonts w:cs="Arial"/>
                <w:sz w:val="20"/>
                <w:szCs w:val="20"/>
              </w:rPr>
              <w:t>- permanent</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3-4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Summer</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r w:rsidR="000871B7" w:rsidRPr="00C86DF8" w:rsidTr="009519DB">
        <w:trPr>
          <w:trHeight w:val="335"/>
          <w:jc w:val="center"/>
        </w:trPr>
        <w:tc>
          <w:tcPr>
            <w:tcW w:w="199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Southern bell frog</w:t>
            </w:r>
          </w:p>
        </w:tc>
        <w:tc>
          <w:tcPr>
            <w:tcW w:w="132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3 </w:t>
            </w:r>
            <w:r>
              <w:rPr>
                <w:rFonts w:cs="Arial"/>
                <w:sz w:val="20"/>
                <w:szCs w:val="20"/>
              </w:rPr>
              <w:t>months</w:t>
            </w:r>
            <w:r w:rsidRPr="007846F2">
              <w:rPr>
                <w:rFonts w:cs="Arial"/>
                <w:sz w:val="20"/>
                <w:szCs w:val="20"/>
              </w:rPr>
              <w:t>- permanent</w:t>
            </w:r>
          </w:p>
        </w:tc>
        <w:tc>
          <w:tcPr>
            <w:tcW w:w="116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68"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 xml:space="preserve">3-5 </w:t>
            </w:r>
            <w:r>
              <w:rPr>
                <w:rFonts w:cs="Arial"/>
                <w:sz w:val="20"/>
                <w:szCs w:val="20"/>
              </w:rPr>
              <w:t>months</w:t>
            </w:r>
          </w:p>
        </w:tc>
        <w:tc>
          <w:tcPr>
            <w:tcW w:w="114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Summer</w:t>
            </w:r>
          </w:p>
        </w:tc>
        <w:tc>
          <w:tcPr>
            <w:tcW w:w="1136"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390"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32"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243"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c>
          <w:tcPr>
            <w:tcW w:w="1469" w:type="dxa"/>
            <w:tcBorders>
              <w:top w:val="single" w:sz="4" w:space="0" w:color="auto"/>
              <w:left w:val="single" w:sz="4" w:space="0" w:color="auto"/>
              <w:bottom w:val="single" w:sz="4" w:space="0" w:color="auto"/>
              <w:right w:val="single" w:sz="4" w:space="0" w:color="auto"/>
            </w:tcBorders>
          </w:tcPr>
          <w:p w:rsidR="000871B7" w:rsidRPr="007846F2" w:rsidRDefault="000871B7" w:rsidP="009519DB">
            <w:pPr>
              <w:spacing w:after="120"/>
              <w:rPr>
                <w:rFonts w:cs="Arial"/>
                <w:sz w:val="20"/>
                <w:szCs w:val="20"/>
              </w:rPr>
            </w:pPr>
            <w:r w:rsidRPr="007846F2">
              <w:rPr>
                <w:rFonts w:cs="Arial"/>
                <w:sz w:val="20"/>
                <w:szCs w:val="20"/>
              </w:rPr>
              <w:t>Not listed</w:t>
            </w:r>
          </w:p>
        </w:tc>
      </w:tr>
    </w:tbl>
    <w:p w:rsidR="000871B7" w:rsidRDefault="000871B7" w:rsidP="00D40474">
      <w:pPr>
        <w:spacing w:after="100" w:afterAutospacing="1"/>
        <w:rPr>
          <w:rStyle w:val="ft"/>
        </w:rPr>
      </w:pPr>
    </w:p>
    <w:p w:rsidR="00D40474" w:rsidRPr="003C335E" w:rsidRDefault="00D40474" w:rsidP="00D40474">
      <w:pPr>
        <w:spacing w:after="100" w:afterAutospacing="1"/>
        <w:rPr>
          <w:rStyle w:val="ft"/>
        </w:rPr>
      </w:pPr>
      <w:r w:rsidRPr="003C335E">
        <w:rPr>
          <w:rStyle w:val="ft"/>
        </w:rPr>
        <w:t>Source: Modified from Rogers and Ralph 2010; Lintermans 2007; NSW Fisheries 2001.</w:t>
      </w:r>
      <w:r w:rsidRPr="003C335E">
        <w:rPr>
          <w:rStyle w:val="ft"/>
        </w:rPr>
        <w:br/>
        <w:t>Note: Rogers and Ralph (2010) also provides additional information on other outcomes such as reproduction and regeneration requirements and a functional classification for floodplain plants.</w:t>
      </w:r>
    </w:p>
    <w:p w:rsidR="00D40474" w:rsidRPr="007846F2" w:rsidRDefault="00D40474" w:rsidP="00D40474">
      <w:pPr>
        <w:numPr>
          <w:ins w:id="109" w:author="Byron Smith" w:date="2011-12-21T15:15:00Z"/>
        </w:numPr>
        <w:spacing w:after="100" w:afterAutospacing="1"/>
        <w:rPr>
          <w:b/>
          <w:bCs/>
          <w:sz w:val="18"/>
          <w:szCs w:val="18"/>
        </w:rPr>
      </w:pPr>
    </w:p>
    <w:p w:rsidR="00D40474" w:rsidRPr="007846F2" w:rsidRDefault="00D40474" w:rsidP="00D40474">
      <w:pPr>
        <w:spacing w:after="100" w:afterAutospacing="1"/>
        <w:rPr>
          <w:sz w:val="18"/>
          <w:szCs w:val="18"/>
          <w:lang w:eastAsia="en-US"/>
        </w:rPr>
        <w:sectPr w:rsidR="00D40474" w:rsidRPr="007846F2" w:rsidSect="00D40474">
          <w:headerReference w:type="even" r:id="rId75"/>
          <w:headerReference w:type="default" r:id="rId76"/>
          <w:footerReference w:type="even" r:id="rId77"/>
          <w:footerReference w:type="default" r:id="rId78"/>
          <w:headerReference w:type="first" r:id="rId79"/>
          <w:footerReference w:type="first" r:id="rId80"/>
          <w:pgSz w:w="16839" w:h="11907" w:orient="landscape" w:code="9"/>
          <w:pgMar w:top="1800" w:right="1440" w:bottom="1800" w:left="1440" w:header="706" w:footer="706" w:gutter="0"/>
          <w:cols w:space="708"/>
          <w:docGrid w:linePitch="360"/>
        </w:sectPr>
      </w:pPr>
    </w:p>
    <w:p w:rsidR="00D40474" w:rsidRPr="00C86DF8" w:rsidRDefault="00D40474" w:rsidP="00E23684">
      <w:pPr>
        <w:pStyle w:val="Heading3"/>
        <w:numPr>
          <w:ilvl w:val="0"/>
          <w:numId w:val="6"/>
        </w:numPr>
        <w:spacing w:before="0" w:after="100" w:afterAutospacing="1"/>
        <w:rPr>
          <w:rFonts w:ascii="Times New Roman" w:hAnsi="Times New Roman"/>
          <w:color w:val="99CCFF"/>
          <w:sz w:val="42"/>
          <w:szCs w:val="42"/>
        </w:rPr>
      </w:pPr>
      <w:bookmarkStart w:id="110" w:name="_Toc281857485"/>
      <w:bookmarkStart w:id="111" w:name="_Toc281859085"/>
      <w:bookmarkStart w:id="112" w:name="_Toc281857486"/>
      <w:bookmarkStart w:id="113" w:name="_Toc281859086"/>
      <w:bookmarkStart w:id="114" w:name="_Toc281857487"/>
      <w:bookmarkStart w:id="115" w:name="_Toc281859087"/>
      <w:bookmarkStart w:id="116" w:name="_Toc281857490"/>
      <w:bookmarkStart w:id="117" w:name="_Toc281859090"/>
      <w:bookmarkStart w:id="118" w:name="_Toc281857491"/>
      <w:bookmarkStart w:id="119" w:name="_Toc281859091"/>
      <w:bookmarkStart w:id="120" w:name="_Toc281857492"/>
      <w:bookmarkStart w:id="121" w:name="_Toc281859092"/>
      <w:bookmarkStart w:id="122" w:name="_Toc281857493"/>
      <w:bookmarkStart w:id="123" w:name="_Toc281859093"/>
      <w:bookmarkStart w:id="124" w:name="_Toc281857494"/>
      <w:bookmarkStart w:id="125" w:name="_Toc281859094"/>
      <w:bookmarkStart w:id="126" w:name="_Toc289699371"/>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C86DF8">
        <w:rPr>
          <w:rFonts w:ascii="Times New Roman" w:hAnsi="Times New Roman"/>
          <w:color w:val="99CCFF"/>
          <w:sz w:val="42"/>
          <w:szCs w:val="42"/>
        </w:rPr>
        <w:lastRenderedPageBreak/>
        <w:t>Operating regimes and environmental water delivery strategies</w:t>
      </w:r>
      <w:bookmarkEnd w:id="126"/>
    </w:p>
    <w:p w:rsidR="00D40474" w:rsidRDefault="00D40474" w:rsidP="00D40474">
      <w:pPr>
        <w:spacing w:after="100" w:afterAutospacing="1"/>
        <w:rPr>
          <w:rFonts w:cs="Arial"/>
          <w:lang w:eastAsia="en-US"/>
        </w:rPr>
      </w:pPr>
      <w:r>
        <w:rPr>
          <w:rFonts w:cs="Arial"/>
          <w:lang w:eastAsia="en-US"/>
        </w:rPr>
        <w:t xml:space="preserve">In order to achieve the </w:t>
      </w:r>
      <w:r w:rsidRPr="00C86DF8">
        <w:rPr>
          <w:rFonts w:cs="Arial"/>
          <w:lang w:eastAsia="en-US"/>
        </w:rPr>
        <w:t xml:space="preserve">environmental watering objectives for an asset </w:t>
      </w:r>
      <w:r>
        <w:rPr>
          <w:rFonts w:cs="Arial"/>
          <w:lang w:eastAsia="en-US"/>
        </w:rPr>
        <w:t>and WMA, flows need to be delivered at</w:t>
      </w:r>
      <w:r w:rsidRPr="00C86DF8">
        <w:rPr>
          <w:rFonts w:cs="Arial"/>
          <w:lang w:eastAsia="en-US"/>
        </w:rPr>
        <w:t xml:space="preserve"> an appropriate volume</w:t>
      </w:r>
      <w:r>
        <w:rPr>
          <w:rFonts w:cs="Arial"/>
          <w:lang w:eastAsia="en-US"/>
        </w:rPr>
        <w:t xml:space="preserve">, </w:t>
      </w:r>
      <w:r w:rsidRPr="00C86DF8">
        <w:rPr>
          <w:rFonts w:cs="Arial"/>
          <w:lang w:eastAsia="en-US"/>
        </w:rPr>
        <w:t xml:space="preserve">duration </w:t>
      </w:r>
      <w:r>
        <w:rPr>
          <w:rFonts w:cs="Arial"/>
          <w:lang w:eastAsia="en-US"/>
        </w:rPr>
        <w:t>and time.</w:t>
      </w:r>
      <w:r w:rsidRPr="00C86DF8">
        <w:rPr>
          <w:rFonts w:cs="Arial"/>
          <w:lang w:eastAsia="en-US"/>
        </w:rPr>
        <w:t xml:space="preserve"> For successful </w:t>
      </w:r>
      <w:r>
        <w:rPr>
          <w:rFonts w:cs="Arial"/>
          <w:lang w:eastAsia="en-US"/>
        </w:rPr>
        <w:t xml:space="preserve">water </w:t>
      </w:r>
      <w:r w:rsidRPr="00C86DF8">
        <w:rPr>
          <w:rFonts w:cs="Arial"/>
          <w:lang w:eastAsia="en-US"/>
        </w:rPr>
        <w:t xml:space="preserve">delivery there are many </w:t>
      </w:r>
      <w:r>
        <w:rPr>
          <w:rFonts w:cs="Arial"/>
          <w:lang w:eastAsia="en-US"/>
        </w:rPr>
        <w:t>factors</w:t>
      </w:r>
      <w:r w:rsidRPr="00C86DF8">
        <w:rPr>
          <w:rFonts w:cs="Arial"/>
          <w:lang w:eastAsia="en-US"/>
        </w:rPr>
        <w:t xml:space="preserve"> that need to be considered in terms of determining the requirements of the </w:t>
      </w:r>
      <w:r>
        <w:rPr>
          <w:rFonts w:cs="Arial"/>
          <w:lang w:eastAsia="en-US"/>
        </w:rPr>
        <w:t xml:space="preserve">‘environmental </w:t>
      </w:r>
      <w:r w:rsidRPr="00C86DF8">
        <w:rPr>
          <w:rFonts w:cs="Arial"/>
          <w:lang w:eastAsia="en-US"/>
        </w:rPr>
        <w:t>water order</w:t>
      </w:r>
      <w:r>
        <w:rPr>
          <w:rFonts w:cs="Arial"/>
          <w:lang w:eastAsia="en-US"/>
        </w:rPr>
        <w:t>’</w:t>
      </w:r>
      <w:r w:rsidRPr="00C86DF8">
        <w:rPr>
          <w:rFonts w:cs="Arial"/>
          <w:lang w:eastAsia="en-US"/>
        </w:rPr>
        <w:t>. The combination of these factors forms the operational delivery regime</w:t>
      </w:r>
      <w:r>
        <w:rPr>
          <w:rFonts w:cs="Arial"/>
          <w:lang w:eastAsia="en-US"/>
        </w:rPr>
        <w:t>.</w:t>
      </w:r>
      <w:r w:rsidRPr="00C86DF8">
        <w:rPr>
          <w:rFonts w:cs="Arial"/>
          <w:lang w:eastAsia="en-US"/>
        </w:rPr>
        <w:t xml:space="preserve"> </w:t>
      </w:r>
      <w:r>
        <w:rPr>
          <w:rFonts w:cs="Arial"/>
          <w:lang w:eastAsia="en-US"/>
        </w:rPr>
        <w:t>T</w:t>
      </w:r>
      <w:r w:rsidRPr="00C86DF8">
        <w:rPr>
          <w:rFonts w:cs="Arial"/>
          <w:lang w:eastAsia="en-US"/>
        </w:rPr>
        <w:t xml:space="preserve">he main considerations and the </w:t>
      </w:r>
      <w:r>
        <w:rPr>
          <w:rFonts w:cs="Arial"/>
          <w:lang w:eastAsia="en-US"/>
        </w:rPr>
        <w:t xml:space="preserve">resulting likely </w:t>
      </w:r>
      <w:r w:rsidRPr="00C86DF8">
        <w:rPr>
          <w:rFonts w:cs="Arial"/>
          <w:lang w:eastAsia="en-US"/>
        </w:rPr>
        <w:t xml:space="preserve">water orders for assets on the </w:t>
      </w:r>
      <w:r w:rsidRPr="00490BD5">
        <w:rPr>
          <w:rFonts w:cs="Arial"/>
          <w:lang w:eastAsia="en-US"/>
        </w:rPr>
        <w:t xml:space="preserve">Namoi and </w:t>
      </w:r>
      <w:r w:rsidRPr="00577DE0">
        <w:rPr>
          <w:rFonts w:cs="Arial"/>
          <w:lang w:eastAsia="en-US"/>
        </w:rPr>
        <w:t xml:space="preserve">Peel </w:t>
      </w:r>
      <w:r>
        <w:rPr>
          <w:rFonts w:cs="Arial"/>
          <w:lang w:eastAsia="en-US"/>
        </w:rPr>
        <w:t>r</w:t>
      </w:r>
      <w:r w:rsidRPr="00577DE0">
        <w:rPr>
          <w:rFonts w:cs="Arial"/>
          <w:lang w:eastAsia="en-US"/>
        </w:rPr>
        <w:t>ivers are</w:t>
      </w:r>
      <w:r w:rsidRPr="00C86DF8">
        <w:rPr>
          <w:rFonts w:cs="Arial"/>
          <w:lang w:eastAsia="en-US"/>
        </w:rPr>
        <w:t xml:space="preserve"> provided below.</w:t>
      </w:r>
    </w:p>
    <w:p w:rsidR="00D40474" w:rsidRDefault="00D40474" w:rsidP="00D40474">
      <w:pPr>
        <w:spacing w:after="100" w:afterAutospacing="1"/>
        <w:rPr>
          <w:rFonts w:cs="Arial"/>
          <w:lang w:eastAsia="en-US"/>
        </w:rPr>
      </w:pPr>
      <w:r w:rsidRPr="00C86DF8">
        <w:rPr>
          <w:rFonts w:cs="Arial"/>
          <w:lang w:eastAsia="en-US"/>
        </w:rPr>
        <w:t xml:space="preserve">State Water </w:t>
      </w:r>
      <w:r>
        <w:rPr>
          <w:rFonts w:cs="Arial"/>
          <w:lang w:eastAsia="en-US"/>
        </w:rPr>
        <w:t xml:space="preserve">Corporation </w:t>
      </w:r>
      <w:r w:rsidRPr="00C86DF8">
        <w:rPr>
          <w:rFonts w:cs="Arial"/>
          <w:lang w:eastAsia="en-US"/>
        </w:rPr>
        <w:t xml:space="preserve">is </w:t>
      </w:r>
      <w:r>
        <w:rPr>
          <w:rFonts w:cs="Arial"/>
          <w:lang w:eastAsia="en-US"/>
        </w:rPr>
        <w:t>the river operator within the Namoi catchment and has responsibility for</w:t>
      </w:r>
      <w:r w:rsidRPr="00C86DF8">
        <w:rPr>
          <w:rFonts w:cs="Arial"/>
          <w:lang w:eastAsia="en-US"/>
        </w:rPr>
        <w:t xml:space="preserve"> addressing the </w:t>
      </w:r>
      <w:r>
        <w:rPr>
          <w:rFonts w:cs="Arial"/>
          <w:lang w:eastAsia="en-US"/>
        </w:rPr>
        <w:t xml:space="preserve">operational </w:t>
      </w:r>
      <w:r w:rsidRPr="00C86DF8">
        <w:rPr>
          <w:rFonts w:cs="Arial"/>
          <w:lang w:eastAsia="en-US"/>
        </w:rPr>
        <w:t>considerations and determining the d</w:t>
      </w:r>
      <w:r>
        <w:rPr>
          <w:rFonts w:cs="Arial"/>
          <w:lang w:eastAsia="en-US"/>
        </w:rPr>
        <w:t>am release</w:t>
      </w:r>
      <w:r w:rsidRPr="00C86DF8">
        <w:rPr>
          <w:rFonts w:cs="Arial"/>
          <w:lang w:eastAsia="en-US"/>
        </w:rPr>
        <w:t xml:space="preserve"> requirements to meet environmental water order</w:t>
      </w:r>
      <w:r>
        <w:rPr>
          <w:rFonts w:cs="Arial"/>
          <w:lang w:eastAsia="en-US"/>
        </w:rPr>
        <w:t>s.</w:t>
      </w:r>
      <w:r w:rsidRPr="00C86DF8">
        <w:rPr>
          <w:rFonts w:cs="Arial"/>
          <w:lang w:eastAsia="en-US"/>
        </w:rPr>
        <w:t xml:space="preserve"> Section 5.2 and Table </w:t>
      </w:r>
      <w:r>
        <w:rPr>
          <w:rFonts w:cs="Arial"/>
          <w:lang w:eastAsia="en-US"/>
        </w:rPr>
        <w:t>1</w:t>
      </w:r>
      <w:r w:rsidR="00444976">
        <w:rPr>
          <w:rFonts w:cs="Arial"/>
          <w:lang w:eastAsia="en-US"/>
        </w:rPr>
        <w:t>0</w:t>
      </w:r>
      <w:r>
        <w:rPr>
          <w:rFonts w:cs="Arial"/>
          <w:lang w:eastAsia="en-US"/>
        </w:rPr>
        <w:t xml:space="preserve"> provide possible</w:t>
      </w:r>
      <w:r w:rsidRPr="00C86DF8">
        <w:rPr>
          <w:rFonts w:cs="Arial"/>
          <w:lang w:eastAsia="en-US"/>
        </w:rPr>
        <w:t xml:space="preserve"> water orders for each asset/WMA.</w:t>
      </w:r>
    </w:p>
    <w:p w:rsidR="00D40474" w:rsidRPr="00C86DF8" w:rsidRDefault="00D40474" w:rsidP="00D40474">
      <w:pPr>
        <w:spacing w:after="100" w:afterAutospacing="1"/>
        <w:rPr>
          <w:rFonts w:cs="Arial"/>
          <w:lang w:eastAsia="en-US"/>
        </w:rPr>
      </w:pPr>
      <w:r w:rsidRPr="00C86DF8">
        <w:rPr>
          <w:rFonts w:cs="Arial"/>
          <w:lang w:eastAsia="en-US"/>
        </w:rPr>
        <w:t xml:space="preserve">The </w:t>
      </w:r>
      <w:r>
        <w:rPr>
          <w:rFonts w:cs="Arial"/>
          <w:lang w:eastAsia="en-US"/>
        </w:rPr>
        <w:t>modest volume of environmental water currently held in the Namoi catchment</w:t>
      </w:r>
      <w:r w:rsidRPr="00C86DF8">
        <w:rPr>
          <w:rFonts w:cs="Arial"/>
          <w:lang w:eastAsia="en-US"/>
        </w:rPr>
        <w:t xml:space="preserve"> limits how this water can be effectively used on its own to meet the water orders provided in Table </w:t>
      </w:r>
      <w:r>
        <w:rPr>
          <w:rFonts w:cs="Arial"/>
          <w:lang w:eastAsia="en-US"/>
        </w:rPr>
        <w:t>10</w:t>
      </w:r>
      <w:r w:rsidRPr="00C86DF8">
        <w:rPr>
          <w:rFonts w:cs="Arial"/>
          <w:lang w:eastAsia="en-US"/>
        </w:rPr>
        <w:t>. Consequently</w:t>
      </w:r>
      <w:r>
        <w:rPr>
          <w:rFonts w:cs="Arial"/>
          <w:lang w:eastAsia="en-US"/>
        </w:rPr>
        <w:t>,</w:t>
      </w:r>
      <w:r w:rsidRPr="00C86DF8">
        <w:rPr>
          <w:rFonts w:cs="Arial"/>
          <w:lang w:eastAsia="en-US"/>
        </w:rPr>
        <w:t xml:space="preserve"> there is likely to be high reliance on </w:t>
      </w:r>
      <w:r>
        <w:rPr>
          <w:rFonts w:cs="Arial"/>
          <w:lang w:eastAsia="en-US"/>
        </w:rPr>
        <w:t>piggyback</w:t>
      </w:r>
      <w:r w:rsidRPr="00C86DF8">
        <w:rPr>
          <w:rFonts w:cs="Arial"/>
          <w:lang w:eastAsia="en-US"/>
        </w:rPr>
        <w:t xml:space="preserve">ing </w:t>
      </w:r>
      <w:r>
        <w:rPr>
          <w:rFonts w:cs="Arial"/>
          <w:lang w:eastAsia="en-US"/>
        </w:rPr>
        <w:t xml:space="preserve">delivery </w:t>
      </w:r>
      <w:r w:rsidRPr="00C86DF8">
        <w:rPr>
          <w:rFonts w:cs="Arial"/>
          <w:lang w:eastAsia="en-US"/>
        </w:rPr>
        <w:t xml:space="preserve">arrangements to meet </w:t>
      </w:r>
      <w:r>
        <w:rPr>
          <w:rFonts w:cs="Arial"/>
          <w:lang w:eastAsia="en-US"/>
        </w:rPr>
        <w:t>the proposed water objectives</w:t>
      </w:r>
      <w:r w:rsidR="00F45708">
        <w:rPr>
          <w:rFonts w:cs="Arial"/>
          <w:lang w:eastAsia="en-US"/>
        </w:rPr>
        <w:t>.</w:t>
      </w:r>
      <w:r>
        <w:rPr>
          <w:rFonts w:cs="Arial"/>
          <w:lang w:eastAsia="en-US"/>
        </w:rPr>
        <w:t xml:space="preserve"> </w:t>
      </w:r>
    </w:p>
    <w:p w:rsidR="00D40474" w:rsidRPr="00C86DF8" w:rsidRDefault="00D40474" w:rsidP="00D40474">
      <w:pPr>
        <w:pStyle w:val="Heading4"/>
      </w:pPr>
      <w:r w:rsidRPr="00C86DF8">
        <w:t>5.1</w:t>
      </w:r>
      <w:r w:rsidRPr="00C86DF8">
        <w:tab/>
        <w:t>Delivery considerations</w:t>
      </w:r>
    </w:p>
    <w:p w:rsidR="00D40474" w:rsidRPr="00C86DF8" w:rsidRDefault="00D40474" w:rsidP="00E23684">
      <w:pPr>
        <w:pStyle w:val="Heading5"/>
      </w:pPr>
      <w:r w:rsidRPr="00C86DF8">
        <w:t xml:space="preserve">5.1.1 Travel </w:t>
      </w:r>
      <w:r>
        <w:t>t</w:t>
      </w:r>
      <w:r w:rsidRPr="00C86DF8">
        <w:t xml:space="preserve">ime for </w:t>
      </w:r>
      <w:r>
        <w:t>d</w:t>
      </w:r>
      <w:r w:rsidRPr="00C86DF8">
        <w:t xml:space="preserve">elivery of </w:t>
      </w:r>
      <w:r>
        <w:t>e</w:t>
      </w:r>
      <w:r w:rsidRPr="00C86DF8">
        <w:t xml:space="preserve">nvironmental </w:t>
      </w:r>
      <w:r>
        <w:t>w</w:t>
      </w:r>
      <w:r w:rsidRPr="00C86DF8">
        <w:t>ater</w:t>
      </w:r>
    </w:p>
    <w:p w:rsidR="00D40474" w:rsidRPr="00C86DF8" w:rsidRDefault="00D40474" w:rsidP="00D40474">
      <w:pPr>
        <w:autoSpaceDE w:val="0"/>
        <w:autoSpaceDN w:val="0"/>
        <w:adjustRightInd w:val="0"/>
        <w:spacing w:before="16" w:after="0"/>
        <w:rPr>
          <w:rFonts w:cs="Arial"/>
        </w:rPr>
      </w:pPr>
      <w:r w:rsidRPr="00526000">
        <w:rPr>
          <w:rFonts w:cs="Arial"/>
        </w:rPr>
        <w:t xml:space="preserve">The length of time it takes for environmental water to reach a targeted asset from </w:t>
      </w:r>
      <w:proofErr w:type="gramStart"/>
      <w:r w:rsidRPr="00526000">
        <w:rPr>
          <w:rFonts w:cs="Arial"/>
        </w:rPr>
        <w:t>a water</w:t>
      </w:r>
      <w:proofErr w:type="gramEnd"/>
      <w:r w:rsidRPr="00526000">
        <w:rPr>
          <w:rFonts w:cs="Arial"/>
        </w:rPr>
        <w:t xml:space="preserve"> storage is an important consideration</w:t>
      </w:r>
      <w:r>
        <w:rPr>
          <w:rFonts w:cs="Arial"/>
        </w:rPr>
        <w:t xml:space="preserve"> when planning environmental watering events</w:t>
      </w:r>
      <w:r w:rsidRPr="00526000">
        <w:rPr>
          <w:rFonts w:cs="Arial"/>
        </w:rPr>
        <w:t>. The following approx</w:t>
      </w:r>
      <w:r>
        <w:rPr>
          <w:rFonts w:cs="Arial"/>
        </w:rPr>
        <w:t>imate travel times are relevant but can vary depending on the antecedent conditions of the channel. The longer delivery times are for when the river channel is dry prior to the release:</w:t>
      </w:r>
    </w:p>
    <w:p w:rsidR="00D40474" w:rsidRPr="00577DE0" w:rsidRDefault="00D40474" w:rsidP="00D40474">
      <w:pPr>
        <w:numPr>
          <w:ilvl w:val="0"/>
          <w:numId w:val="39"/>
        </w:numPr>
        <w:autoSpaceDE w:val="0"/>
        <w:autoSpaceDN w:val="0"/>
        <w:adjustRightInd w:val="0"/>
        <w:spacing w:before="16" w:after="100" w:afterAutospacing="1"/>
        <w:rPr>
          <w:rFonts w:cs="Arial"/>
        </w:rPr>
      </w:pPr>
      <w:r w:rsidRPr="00577DE0">
        <w:rPr>
          <w:rFonts w:cs="Arial"/>
        </w:rPr>
        <w:t>Chaffey</w:t>
      </w:r>
      <w:r>
        <w:rPr>
          <w:rFonts w:cs="Arial"/>
        </w:rPr>
        <w:t>–</w:t>
      </w:r>
      <w:r w:rsidRPr="00577DE0">
        <w:rPr>
          <w:rFonts w:cs="Arial"/>
        </w:rPr>
        <w:t>Namoi</w:t>
      </w:r>
      <w:r w:rsidR="00143FF5">
        <w:rPr>
          <w:rFonts w:cs="Arial"/>
        </w:rPr>
        <w:t>:</w:t>
      </w:r>
      <w:r>
        <w:rPr>
          <w:rFonts w:cs="Arial"/>
        </w:rPr>
        <w:t xml:space="preserve"> </w:t>
      </w:r>
      <w:r w:rsidR="00523FDE">
        <w:rPr>
          <w:rFonts w:cs="Arial"/>
        </w:rPr>
        <w:t xml:space="preserve"> </w:t>
      </w:r>
      <w:r w:rsidRPr="00577DE0">
        <w:rPr>
          <w:rFonts w:cs="Arial"/>
        </w:rPr>
        <w:t>3</w:t>
      </w:r>
      <w:r w:rsidR="00143FF5">
        <w:rPr>
          <w:rFonts w:cs="Arial"/>
        </w:rPr>
        <w:t xml:space="preserve"> to </w:t>
      </w:r>
      <w:r w:rsidRPr="00577DE0">
        <w:rPr>
          <w:rFonts w:cs="Arial"/>
        </w:rPr>
        <w:t>4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Split Rock–Keepit</w:t>
      </w:r>
      <w:r w:rsidR="00143FF5">
        <w:rPr>
          <w:rFonts w:cs="Arial"/>
        </w:rPr>
        <w:t>:</w:t>
      </w:r>
      <w:r>
        <w:rPr>
          <w:rFonts w:cs="Arial"/>
        </w:rPr>
        <w:t xml:space="preserve"> </w:t>
      </w:r>
      <w:r w:rsidR="00523FDE">
        <w:rPr>
          <w:rFonts w:cs="Arial"/>
        </w:rPr>
        <w:t xml:space="preserve"> </w:t>
      </w:r>
      <w:r>
        <w:rPr>
          <w:rFonts w:cs="Arial"/>
        </w:rPr>
        <w:t>4</w:t>
      </w:r>
      <w:r w:rsidR="00143FF5">
        <w:rPr>
          <w:rFonts w:cs="Arial"/>
        </w:rPr>
        <w:t xml:space="preserve"> to </w:t>
      </w:r>
      <w:r>
        <w:rPr>
          <w:rFonts w:cs="Arial"/>
        </w:rPr>
        <w:t>5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Keepit Dam–Boggabri</w:t>
      </w:r>
      <w:r w:rsidR="00143FF5">
        <w:rPr>
          <w:rFonts w:cs="Arial"/>
        </w:rPr>
        <w:t>:</w:t>
      </w:r>
      <w:r>
        <w:rPr>
          <w:rFonts w:cs="Arial"/>
        </w:rPr>
        <w:t xml:space="preserve"> </w:t>
      </w:r>
      <w:r w:rsidR="00523FDE">
        <w:rPr>
          <w:rFonts w:cs="Arial"/>
        </w:rPr>
        <w:t xml:space="preserve"> </w:t>
      </w:r>
      <w:r>
        <w:rPr>
          <w:rFonts w:cs="Arial"/>
        </w:rPr>
        <w:t>3</w:t>
      </w:r>
      <w:r w:rsidR="00143FF5">
        <w:rPr>
          <w:rFonts w:cs="Arial"/>
        </w:rPr>
        <w:t xml:space="preserve"> to </w:t>
      </w:r>
      <w:r>
        <w:rPr>
          <w:rFonts w:cs="Arial"/>
        </w:rPr>
        <w:t>6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Boggabri–Narrabri</w:t>
      </w:r>
      <w:r w:rsidR="00143FF5">
        <w:rPr>
          <w:rFonts w:cs="Arial"/>
        </w:rPr>
        <w:t>:</w:t>
      </w:r>
      <w:r w:rsidR="00523FDE">
        <w:rPr>
          <w:rFonts w:cs="Arial"/>
        </w:rPr>
        <w:t xml:space="preserve"> </w:t>
      </w:r>
      <w:r>
        <w:rPr>
          <w:rFonts w:cs="Arial"/>
        </w:rPr>
        <w:t xml:space="preserve"> 2</w:t>
      </w:r>
      <w:r w:rsidR="00143FF5">
        <w:rPr>
          <w:rFonts w:cs="Arial"/>
        </w:rPr>
        <w:t xml:space="preserve"> to </w:t>
      </w:r>
      <w:r>
        <w:rPr>
          <w:rFonts w:cs="Arial"/>
        </w:rPr>
        <w:t>4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Narrabri–Wee Waa</w:t>
      </w:r>
      <w:r w:rsidR="00143FF5">
        <w:rPr>
          <w:rFonts w:cs="Arial"/>
        </w:rPr>
        <w:t>:</w:t>
      </w:r>
      <w:r w:rsidR="00523FDE">
        <w:rPr>
          <w:rFonts w:cs="Arial"/>
        </w:rPr>
        <w:t xml:space="preserve"> </w:t>
      </w:r>
      <w:r>
        <w:rPr>
          <w:rFonts w:cs="Arial"/>
        </w:rPr>
        <w:t xml:space="preserve"> 2</w:t>
      </w:r>
      <w:r w:rsidR="00143FF5">
        <w:rPr>
          <w:rFonts w:cs="Arial"/>
        </w:rPr>
        <w:t xml:space="preserve"> to </w:t>
      </w:r>
      <w:r>
        <w:rPr>
          <w:rFonts w:cs="Arial"/>
        </w:rPr>
        <w:t>4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Wee Waa–Walgett</w:t>
      </w:r>
      <w:r w:rsidR="00143FF5">
        <w:rPr>
          <w:rFonts w:cs="Arial"/>
        </w:rPr>
        <w:t>:</w:t>
      </w:r>
      <w:r>
        <w:rPr>
          <w:rFonts w:cs="Arial"/>
        </w:rPr>
        <w:t xml:space="preserve"> </w:t>
      </w:r>
      <w:r w:rsidR="00523FDE">
        <w:rPr>
          <w:rFonts w:cs="Arial"/>
        </w:rPr>
        <w:t xml:space="preserve"> </w:t>
      </w:r>
      <w:r>
        <w:rPr>
          <w:rFonts w:cs="Arial"/>
        </w:rPr>
        <w:t>15</w:t>
      </w:r>
      <w:r w:rsidR="00143FF5">
        <w:rPr>
          <w:rFonts w:cs="Arial"/>
        </w:rPr>
        <w:t xml:space="preserve"> to </w:t>
      </w:r>
      <w:r>
        <w:rPr>
          <w:rFonts w:cs="Arial"/>
        </w:rPr>
        <w:t>30 days</w:t>
      </w:r>
    </w:p>
    <w:p w:rsidR="00D40474" w:rsidRDefault="00D40474" w:rsidP="00D40474">
      <w:pPr>
        <w:numPr>
          <w:ilvl w:val="0"/>
          <w:numId w:val="39"/>
        </w:numPr>
        <w:autoSpaceDE w:val="0"/>
        <w:autoSpaceDN w:val="0"/>
        <w:adjustRightInd w:val="0"/>
        <w:spacing w:before="16" w:after="100" w:afterAutospacing="1"/>
        <w:rPr>
          <w:rFonts w:cs="Arial"/>
        </w:rPr>
      </w:pPr>
      <w:r>
        <w:rPr>
          <w:rFonts w:cs="Arial"/>
        </w:rPr>
        <w:t>Wee Waa–end Pian Creek regulated (Dundee weir)</w:t>
      </w:r>
      <w:r w:rsidR="00143FF5">
        <w:rPr>
          <w:rFonts w:cs="Arial"/>
        </w:rPr>
        <w:t>:</w:t>
      </w:r>
      <w:r>
        <w:rPr>
          <w:rFonts w:cs="Arial"/>
        </w:rPr>
        <w:t xml:space="preserve"> </w:t>
      </w:r>
      <w:r w:rsidR="00523FDE">
        <w:rPr>
          <w:rFonts w:cs="Arial"/>
        </w:rPr>
        <w:t xml:space="preserve"> </w:t>
      </w:r>
      <w:r>
        <w:rPr>
          <w:rFonts w:cs="Arial"/>
        </w:rPr>
        <w:t>10</w:t>
      </w:r>
      <w:r w:rsidR="00143FF5">
        <w:rPr>
          <w:rFonts w:cs="Arial"/>
        </w:rPr>
        <w:t xml:space="preserve"> to </w:t>
      </w:r>
      <w:r>
        <w:rPr>
          <w:rFonts w:cs="Arial"/>
        </w:rPr>
        <w:t>20 days.</w:t>
      </w:r>
    </w:p>
    <w:p w:rsidR="00D40474" w:rsidRPr="00C86DF8" w:rsidRDefault="00D40474" w:rsidP="00D40474">
      <w:pPr>
        <w:pStyle w:val="Heading5"/>
      </w:pPr>
      <w:r w:rsidRPr="00C86DF8">
        <w:t>5.1.2</w:t>
      </w:r>
      <w:r w:rsidRPr="00C86DF8">
        <w:tab/>
        <w:t xml:space="preserve">Storage </w:t>
      </w:r>
      <w:r>
        <w:t>r</w:t>
      </w:r>
      <w:r w:rsidRPr="00C86DF8">
        <w:t xml:space="preserve">elease </w:t>
      </w:r>
      <w:r>
        <w:t>c</w:t>
      </w:r>
      <w:r w:rsidRPr="00C86DF8">
        <w:t>apacities</w:t>
      </w:r>
    </w:p>
    <w:p w:rsidR="00D40474" w:rsidRDefault="00D40474" w:rsidP="00D40474">
      <w:pPr>
        <w:spacing w:after="0"/>
        <w:rPr>
          <w:rFonts w:cs="Arial"/>
        </w:rPr>
      </w:pPr>
      <w:r w:rsidRPr="00C86DF8">
        <w:rPr>
          <w:rFonts w:cs="Arial"/>
        </w:rPr>
        <w:t xml:space="preserve">The following </w:t>
      </w:r>
      <w:r>
        <w:rPr>
          <w:rFonts w:cs="Arial"/>
        </w:rPr>
        <w:t xml:space="preserve">information on release capacities </w:t>
      </w:r>
      <w:r w:rsidRPr="00C86DF8">
        <w:rPr>
          <w:rFonts w:cs="Arial"/>
        </w:rPr>
        <w:t xml:space="preserve">applies </w:t>
      </w:r>
      <w:proofErr w:type="gramStart"/>
      <w:r w:rsidRPr="00C86DF8">
        <w:rPr>
          <w:rFonts w:cs="Arial"/>
        </w:rPr>
        <w:t>to each storage</w:t>
      </w:r>
      <w:proofErr w:type="gramEnd"/>
      <w:r w:rsidRPr="00C86DF8">
        <w:rPr>
          <w:rFonts w:cs="Arial"/>
        </w:rPr>
        <w:t xml:space="preserve"> at maximum storage levels (DLWC 2002). </w:t>
      </w:r>
      <w:r>
        <w:rPr>
          <w:rFonts w:cs="Arial"/>
        </w:rPr>
        <w:t>A</w:t>
      </w:r>
      <w:r w:rsidRPr="00C86DF8">
        <w:rPr>
          <w:rFonts w:cs="Arial"/>
        </w:rPr>
        <w:t xml:space="preserve">ny order for environmental water needs to consider </w:t>
      </w:r>
      <w:r>
        <w:rPr>
          <w:rFonts w:cs="Arial"/>
        </w:rPr>
        <w:t xml:space="preserve">limitations that arise from storage </w:t>
      </w:r>
      <w:r w:rsidRPr="00C86DF8">
        <w:rPr>
          <w:rFonts w:cs="Arial"/>
        </w:rPr>
        <w:t>release capacity</w:t>
      </w:r>
      <w:r>
        <w:rPr>
          <w:rFonts w:cs="Arial"/>
        </w:rPr>
        <w:t>,</w:t>
      </w:r>
      <w:r w:rsidRPr="00C86DF8">
        <w:rPr>
          <w:rFonts w:cs="Arial"/>
        </w:rPr>
        <w:t xml:space="preserve"> </w:t>
      </w:r>
      <w:r>
        <w:rPr>
          <w:rFonts w:cs="Arial"/>
        </w:rPr>
        <w:t xml:space="preserve">which </w:t>
      </w:r>
      <w:r w:rsidRPr="00C86DF8">
        <w:rPr>
          <w:rFonts w:cs="Arial"/>
        </w:rPr>
        <w:t>will decrease as the storage level drops</w:t>
      </w:r>
      <w:r>
        <w:rPr>
          <w:rFonts w:cs="Arial"/>
        </w:rPr>
        <w:t>. O</w:t>
      </w:r>
      <w:r w:rsidRPr="00C86DF8">
        <w:rPr>
          <w:rFonts w:cs="Arial"/>
        </w:rPr>
        <w:t>ther wate</w:t>
      </w:r>
      <w:r>
        <w:rPr>
          <w:rFonts w:cs="Arial"/>
        </w:rPr>
        <w:t xml:space="preserve">r </w:t>
      </w:r>
      <w:r w:rsidRPr="00C86DF8">
        <w:rPr>
          <w:rFonts w:cs="Arial"/>
        </w:rPr>
        <w:t>order</w:t>
      </w:r>
      <w:r>
        <w:rPr>
          <w:rFonts w:cs="Arial"/>
        </w:rPr>
        <w:t>s</w:t>
      </w:r>
      <w:r w:rsidRPr="00C86DF8">
        <w:rPr>
          <w:rFonts w:cs="Arial"/>
        </w:rPr>
        <w:t xml:space="preserve"> </w:t>
      </w:r>
      <w:r>
        <w:rPr>
          <w:rFonts w:cs="Arial"/>
        </w:rPr>
        <w:t>may also affect</w:t>
      </w:r>
      <w:r w:rsidRPr="00C86DF8">
        <w:rPr>
          <w:rFonts w:cs="Arial"/>
        </w:rPr>
        <w:t xml:space="preserve"> possible valve and channel capacity sharing</w:t>
      </w:r>
      <w:r>
        <w:rPr>
          <w:rFonts w:cs="Arial"/>
        </w:rPr>
        <w:t>. Storage release capacities are</w:t>
      </w:r>
      <w:r w:rsidRPr="00C86DF8">
        <w:rPr>
          <w:rFonts w:cs="Arial"/>
        </w:rPr>
        <w:t>:</w:t>
      </w:r>
    </w:p>
    <w:p w:rsidR="00D40474" w:rsidRDefault="00D40474" w:rsidP="00D40474">
      <w:pPr>
        <w:widowControl w:val="0"/>
        <w:numPr>
          <w:ilvl w:val="0"/>
          <w:numId w:val="17"/>
        </w:numPr>
        <w:tabs>
          <w:tab w:val="clear" w:pos="720"/>
          <w:tab w:val="num" w:pos="567"/>
          <w:tab w:val="left" w:pos="1008"/>
          <w:tab w:val="left" w:pos="1728"/>
          <w:tab w:val="left" w:pos="2592"/>
          <w:tab w:val="left" w:pos="3456"/>
          <w:tab w:val="left" w:pos="4320"/>
          <w:tab w:val="left" w:pos="5184"/>
          <w:tab w:val="left" w:pos="6048"/>
          <w:tab w:val="left" w:pos="6912"/>
          <w:tab w:val="left" w:pos="7776"/>
        </w:tabs>
        <w:spacing w:after="100" w:afterAutospacing="1"/>
        <w:ind w:hanging="720"/>
        <w:jc w:val="both"/>
        <w:rPr>
          <w:rFonts w:cs="Arial"/>
        </w:rPr>
      </w:pPr>
      <w:r w:rsidRPr="00C86DF8">
        <w:rPr>
          <w:rFonts w:cs="Arial"/>
        </w:rPr>
        <w:t>Split Rock Dam has a</w:t>
      </w:r>
      <w:r w:rsidR="006C310A">
        <w:rPr>
          <w:rFonts w:cs="Arial"/>
        </w:rPr>
        <w:t xml:space="preserve"> maximum release capacity of 6,0</w:t>
      </w:r>
      <w:r w:rsidRPr="00C86DF8">
        <w:rPr>
          <w:rFonts w:cs="Arial"/>
        </w:rPr>
        <w:t xml:space="preserve">00 </w:t>
      </w:r>
      <w:r>
        <w:rPr>
          <w:rFonts w:cs="Arial"/>
        </w:rPr>
        <w:t>ML/d</w:t>
      </w:r>
      <w:r w:rsidR="006C310A">
        <w:rPr>
          <w:rFonts w:cs="Arial"/>
        </w:rPr>
        <w:t>, however, due to the following environmental reasons the discharge has been limited to a maximum of 4,500 ML/d:</w:t>
      </w:r>
    </w:p>
    <w:p w:rsidR="006C310A" w:rsidRDefault="006C310A" w:rsidP="006C310A">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jc w:val="both"/>
        <w:rPr>
          <w:rFonts w:cs="Arial"/>
        </w:rPr>
      </w:pPr>
      <w:r>
        <w:rPr>
          <w:rFonts w:cs="Arial"/>
        </w:rPr>
        <w:t>possible drowning of platypus colonies</w:t>
      </w:r>
    </w:p>
    <w:p w:rsidR="006C310A" w:rsidRDefault="006C310A" w:rsidP="006C310A">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jc w:val="both"/>
        <w:rPr>
          <w:rFonts w:cs="Arial"/>
        </w:rPr>
      </w:pPr>
      <w:r>
        <w:rPr>
          <w:rFonts w:cs="Arial"/>
        </w:rPr>
        <w:lastRenderedPageBreak/>
        <w:t>damage to the river channel</w:t>
      </w:r>
    </w:p>
    <w:p w:rsidR="006C310A" w:rsidRDefault="006C310A" w:rsidP="006C310A">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jc w:val="both"/>
        <w:rPr>
          <w:rFonts w:cs="Arial"/>
        </w:rPr>
      </w:pPr>
      <w:r>
        <w:rPr>
          <w:rFonts w:cs="Arial"/>
        </w:rPr>
        <w:t>native fish kills due to large releases (resulting from trapping in trash rack due to high flow velocities)</w:t>
      </w:r>
    </w:p>
    <w:p w:rsidR="006C310A" w:rsidRPr="00C86DF8" w:rsidRDefault="006C310A" w:rsidP="006C310A">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jc w:val="both"/>
        <w:rPr>
          <w:rFonts w:cs="Arial"/>
        </w:rPr>
      </w:pPr>
      <w:r>
        <w:rPr>
          <w:rFonts w:cs="Arial"/>
        </w:rPr>
        <w:t>cut-off access to some landholders</w:t>
      </w:r>
    </w:p>
    <w:p w:rsidR="00D40474" w:rsidRDefault="00D40474" w:rsidP="00D40474">
      <w:pPr>
        <w:widowControl w:val="0"/>
        <w:numPr>
          <w:ilvl w:val="0"/>
          <w:numId w:val="17"/>
        </w:numPr>
        <w:tabs>
          <w:tab w:val="clear" w:pos="720"/>
          <w:tab w:val="num" w:pos="567"/>
          <w:tab w:val="left" w:pos="1008"/>
          <w:tab w:val="left" w:pos="1728"/>
          <w:tab w:val="left" w:pos="2592"/>
          <w:tab w:val="left" w:pos="3456"/>
          <w:tab w:val="left" w:pos="4320"/>
          <w:tab w:val="left" w:pos="5184"/>
          <w:tab w:val="left" w:pos="6048"/>
          <w:tab w:val="left" w:pos="6912"/>
          <w:tab w:val="left" w:pos="7776"/>
        </w:tabs>
        <w:spacing w:after="100" w:afterAutospacing="1"/>
        <w:ind w:hanging="720"/>
        <w:jc w:val="both"/>
        <w:rPr>
          <w:rFonts w:cs="Arial"/>
        </w:rPr>
      </w:pPr>
      <w:r w:rsidRPr="00C86DF8">
        <w:rPr>
          <w:rFonts w:cs="Arial"/>
        </w:rPr>
        <w:t xml:space="preserve">Keepit Dam maximum </w:t>
      </w:r>
      <w:r w:rsidR="006C310A">
        <w:rPr>
          <w:rFonts w:cs="Arial"/>
        </w:rPr>
        <w:t xml:space="preserve">fixed outlet </w:t>
      </w:r>
      <w:r w:rsidRPr="00C86DF8">
        <w:rPr>
          <w:rFonts w:cs="Arial"/>
        </w:rPr>
        <w:t xml:space="preserve">release capacity is </w:t>
      </w:r>
      <w:r>
        <w:rPr>
          <w:rFonts w:cs="Arial"/>
        </w:rPr>
        <w:t>4</w:t>
      </w:r>
      <w:r w:rsidRPr="00C86DF8">
        <w:rPr>
          <w:rFonts w:cs="Arial"/>
        </w:rPr>
        <w:t>,</w:t>
      </w:r>
      <w:r>
        <w:rPr>
          <w:rFonts w:cs="Arial"/>
        </w:rPr>
        <w:t>0</w:t>
      </w:r>
      <w:r w:rsidRPr="00C86DF8">
        <w:rPr>
          <w:rFonts w:cs="Arial"/>
        </w:rPr>
        <w:t xml:space="preserve">00 </w:t>
      </w:r>
      <w:r>
        <w:rPr>
          <w:rFonts w:cs="Arial"/>
        </w:rPr>
        <w:t>ML/d.</w:t>
      </w:r>
    </w:p>
    <w:p w:rsidR="00D40474" w:rsidRPr="00516946" w:rsidRDefault="00D40474" w:rsidP="00D40474">
      <w:pPr>
        <w:widowControl w:val="0"/>
        <w:numPr>
          <w:ilvl w:val="0"/>
          <w:numId w:val="17"/>
        </w:numPr>
        <w:tabs>
          <w:tab w:val="clear" w:pos="720"/>
          <w:tab w:val="num" w:pos="567"/>
          <w:tab w:val="left" w:pos="1008"/>
          <w:tab w:val="left" w:pos="1728"/>
          <w:tab w:val="left" w:pos="2592"/>
          <w:tab w:val="left" w:pos="3456"/>
          <w:tab w:val="left" w:pos="4320"/>
          <w:tab w:val="left" w:pos="5184"/>
          <w:tab w:val="left" w:pos="6048"/>
          <w:tab w:val="left" w:pos="6912"/>
          <w:tab w:val="left" w:pos="7776"/>
        </w:tabs>
        <w:spacing w:after="100" w:afterAutospacing="1"/>
        <w:ind w:left="567" w:hanging="567"/>
        <w:rPr>
          <w:rFonts w:cs="Arial"/>
        </w:rPr>
      </w:pPr>
      <w:r w:rsidRPr="00516946">
        <w:rPr>
          <w:rFonts w:cs="Arial"/>
        </w:rPr>
        <w:t xml:space="preserve">Keepit Dam also has flood mitigation gates which become operational at storage levels above </w:t>
      </w:r>
      <w:r w:rsidR="006C310A">
        <w:rPr>
          <w:rFonts w:cs="Arial"/>
        </w:rPr>
        <w:t>25</w:t>
      </w:r>
      <w:r w:rsidRPr="00516946">
        <w:rPr>
          <w:rFonts w:cs="Arial"/>
        </w:rPr>
        <w:t xml:space="preserve"> per cent (</w:t>
      </w:r>
      <w:r w:rsidR="006C310A">
        <w:rPr>
          <w:rFonts w:cs="Arial"/>
        </w:rPr>
        <w:t xml:space="preserve">spillway </w:t>
      </w:r>
      <w:r w:rsidRPr="00516946">
        <w:rPr>
          <w:rFonts w:cs="Arial"/>
        </w:rPr>
        <w:t>crest wall height 318.595 m</w:t>
      </w:r>
      <w:r>
        <w:rPr>
          <w:rFonts w:cs="Arial"/>
        </w:rPr>
        <w:t>etres</w:t>
      </w:r>
      <w:r w:rsidRPr="00516946">
        <w:rPr>
          <w:rFonts w:cs="Arial"/>
        </w:rPr>
        <w:t>). The following releases can be achieved via these gates, however</w:t>
      </w:r>
      <w:r>
        <w:rPr>
          <w:rFonts w:cs="Arial"/>
        </w:rPr>
        <w:t>,</w:t>
      </w:r>
      <w:r w:rsidRPr="00516946">
        <w:rPr>
          <w:rFonts w:cs="Arial"/>
        </w:rPr>
        <w:t xml:space="preserve"> it should be noted that the operation of these gates </w:t>
      </w:r>
      <w:r w:rsidR="006C310A">
        <w:rPr>
          <w:rFonts w:cs="Arial"/>
        </w:rPr>
        <w:t xml:space="preserve">at lower discharges </w:t>
      </w:r>
      <w:r w:rsidRPr="00516946">
        <w:rPr>
          <w:rFonts w:cs="Arial"/>
        </w:rPr>
        <w:t>is more complex and there will be less precision with the volumes than via the dam outlet valves:</w:t>
      </w:r>
    </w:p>
    <w:p w:rsidR="00D40474" w:rsidRPr="00516946" w:rsidRDefault="00D40474" w:rsidP="00444976">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rPr>
          <w:rFonts w:cs="Arial"/>
        </w:rPr>
      </w:pPr>
      <w:r w:rsidRPr="00516946">
        <w:rPr>
          <w:rFonts w:cs="Arial"/>
        </w:rPr>
        <w:t>25 per cent (storage height 318.65</w:t>
      </w:r>
      <w:r>
        <w:rPr>
          <w:rFonts w:cs="Arial"/>
        </w:rPr>
        <w:t xml:space="preserve"> </w:t>
      </w:r>
      <w:r w:rsidRPr="00516946">
        <w:rPr>
          <w:rFonts w:cs="Arial"/>
        </w:rPr>
        <w:t>m</w:t>
      </w:r>
      <w:r>
        <w:rPr>
          <w:rFonts w:cs="Arial"/>
        </w:rPr>
        <w:t>etres</w:t>
      </w:r>
      <w:r w:rsidRPr="00516946">
        <w:rPr>
          <w:rFonts w:cs="Arial"/>
        </w:rPr>
        <w:t>)</w:t>
      </w:r>
      <w:r>
        <w:rPr>
          <w:rFonts w:cs="Arial"/>
        </w:rPr>
        <w:t>—</w:t>
      </w:r>
      <w:r w:rsidRPr="00516946">
        <w:rPr>
          <w:rFonts w:cs="Arial"/>
        </w:rPr>
        <w:t>minimal release possible (S</w:t>
      </w:r>
      <w:r>
        <w:rPr>
          <w:rFonts w:cs="Arial"/>
        </w:rPr>
        <w:t xml:space="preserve">tate </w:t>
      </w:r>
      <w:r w:rsidRPr="00516946">
        <w:rPr>
          <w:rFonts w:cs="Arial"/>
        </w:rPr>
        <w:t>W</w:t>
      </w:r>
      <w:r>
        <w:rPr>
          <w:rFonts w:cs="Arial"/>
        </w:rPr>
        <w:t>ater</w:t>
      </w:r>
      <w:r w:rsidRPr="00516946">
        <w:rPr>
          <w:rFonts w:cs="Arial"/>
        </w:rPr>
        <w:t xml:space="preserve"> ha</w:t>
      </w:r>
      <w:r>
        <w:rPr>
          <w:rFonts w:cs="Arial"/>
        </w:rPr>
        <w:t>s</w:t>
      </w:r>
      <w:r w:rsidRPr="00516946">
        <w:rPr>
          <w:rFonts w:cs="Arial"/>
        </w:rPr>
        <w:t xml:space="preserve"> advised that the release rate from Keepit Dam at this storage height is very small and difficult to quantify</w:t>
      </w:r>
      <w:r>
        <w:rPr>
          <w:rFonts w:cs="Arial"/>
        </w:rPr>
        <w:t xml:space="preserve"> (</w:t>
      </w:r>
      <w:r w:rsidRPr="00516946">
        <w:rPr>
          <w:rFonts w:cs="Arial"/>
          <w:lang w:eastAsia="en-US"/>
        </w:rPr>
        <w:t>S Samarawickrama</w:t>
      </w:r>
      <w:r>
        <w:rPr>
          <w:rFonts w:cs="Arial"/>
          <w:lang w:eastAsia="en-US"/>
        </w:rPr>
        <w:t xml:space="preserve"> [</w:t>
      </w:r>
      <w:r w:rsidRPr="00516946">
        <w:rPr>
          <w:rFonts w:cs="Arial"/>
          <w:lang w:eastAsia="en-US"/>
        </w:rPr>
        <w:t>State Water</w:t>
      </w:r>
      <w:r>
        <w:rPr>
          <w:rFonts w:cs="Arial"/>
          <w:lang w:eastAsia="en-US"/>
        </w:rPr>
        <w:t>] 2011</w:t>
      </w:r>
      <w:r w:rsidRPr="00516946">
        <w:rPr>
          <w:rFonts w:cs="Arial"/>
          <w:lang w:eastAsia="en-US"/>
        </w:rPr>
        <w:t>, pers. comm.</w:t>
      </w:r>
      <w:r w:rsidRPr="00516946">
        <w:rPr>
          <w:rFonts w:cs="Arial"/>
        </w:rPr>
        <w:t>)</w:t>
      </w:r>
    </w:p>
    <w:p w:rsidR="00D40474" w:rsidRPr="00516946" w:rsidRDefault="00D40474" w:rsidP="00444976">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100" w:afterAutospacing="1"/>
        <w:rPr>
          <w:rFonts w:cs="Arial"/>
        </w:rPr>
      </w:pPr>
      <w:r w:rsidRPr="00516946">
        <w:rPr>
          <w:rFonts w:cs="Arial"/>
        </w:rPr>
        <w:t>30 per cent (storage height 319.86</w:t>
      </w:r>
      <w:r>
        <w:rPr>
          <w:rFonts w:cs="Arial"/>
        </w:rPr>
        <w:t xml:space="preserve"> </w:t>
      </w:r>
      <w:r w:rsidRPr="00516946">
        <w:rPr>
          <w:rFonts w:cs="Arial"/>
        </w:rPr>
        <w:t>m</w:t>
      </w:r>
      <w:r>
        <w:rPr>
          <w:rFonts w:cs="Arial"/>
        </w:rPr>
        <w:t>etres</w:t>
      </w:r>
      <w:r w:rsidRPr="00516946">
        <w:rPr>
          <w:rFonts w:cs="Arial"/>
        </w:rPr>
        <w:t>)</w:t>
      </w:r>
      <w:r>
        <w:rPr>
          <w:rFonts w:cs="Arial"/>
        </w:rPr>
        <w:t>—</w:t>
      </w:r>
      <w:r w:rsidRPr="00516946">
        <w:rPr>
          <w:rFonts w:cs="Arial"/>
        </w:rPr>
        <w:t>maximum release 20 GL/d</w:t>
      </w:r>
    </w:p>
    <w:p w:rsidR="00D40474" w:rsidRPr="00516946" w:rsidRDefault="00D40474" w:rsidP="00444976">
      <w:pPr>
        <w:widowControl w:val="0"/>
        <w:numPr>
          <w:ilvl w:val="1"/>
          <w:numId w:val="17"/>
        </w:numPr>
        <w:tabs>
          <w:tab w:val="left" w:pos="1008"/>
          <w:tab w:val="left" w:pos="1728"/>
          <w:tab w:val="left" w:pos="2592"/>
          <w:tab w:val="left" w:pos="3456"/>
          <w:tab w:val="left" w:pos="4320"/>
          <w:tab w:val="left" w:pos="5184"/>
          <w:tab w:val="left" w:pos="6048"/>
          <w:tab w:val="left" w:pos="6912"/>
          <w:tab w:val="left" w:pos="7776"/>
        </w:tabs>
        <w:spacing w:after="0"/>
        <w:rPr>
          <w:rFonts w:cs="Arial"/>
        </w:rPr>
      </w:pPr>
      <w:r w:rsidRPr="00516946">
        <w:rPr>
          <w:rFonts w:cs="Arial"/>
        </w:rPr>
        <w:t>40 per cent (storage height 321.88</w:t>
      </w:r>
      <w:r>
        <w:rPr>
          <w:rFonts w:cs="Arial"/>
        </w:rPr>
        <w:t xml:space="preserve"> </w:t>
      </w:r>
      <w:r w:rsidRPr="00516946">
        <w:rPr>
          <w:rFonts w:cs="Arial"/>
        </w:rPr>
        <w:t>m</w:t>
      </w:r>
      <w:r>
        <w:rPr>
          <w:rFonts w:cs="Arial"/>
        </w:rPr>
        <w:t>etres</w:t>
      </w:r>
      <w:r w:rsidRPr="00516946">
        <w:rPr>
          <w:rFonts w:cs="Arial"/>
        </w:rPr>
        <w:t>)</w:t>
      </w:r>
      <w:r>
        <w:rPr>
          <w:rFonts w:cs="Arial"/>
        </w:rPr>
        <w:t>—</w:t>
      </w:r>
      <w:r w:rsidRPr="00516946">
        <w:rPr>
          <w:rFonts w:cs="Arial"/>
        </w:rPr>
        <w:t>maximum release 90 GL/d</w:t>
      </w:r>
    </w:p>
    <w:p w:rsidR="00D40474" w:rsidRPr="00770D97" w:rsidRDefault="00D40474" w:rsidP="00D40474">
      <w:pPr>
        <w:widowControl w:val="0"/>
        <w:numPr>
          <w:ilvl w:val="0"/>
          <w:numId w:val="17"/>
        </w:numPr>
        <w:tabs>
          <w:tab w:val="clear" w:pos="720"/>
          <w:tab w:val="num" w:pos="567"/>
          <w:tab w:val="left" w:pos="1008"/>
          <w:tab w:val="left" w:pos="1728"/>
          <w:tab w:val="left" w:pos="2592"/>
          <w:tab w:val="left" w:pos="3456"/>
          <w:tab w:val="left" w:pos="4320"/>
          <w:tab w:val="left" w:pos="5184"/>
          <w:tab w:val="left" w:pos="6048"/>
          <w:tab w:val="left" w:pos="6912"/>
          <w:tab w:val="left" w:pos="7776"/>
        </w:tabs>
        <w:spacing w:after="100" w:afterAutospacing="1"/>
        <w:ind w:hanging="720"/>
        <w:jc w:val="both"/>
        <w:rPr>
          <w:rFonts w:cs="Arial"/>
          <w:sz w:val="24"/>
          <w:szCs w:val="24"/>
        </w:rPr>
      </w:pPr>
      <w:r w:rsidRPr="009C432C">
        <w:rPr>
          <w:rFonts w:cs="Arial"/>
        </w:rPr>
        <w:t xml:space="preserve">Chaffey Dam </w:t>
      </w:r>
      <w:r>
        <w:rPr>
          <w:rFonts w:cs="Arial"/>
        </w:rPr>
        <w:t>maximum release capacity is 1,100 ML/d.</w:t>
      </w:r>
    </w:p>
    <w:p w:rsidR="00D40474" w:rsidRPr="001F427C"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before="120" w:after="100" w:afterAutospacing="1"/>
        <w:rPr>
          <w:rFonts w:cs="Arial"/>
        </w:rPr>
      </w:pPr>
      <w:r w:rsidRPr="001F427C">
        <w:rPr>
          <w:rFonts w:cs="Arial"/>
        </w:rPr>
        <w:t xml:space="preserve">The </w:t>
      </w:r>
      <w:r w:rsidR="00427874">
        <w:rPr>
          <w:rFonts w:cs="Arial"/>
        </w:rPr>
        <w:t>Water Sharing Plan</w:t>
      </w:r>
      <w:r w:rsidRPr="001F427C">
        <w:rPr>
          <w:rFonts w:cs="Arial"/>
        </w:rPr>
        <w:t xml:space="preserve"> takes into account the total reserves of Split Rock and Keepit Dams</w:t>
      </w:r>
      <w:r>
        <w:rPr>
          <w:rFonts w:cs="Arial"/>
        </w:rPr>
        <w:t>,</w:t>
      </w:r>
      <w:r w:rsidRPr="001F427C">
        <w:rPr>
          <w:rFonts w:cs="Arial"/>
        </w:rPr>
        <w:t xml:space="preserve"> and when reserves in Keepit Dam cannot satisfy the water usage requirements for irrigators downstream of the </w:t>
      </w:r>
      <w:r>
        <w:rPr>
          <w:rFonts w:cs="Arial"/>
        </w:rPr>
        <w:t>d</w:t>
      </w:r>
      <w:r w:rsidRPr="001F427C">
        <w:rPr>
          <w:rFonts w:cs="Arial"/>
        </w:rPr>
        <w:t xml:space="preserve">am it may be necessary to transfer reserves from Split Rock. The volumes of water required for bulk transfers can vary depending on the conditions in both Split Rock and Keepit </w:t>
      </w:r>
      <w:r>
        <w:rPr>
          <w:rFonts w:cs="Arial"/>
        </w:rPr>
        <w:t>d</w:t>
      </w:r>
      <w:r w:rsidRPr="001F427C">
        <w:rPr>
          <w:rFonts w:cs="Arial"/>
        </w:rPr>
        <w:t>ams and the predicted demands.</w:t>
      </w:r>
    </w:p>
    <w:p w:rsidR="00D40474"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before="120" w:after="100" w:afterAutospacing="1"/>
        <w:rPr>
          <w:rFonts w:cs="Arial"/>
        </w:rPr>
      </w:pPr>
      <w:r w:rsidRPr="001F427C">
        <w:rPr>
          <w:rFonts w:cs="Arial"/>
        </w:rPr>
        <w:t>A trial release of approximately 26,350</w:t>
      </w:r>
      <w:r>
        <w:rPr>
          <w:rFonts w:cs="Arial"/>
        </w:rPr>
        <w:t xml:space="preserve"> megalitres </w:t>
      </w:r>
      <w:r w:rsidRPr="001F427C">
        <w:rPr>
          <w:rFonts w:cs="Arial"/>
        </w:rPr>
        <w:t xml:space="preserve">was undertaken over 19 days in September 2000 (see Table </w:t>
      </w:r>
      <w:r>
        <w:rPr>
          <w:rFonts w:cs="Arial"/>
        </w:rPr>
        <w:t>8</w:t>
      </w:r>
      <w:r w:rsidRPr="001F427C">
        <w:rPr>
          <w:rFonts w:cs="Arial"/>
        </w:rPr>
        <w:t>) to assess the potential impact of proposed bulk water transfers from Split Rock Dam on the hydrology and environment of the Manilla River</w:t>
      </w:r>
      <w:r>
        <w:rPr>
          <w:rFonts w:cs="Arial"/>
        </w:rPr>
        <w:t xml:space="preserve">. The trial release was also designed to </w:t>
      </w:r>
      <w:r w:rsidRPr="001F427C">
        <w:rPr>
          <w:rFonts w:cs="Arial"/>
        </w:rPr>
        <w:t xml:space="preserve">develop operational criteria </w:t>
      </w:r>
      <w:r>
        <w:rPr>
          <w:rFonts w:cs="Arial"/>
        </w:rPr>
        <w:t>to</w:t>
      </w:r>
      <w:r w:rsidRPr="001F427C">
        <w:rPr>
          <w:rFonts w:cs="Arial"/>
        </w:rPr>
        <w:t xml:space="preserve"> protect </w:t>
      </w:r>
      <w:r>
        <w:rPr>
          <w:rFonts w:cs="Arial"/>
        </w:rPr>
        <w:t xml:space="preserve">against </w:t>
      </w:r>
      <w:r w:rsidRPr="001F427C">
        <w:rPr>
          <w:rFonts w:cs="Arial"/>
        </w:rPr>
        <w:t xml:space="preserve">adverse environmental impacts </w:t>
      </w:r>
      <w:r>
        <w:rPr>
          <w:rFonts w:cs="Arial"/>
        </w:rPr>
        <w:t xml:space="preserve">downstream </w:t>
      </w:r>
      <w:r w:rsidRPr="001F427C">
        <w:rPr>
          <w:rFonts w:cs="Arial"/>
        </w:rPr>
        <w:t>(Foster 2001).</w:t>
      </w:r>
    </w:p>
    <w:p w:rsidR="00D40474"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before="120" w:after="100" w:afterAutospacing="1"/>
        <w:rPr>
          <w:rFonts w:cs="Arial"/>
        </w:rPr>
      </w:pPr>
      <w:r w:rsidRPr="001F427C">
        <w:rPr>
          <w:rFonts w:cs="Arial"/>
        </w:rPr>
        <w:t>This trial release found that there were no detrimental effects on the in</w:t>
      </w:r>
      <w:r>
        <w:rPr>
          <w:rFonts w:cs="Arial"/>
        </w:rPr>
        <w:t>-</w:t>
      </w:r>
      <w:r w:rsidRPr="001F427C">
        <w:rPr>
          <w:rFonts w:cs="Arial"/>
        </w:rPr>
        <w:t xml:space="preserve">stream environment of the Manilla River. Visual assessment of the flows during the release indicated that no inconvenience or damage was incurred to irrigation operations or infrastructure during the period of the trial (Foster 2001). As the assessment was only undertaken over one release, no conclusions could be drawn on the longer term effects of the flow regime </w:t>
      </w:r>
      <w:r>
        <w:rPr>
          <w:rFonts w:cs="Arial"/>
        </w:rPr>
        <w:t xml:space="preserve">which was </w:t>
      </w:r>
      <w:r w:rsidRPr="001F427C">
        <w:rPr>
          <w:rFonts w:cs="Arial"/>
        </w:rPr>
        <w:t xml:space="preserve">designed to mimic a natural flow event (Foster 2001). Rules associated with these transfers are discussed in </w:t>
      </w:r>
      <w:r>
        <w:rPr>
          <w:rFonts w:cs="Arial"/>
        </w:rPr>
        <w:t>s</w:t>
      </w:r>
      <w:r w:rsidRPr="001F427C">
        <w:rPr>
          <w:rFonts w:cs="Arial"/>
        </w:rPr>
        <w:t xml:space="preserve">ection </w:t>
      </w:r>
      <w:r>
        <w:rPr>
          <w:rFonts w:cs="Arial"/>
        </w:rPr>
        <w:t>8</w:t>
      </w:r>
      <w:r w:rsidRPr="001F427C">
        <w:rPr>
          <w:rFonts w:cs="Arial"/>
        </w:rPr>
        <w:t>.</w:t>
      </w:r>
      <w:r>
        <w:rPr>
          <w:rFonts w:cs="Arial"/>
        </w:rPr>
        <w:t>4</w:t>
      </w:r>
      <w:r w:rsidRPr="001F427C">
        <w:rPr>
          <w:rFonts w:cs="Arial"/>
        </w:rPr>
        <w:t>.</w:t>
      </w:r>
    </w:p>
    <w:p w:rsidR="00D40474" w:rsidRPr="00523FDE" w:rsidRDefault="00D40474" w:rsidP="00E23684">
      <w:pPr>
        <w:pStyle w:val="Caption"/>
        <w:ind w:firstLine="284"/>
        <w:outlineLvl w:val="0"/>
        <w:rPr>
          <w:sz w:val="20"/>
          <w:szCs w:val="20"/>
        </w:rPr>
      </w:pPr>
      <w:r>
        <w:rPr>
          <w:sz w:val="30"/>
          <w:szCs w:val="30"/>
        </w:rPr>
        <w:br w:type="page"/>
      </w:r>
      <w:bookmarkStart w:id="127" w:name="_Toc314046074"/>
      <w:r w:rsidR="00523FDE" w:rsidRPr="00523FDE">
        <w:rPr>
          <w:sz w:val="20"/>
          <w:szCs w:val="20"/>
        </w:rPr>
        <w:lastRenderedPageBreak/>
        <w:t xml:space="preserve">Table </w:t>
      </w:r>
      <w:r w:rsidR="00523FDE" w:rsidRPr="00523FDE">
        <w:rPr>
          <w:sz w:val="20"/>
          <w:szCs w:val="20"/>
        </w:rPr>
        <w:fldChar w:fldCharType="begin"/>
      </w:r>
      <w:r w:rsidR="00523FDE" w:rsidRPr="00523FDE">
        <w:rPr>
          <w:sz w:val="20"/>
          <w:szCs w:val="20"/>
        </w:rPr>
        <w:instrText xml:space="preserve"> SEQ Table \* ARABIC </w:instrText>
      </w:r>
      <w:r w:rsidR="00523FDE" w:rsidRPr="00523FDE">
        <w:rPr>
          <w:sz w:val="20"/>
          <w:szCs w:val="20"/>
        </w:rPr>
        <w:fldChar w:fldCharType="separate"/>
      </w:r>
      <w:r w:rsidR="00241E1F">
        <w:rPr>
          <w:noProof/>
          <w:sz w:val="20"/>
          <w:szCs w:val="20"/>
        </w:rPr>
        <w:t>8</w:t>
      </w:r>
      <w:r w:rsidR="00523FDE" w:rsidRPr="00523FDE">
        <w:rPr>
          <w:sz w:val="20"/>
          <w:szCs w:val="20"/>
        </w:rPr>
        <w:fldChar w:fldCharType="end"/>
      </w:r>
      <w:r w:rsidRPr="00523FDE">
        <w:rPr>
          <w:sz w:val="20"/>
          <w:szCs w:val="20"/>
        </w:rPr>
        <w:t>: Release rate for trial bulk water transfer from Split Rock to Keepit Dam</w:t>
      </w:r>
      <w:bookmarkEnd w:id="127"/>
    </w:p>
    <w:tbl>
      <w:tblPr>
        <w:tblW w:w="3595" w:type="pct"/>
        <w:jc w:val="center"/>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171"/>
        <w:gridCol w:w="4961"/>
      </w:tblGrid>
      <w:tr w:rsidR="00523FDE" w:rsidRPr="003D6A78"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shd w:val="clear" w:color="auto" w:fill="B6DDE8"/>
          </w:tcPr>
          <w:p w:rsidR="00D40474" w:rsidRPr="003D6A78"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b/>
                <w:bCs/>
                <w:sz w:val="20"/>
                <w:szCs w:val="16"/>
              </w:rPr>
            </w:pPr>
            <w:r w:rsidRPr="003D6A78">
              <w:rPr>
                <w:rFonts w:cs="Arial"/>
                <w:b/>
                <w:bCs/>
                <w:sz w:val="20"/>
                <w:szCs w:val="16"/>
              </w:rPr>
              <w:t>Day</w:t>
            </w:r>
          </w:p>
        </w:tc>
        <w:tc>
          <w:tcPr>
            <w:tcW w:w="4045" w:type="pct"/>
            <w:tcBorders>
              <w:top w:val="single" w:sz="6" w:space="0" w:color="000000"/>
              <w:left w:val="single" w:sz="6" w:space="0" w:color="000000"/>
              <w:bottom w:val="single" w:sz="6" w:space="0" w:color="000000"/>
              <w:right w:val="single" w:sz="6" w:space="0" w:color="000000"/>
            </w:tcBorders>
            <w:shd w:val="clear" w:color="auto" w:fill="B6DDE8"/>
          </w:tcPr>
          <w:p w:rsidR="00D40474" w:rsidRPr="003D6A78"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b/>
                <w:sz w:val="20"/>
                <w:szCs w:val="16"/>
              </w:rPr>
            </w:pPr>
            <w:r w:rsidRPr="003D6A78">
              <w:rPr>
                <w:rFonts w:cs="Arial"/>
                <w:b/>
                <w:sz w:val="20"/>
                <w:szCs w:val="16"/>
              </w:rPr>
              <w:t>Volume of release from Split Rock Dam (ML/d)</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150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2</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200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3</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300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4</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600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5</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2,000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6</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3,500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7</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4,500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8</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4,100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9</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2,100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10</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1,200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11</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2,300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12</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1,900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13</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1,200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14</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800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15</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600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16</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500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17</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300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18</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100</w:t>
            </w:r>
          </w:p>
        </w:tc>
      </w:tr>
      <w:tr w:rsidR="00523FDE" w:rsidRPr="00523FDE" w:rsidTr="00523FDE">
        <w:trPr>
          <w:trHeight w:hRule="exact" w:val="284"/>
          <w:jc w:val="center"/>
        </w:trPr>
        <w:tc>
          <w:tcPr>
            <w:tcW w:w="95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19</w:t>
            </w:r>
          </w:p>
        </w:tc>
        <w:tc>
          <w:tcPr>
            <w:tcW w:w="4045" w:type="pct"/>
            <w:tcBorders>
              <w:top w:val="single" w:sz="6" w:space="0" w:color="000000"/>
              <w:left w:val="single" w:sz="6" w:space="0" w:color="000000"/>
              <w:bottom w:val="single" w:sz="6" w:space="0" w:color="000000"/>
              <w:right w:val="single" w:sz="6" w:space="0" w:color="000000"/>
            </w:tcBorders>
          </w:tcPr>
          <w:p w:rsidR="00D40474" w:rsidRPr="00523FDE" w:rsidRDefault="00D40474" w:rsidP="00D40474">
            <w:pPr>
              <w:widowControl w:val="0"/>
              <w:tabs>
                <w:tab w:val="left" w:pos="1008"/>
                <w:tab w:val="left" w:pos="1728"/>
                <w:tab w:val="left" w:pos="2592"/>
                <w:tab w:val="left" w:pos="3456"/>
                <w:tab w:val="left" w:pos="4320"/>
                <w:tab w:val="left" w:pos="5184"/>
                <w:tab w:val="left" w:pos="6048"/>
                <w:tab w:val="left" w:pos="6912"/>
                <w:tab w:val="left" w:pos="7776"/>
              </w:tabs>
              <w:spacing w:after="0"/>
              <w:rPr>
                <w:rFonts w:cs="Arial"/>
                <w:sz w:val="20"/>
                <w:szCs w:val="20"/>
              </w:rPr>
            </w:pPr>
            <w:r w:rsidRPr="00523FDE">
              <w:rPr>
                <w:rFonts w:cs="Arial"/>
                <w:sz w:val="20"/>
                <w:szCs w:val="20"/>
              </w:rPr>
              <w:t>Repeat cycle as necessary</w:t>
            </w:r>
          </w:p>
        </w:tc>
      </w:tr>
    </w:tbl>
    <w:p w:rsidR="00D40474" w:rsidRPr="003D6A78" w:rsidRDefault="00523FDE" w:rsidP="00523FDE">
      <w:pPr>
        <w:widowControl w:val="0"/>
        <w:tabs>
          <w:tab w:val="left" w:pos="851"/>
          <w:tab w:val="left" w:pos="1276"/>
          <w:tab w:val="left" w:pos="2592"/>
          <w:tab w:val="left" w:pos="3456"/>
          <w:tab w:val="left" w:pos="4320"/>
          <w:tab w:val="left" w:pos="5184"/>
          <w:tab w:val="left" w:pos="6048"/>
          <w:tab w:val="left" w:pos="6912"/>
          <w:tab w:val="left" w:pos="7776"/>
        </w:tabs>
        <w:spacing w:after="100" w:afterAutospacing="1"/>
        <w:rPr>
          <w:rStyle w:val="ft"/>
        </w:rPr>
      </w:pPr>
      <w:r>
        <w:rPr>
          <w:rStyle w:val="ft"/>
        </w:rPr>
        <w:tab/>
      </w:r>
      <w:r>
        <w:rPr>
          <w:rStyle w:val="ft"/>
        </w:rPr>
        <w:tab/>
      </w:r>
      <w:r w:rsidR="00D40474" w:rsidRPr="003D6A78">
        <w:rPr>
          <w:rStyle w:val="ft"/>
        </w:rPr>
        <w:t>Source: Foster 2001</w:t>
      </w:r>
      <w:r w:rsidR="00D40474">
        <w:rPr>
          <w:rStyle w:val="ft"/>
        </w:rPr>
        <w:t>.</w:t>
      </w:r>
    </w:p>
    <w:p w:rsidR="00D40474" w:rsidRPr="00C86DF8" w:rsidRDefault="00D40474" w:rsidP="00E23684">
      <w:pPr>
        <w:pStyle w:val="Heading5"/>
      </w:pPr>
      <w:r w:rsidRPr="00C86DF8">
        <w:t>5.1.3</w:t>
      </w:r>
      <w:r w:rsidRPr="00C86DF8">
        <w:tab/>
        <w:t xml:space="preserve">Channel </w:t>
      </w:r>
      <w:r>
        <w:t>c</w:t>
      </w:r>
      <w:r w:rsidRPr="00C86DF8">
        <w:t>apacities</w:t>
      </w:r>
    </w:p>
    <w:p w:rsidR="00D40474" w:rsidRPr="00A877D9" w:rsidRDefault="00D40474" w:rsidP="00D40474">
      <w:pPr>
        <w:spacing w:after="100" w:afterAutospacing="1"/>
        <w:rPr>
          <w:rFonts w:cs="Arial"/>
        </w:rPr>
      </w:pPr>
      <w:r w:rsidRPr="00C86DF8">
        <w:rPr>
          <w:rFonts w:cs="Arial"/>
        </w:rPr>
        <w:t>Generally</w:t>
      </w:r>
      <w:r>
        <w:rPr>
          <w:rFonts w:cs="Arial"/>
        </w:rPr>
        <w:t>,</w:t>
      </w:r>
      <w:r w:rsidRPr="00C86DF8">
        <w:rPr>
          <w:rFonts w:cs="Arial"/>
        </w:rPr>
        <w:t xml:space="preserve"> the Namoi channel is capable of containing the maximum release of </w:t>
      </w:r>
      <w:r>
        <w:rPr>
          <w:rFonts w:cs="Arial"/>
        </w:rPr>
        <w:t>4,0</w:t>
      </w:r>
      <w:r w:rsidRPr="00C86DF8">
        <w:rPr>
          <w:rFonts w:cs="Arial"/>
        </w:rPr>
        <w:t>00</w:t>
      </w:r>
      <w:r>
        <w:rPr>
          <w:rFonts w:cs="Arial"/>
        </w:rPr>
        <w:t> ML/d</w:t>
      </w:r>
      <w:r w:rsidRPr="00C86DF8">
        <w:rPr>
          <w:rFonts w:cs="Arial"/>
        </w:rPr>
        <w:t xml:space="preserve"> from Keepit Dam</w:t>
      </w:r>
      <w:r>
        <w:rPr>
          <w:rFonts w:cs="Arial"/>
        </w:rPr>
        <w:t xml:space="preserve">, </w:t>
      </w:r>
      <w:r w:rsidRPr="001F427C">
        <w:rPr>
          <w:rFonts w:cs="Arial"/>
        </w:rPr>
        <w:t xml:space="preserve">while the </w:t>
      </w:r>
      <w:r w:rsidRPr="00A877D9">
        <w:rPr>
          <w:rFonts w:cs="Arial"/>
        </w:rPr>
        <w:t>channel capacity between Split Rock and Keepit Dam is estimated at 4,</w:t>
      </w:r>
      <w:r w:rsidR="00A877D9" w:rsidRPr="00A877D9">
        <w:rPr>
          <w:rFonts w:cs="Arial"/>
        </w:rPr>
        <w:t>5</w:t>
      </w:r>
      <w:r w:rsidR="005221C9">
        <w:rPr>
          <w:rFonts w:cs="Arial"/>
        </w:rPr>
        <w:t xml:space="preserve">00 ML/d. </w:t>
      </w:r>
      <w:r w:rsidRPr="00A877D9">
        <w:rPr>
          <w:rFonts w:cs="Arial"/>
        </w:rPr>
        <w:t>Channel capacity for the Peel River has not been defined (</w:t>
      </w:r>
      <w:r w:rsidRPr="00A877D9">
        <w:rPr>
          <w:rFonts w:cs="Arial"/>
          <w:lang w:eastAsia="en-US"/>
        </w:rPr>
        <w:t>S Samarawickrama [State Water] 2011, pers. comm.</w:t>
      </w:r>
      <w:r w:rsidRPr="00A877D9">
        <w:rPr>
          <w:rFonts w:cs="Arial"/>
        </w:rPr>
        <w:t>).</w:t>
      </w:r>
    </w:p>
    <w:p w:rsidR="00D40474" w:rsidRPr="00A877D9" w:rsidRDefault="00D40474" w:rsidP="00D40474">
      <w:pPr>
        <w:spacing w:after="0"/>
        <w:rPr>
          <w:rFonts w:cs="Arial"/>
        </w:rPr>
      </w:pPr>
      <w:r w:rsidRPr="00A877D9">
        <w:rPr>
          <w:rFonts w:cs="Arial"/>
        </w:rPr>
        <w:t>The parts of the system which have channel capacity limitations for regulated water delivery purposes are:</w:t>
      </w:r>
    </w:p>
    <w:p w:rsidR="00D40474" w:rsidRPr="00A877D9" w:rsidRDefault="00D40474" w:rsidP="00D40474">
      <w:pPr>
        <w:numPr>
          <w:ilvl w:val="0"/>
          <w:numId w:val="30"/>
        </w:numPr>
        <w:tabs>
          <w:tab w:val="clear" w:pos="717"/>
          <w:tab w:val="num" w:pos="426"/>
        </w:tabs>
        <w:spacing w:after="100" w:afterAutospacing="1"/>
        <w:ind w:left="426" w:hanging="426"/>
        <w:rPr>
          <w:rFonts w:cs="Arial"/>
          <w:lang w:eastAsia="en-US"/>
        </w:rPr>
      </w:pPr>
      <w:r w:rsidRPr="00A877D9">
        <w:rPr>
          <w:rFonts w:cs="Arial"/>
        </w:rPr>
        <w:t>Pian Creek, with a maximum channel capacity estimated at 2,000 ML/d</w:t>
      </w:r>
    </w:p>
    <w:p w:rsidR="00D40474" w:rsidRPr="00A877D9" w:rsidRDefault="00D40474" w:rsidP="00D40474">
      <w:pPr>
        <w:numPr>
          <w:ilvl w:val="0"/>
          <w:numId w:val="30"/>
        </w:numPr>
        <w:tabs>
          <w:tab w:val="clear" w:pos="717"/>
          <w:tab w:val="num" w:pos="426"/>
        </w:tabs>
        <w:spacing w:after="100" w:afterAutospacing="1"/>
        <w:ind w:left="426" w:hanging="426"/>
        <w:rPr>
          <w:rFonts w:cs="Arial"/>
          <w:lang w:eastAsia="en-US"/>
        </w:rPr>
      </w:pPr>
      <w:r w:rsidRPr="00A877D9">
        <w:rPr>
          <w:rFonts w:cs="Arial"/>
          <w:lang w:eastAsia="en-US"/>
        </w:rPr>
        <w:t>Gunidgera off-take, which regulates flows into Pian Creek, has a capacity of 1,250 ML/d.</w:t>
      </w:r>
    </w:p>
    <w:p w:rsidR="00D40474" w:rsidRDefault="00D40474" w:rsidP="00D40474">
      <w:pPr>
        <w:spacing w:after="100" w:afterAutospacing="1"/>
        <w:rPr>
          <w:rFonts w:cs="Arial"/>
          <w:lang w:eastAsia="en-US"/>
        </w:rPr>
      </w:pPr>
      <w:r w:rsidRPr="00A877D9">
        <w:rPr>
          <w:rFonts w:cs="Arial"/>
          <w:lang w:eastAsia="en-US"/>
        </w:rPr>
        <w:t xml:space="preserve">Moderate-to-major flooding at Gunnedah occurs at volumes above </w:t>
      </w:r>
      <w:r w:rsidR="008202A4">
        <w:rPr>
          <w:rFonts w:cs="Arial"/>
          <w:lang w:eastAsia="en-US"/>
        </w:rPr>
        <w:t xml:space="preserve">48,500 ML/d. </w:t>
      </w:r>
      <w:proofErr w:type="gramStart"/>
      <w:r w:rsidR="008202A4">
        <w:rPr>
          <w:rFonts w:cs="Arial"/>
          <w:lang w:eastAsia="en-US"/>
        </w:rPr>
        <w:t>Similar</w:t>
      </w:r>
      <w:proofErr w:type="gramEnd"/>
      <w:r w:rsidR="008202A4">
        <w:rPr>
          <w:rFonts w:cs="Arial"/>
          <w:lang w:eastAsia="en-US"/>
        </w:rPr>
        <w:t xml:space="preserve"> volumes</w:t>
      </w:r>
      <w:r w:rsidRPr="00A877D9">
        <w:rPr>
          <w:rFonts w:cs="Arial"/>
          <w:lang w:eastAsia="en-US"/>
        </w:rPr>
        <w:t xml:space="preserve"> </w:t>
      </w:r>
      <w:r w:rsidR="00F45708">
        <w:rPr>
          <w:rFonts w:cs="Arial"/>
          <w:lang w:eastAsia="en-US"/>
        </w:rPr>
        <w:t>result in</w:t>
      </w:r>
      <w:r w:rsidRPr="00A877D9">
        <w:rPr>
          <w:rFonts w:cs="Arial"/>
          <w:lang w:eastAsia="en-US"/>
        </w:rPr>
        <w:t xml:space="preserve"> flood</w:t>
      </w:r>
      <w:r w:rsidR="00F45708">
        <w:rPr>
          <w:rFonts w:cs="Arial"/>
          <w:lang w:eastAsia="en-US"/>
        </w:rPr>
        <w:t>ing at</w:t>
      </w:r>
      <w:r w:rsidRPr="00A877D9">
        <w:rPr>
          <w:rFonts w:cs="Arial"/>
          <w:lang w:eastAsia="en-US"/>
        </w:rPr>
        <w:t xml:space="preserve"> Boggabri and Narrabri (S Samarawickrama [State Water] 2011, pers. comm.).</w:t>
      </w:r>
    </w:p>
    <w:p w:rsidR="00D40474" w:rsidRDefault="00D40474" w:rsidP="00D40474">
      <w:pPr>
        <w:pStyle w:val="Heading5"/>
      </w:pPr>
      <w:bookmarkStart w:id="128" w:name="pt_12_sec_63"/>
      <w:bookmarkEnd w:id="128"/>
      <w:r w:rsidRPr="00C86DF8">
        <w:t>5.1.4</w:t>
      </w:r>
      <w:r w:rsidRPr="00C86DF8">
        <w:tab/>
        <w:t>Availability of conveyance water</w:t>
      </w:r>
    </w:p>
    <w:p w:rsidR="00D40474" w:rsidRDefault="00D40474" w:rsidP="00D40474">
      <w:r w:rsidRPr="001F427C">
        <w:t xml:space="preserve">Conveyance water is provided to </w:t>
      </w:r>
      <w:r>
        <w:t>’</w:t>
      </w:r>
      <w:r w:rsidRPr="001F427C">
        <w:t xml:space="preserve">run the </w:t>
      </w:r>
      <w:proofErr w:type="gramStart"/>
      <w:r w:rsidRPr="001F427C">
        <w:t>river</w:t>
      </w:r>
      <w:r>
        <w:t>‘</w:t>
      </w:r>
      <w:r w:rsidRPr="001F427C">
        <w:t xml:space="preserve"> and</w:t>
      </w:r>
      <w:proofErr w:type="gramEnd"/>
      <w:r w:rsidRPr="001F427C">
        <w:t xml:space="preserve"> </w:t>
      </w:r>
      <w:r>
        <w:t>provide for</w:t>
      </w:r>
      <w:r w:rsidRPr="001F427C">
        <w:t xml:space="preserve"> natural water losses which occur along the river/creek channels due to “water evaporation and seepage from surface water sources and man-made water transportation features, such as irrigation channels” (</w:t>
      </w:r>
      <w:r>
        <w:t>NWC 2011</w:t>
      </w:r>
      <w:r w:rsidRPr="001F427C">
        <w:t>). On most parts of regulated rivers</w:t>
      </w:r>
      <w:r>
        <w:t>,</w:t>
      </w:r>
      <w:r w:rsidRPr="001F427C">
        <w:t xml:space="preserve"> water orders for extractive or environmental use (orders) are provided </w:t>
      </w:r>
      <w:r>
        <w:t>’</w:t>
      </w:r>
      <w:r w:rsidRPr="001F427C">
        <w:t xml:space="preserve">on top </w:t>
      </w:r>
      <w:proofErr w:type="gramStart"/>
      <w:r w:rsidRPr="001F427C">
        <w:t>of</w:t>
      </w:r>
      <w:r>
        <w:t>‘</w:t>
      </w:r>
      <w:r w:rsidRPr="001F427C">
        <w:t xml:space="preserve"> the</w:t>
      </w:r>
      <w:proofErr w:type="gramEnd"/>
      <w:r w:rsidRPr="001F427C">
        <w:t xml:space="preserve"> conveyance water. In NSW the volumetric </w:t>
      </w:r>
      <w:proofErr w:type="gramStart"/>
      <w:r w:rsidRPr="001F427C">
        <w:t xml:space="preserve">requirements to provide for conveyance water are </w:t>
      </w:r>
      <w:r>
        <w:t xml:space="preserve">shared </w:t>
      </w:r>
      <w:r w:rsidRPr="001F427C">
        <w:t>among</w:t>
      </w:r>
      <w:r>
        <w:t xml:space="preserve"> </w:t>
      </w:r>
      <w:r w:rsidRPr="001F427C">
        <w:t>all users and is</w:t>
      </w:r>
      <w:proofErr w:type="gramEnd"/>
      <w:r w:rsidRPr="001F427C">
        <w:t xml:space="preserve"> accounted for when the annual and progressive water </w:t>
      </w:r>
      <w:r w:rsidRPr="001F427C">
        <w:lastRenderedPageBreak/>
        <w:t>resource assessment is undertaken by the NSW Office of Water in conjunction with State Water.</w:t>
      </w:r>
    </w:p>
    <w:p w:rsidR="00D40474" w:rsidRDefault="00D40474" w:rsidP="00D40474">
      <w:r w:rsidRPr="001F427C">
        <w:t xml:space="preserve">There is no constant conveyance </w:t>
      </w:r>
      <w:r>
        <w:t>baseflow</w:t>
      </w:r>
      <w:r w:rsidRPr="001F427C">
        <w:t xml:space="preserve"> provided on the Namoi.</w:t>
      </w:r>
    </w:p>
    <w:p w:rsidR="00D40474" w:rsidRPr="00DC1B3C" w:rsidRDefault="00D40474" w:rsidP="00E23684">
      <w:pPr>
        <w:pStyle w:val="Heading5"/>
      </w:pPr>
      <w:r w:rsidRPr="00DC1B3C">
        <w:t>5.1.5</w:t>
      </w:r>
      <w:r w:rsidRPr="00DC1B3C">
        <w:tab/>
        <w:t>Piggybacking opportunities</w:t>
      </w:r>
    </w:p>
    <w:p w:rsidR="00D40474" w:rsidRDefault="00D40474" w:rsidP="00D40474">
      <w:pPr>
        <w:spacing w:after="100" w:afterAutospacing="1"/>
        <w:rPr>
          <w:rFonts w:cs="Arial"/>
          <w:lang w:eastAsia="en-US"/>
        </w:rPr>
      </w:pPr>
      <w:r w:rsidRPr="00484BC1">
        <w:rPr>
          <w:rFonts w:cs="Arial"/>
          <w:lang w:eastAsia="en-US"/>
        </w:rPr>
        <w:t>The Namoi River maintains an average daily flow of 1,922</w:t>
      </w:r>
      <w:r>
        <w:rPr>
          <w:rFonts w:cs="Arial"/>
          <w:lang w:eastAsia="en-US"/>
        </w:rPr>
        <w:t xml:space="preserve"> ML/d</w:t>
      </w:r>
      <w:r w:rsidRPr="00484BC1">
        <w:rPr>
          <w:rFonts w:cs="Arial"/>
          <w:lang w:eastAsia="en-US"/>
        </w:rPr>
        <w:t xml:space="preserve"> at Gunnedah, while downstream flows decrease to around 1,500</w:t>
      </w:r>
      <w:r>
        <w:rPr>
          <w:rFonts w:cs="Arial"/>
          <w:lang w:eastAsia="en-US"/>
        </w:rPr>
        <w:t xml:space="preserve"> ML/d</w:t>
      </w:r>
      <w:r w:rsidRPr="00484BC1">
        <w:rPr>
          <w:rFonts w:cs="Arial"/>
          <w:lang w:eastAsia="en-US"/>
        </w:rPr>
        <w:t xml:space="preserve"> due to the significant irrigation extractions and diversions into effluent channels (Green et al. 2011). The long-term average annual flow in the Namoi River at Gunnedah is 696,000 </w:t>
      </w:r>
      <w:r>
        <w:rPr>
          <w:rFonts w:cs="Arial"/>
          <w:lang w:eastAsia="en-US"/>
        </w:rPr>
        <w:t>megalitres</w:t>
      </w:r>
      <w:r w:rsidRPr="00484BC1">
        <w:rPr>
          <w:rFonts w:cs="Arial"/>
          <w:lang w:eastAsia="en-US"/>
        </w:rPr>
        <w:t xml:space="preserve">. </w:t>
      </w:r>
      <w:r>
        <w:rPr>
          <w:rFonts w:cs="Arial"/>
          <w:lang w:eastAsia="en-US"/>
        </w:rPr>
        <w:t>At the time of preparing this report, t</w:t>
      </w:r>
      <w:r w:rsidRPr="00484BC1">
        <w:rPr>
          <w:rFonts w:cs="Arial"/>
          <w:lang w:eastAsia="en-US"/>
        </w:rPr>
        <w:t>he most recent flooding occurred in August and December 2010 when peaks of 30,000</w:t>
      </w:r>
      <w:r>
        <w:rPr>
          <w:rFonts w:cs="Arial"/>
          <w:lang w:eastAsia="en-US"/>
        </w:rPr>
        <w:t xml:space="preserve"> megalitres </w:t>
      </w:r>
      <w:r w:rsidRPr="00484BC1">
        <w:rPr>
          <w:rFonts w:cs="Arial"/>
          <w:lang w:eastAsia="en-US"/>
        </w:rPr>
        <w:t>and 54,000</w:t>
      </w:r>
      <w:r>
        <w:rPr>
          <w:rFonts w:cs="Arial"/>
          <w:lang w:eastAsia="en-US"/>
        </w:rPr>
        <w:t xml:space="preserve"> megalitres </w:t>
      </w:r>
      <w:r w:rsidRPr="00484BC1">
        <w:rPr>
          <w:rFonts w:cs="Arial"/>
          <w:lang w:eastAsia="en-US"/>
        </w:rPr>
        <w:t xml:space="preserve">per day respectively were recorded at Gunnedah (Green et al. 2011). </w:t>
      </w:r>
      <w:r>
        <w:rPr>
          <w:rFonts w:cs="Arial"/>
          <w:lang w:eastAsia="en-US"/>
        </w:rPr>
        <w:t xml:space="preserve">These volumes resulted in minor-to-moderate flooding in the Gunnedah area. </w:t>
      </w:r>
      <w:r w:rsidRPr="00484BC1">
        <w:rPr>
          <w:rFonts w:cs="Arial"/>
          <w:lang w:eastAsia="en-US"/>
        </w:rPr>
        <w:t>The bulk of irrigation flows tend to be delivered in summer months.</w:t>
      </w:r>
    </w:p>
    <w:p w:rsidR="00D40474" w:rsidRDefault="00D40474" w:rsidP="00D40474">
      <w:pPr>
        <w:spacing w:after="100" w:afterAutospacing="1"/>
        <w:rPr>
          <w:rFonts w:cs="Arial"/>
          <w:lang w:eastAsia="en-US"/>
        </w:rPr>
      </w:pPr>
      <w:r w:rsidRPr="00484BC1">
        <w:rPr>
          <w:rFonts w:cs="Arial"/>
          <w:lang w:eastAsia="en-US"/>
        </w:rPr>
        <w:t xml:space="preserve">The existence of conveyance water in parts of the Namoi </w:t>
      </w:r>
      <w:r w:rsidR="007B75DB">
        <w:rPr>
          <w:rFonts w:cs="Arial"/>
          <w:lang w:eastAsia="en-US"/>
        </w:rPr>
        <w:t xml:space="preserve">catchment </w:t>
      </w:r>
      <w:r w:rsidRPr="00484BC1">
        <w:rPr>
          <w:rFonts w:cs="Arial"/>
          <w:lang w:eastAsia="en-US"/>
        </w:rPr>
        <w:t xml:space="preserve">provides for </w:t>
      </w:r>
      <w:r>
        <w:rPr>
          <w:rFonts w:cs="Arial"/>
          <w:lang w:eastAsia="en-US"/>
        </w:rPr>
        <w:t>piggyback</w:t>
      </w:r>
      <w:r w:rsidRPr="00484BC1">
        <w:rPr>
          <w:rFonts w:cs="Arial"/>
          <w:lang w:eastAsia="en-US"/>
        </w:rPr>
        <w:t xml:space="preserve">ing opportunities to assist the efficiency of delivery of environmental water orders. Other water in the river also provides opportunities for </w:t>
      </w:r>
      <w:r>
        <w:rPr>
          <w:rFonts w:cs="Arial"/>
          <w:lang w:eastAsia="en-US"/>
        </w:rPr>
        <w:t>piggyback</w:t>
      </w:r>
      <w:r w:rsidRPr="00484BC1">
        <w:rPr>
          <w:rFonts w:cs="Arial"/>
          <w:lang w:eastAsia="en-US"/>
        </w:rPr>
        <w:t>ing including stock and domestic replenishments, other (irrigation, bulk water orders from Split Rock) water orders and unregulated flow events.</w:t>
      </w:r>
    </w:p>
    <w:p w:rsidR="00D40474" w:rsidRPr="00C86DF8" w:rsidRDefault="00D40474" w:rsidP="00D40474">
      <w:pPr>
        <w:spacing w:after="100" w:afterAutospacing="1"/>
        <w:rPr>
          <w:rFonts w:cs="Arial"/>
          <w:lang w:eastAsia="en-US"/>
        </w:rPr>
      </w:pPr>
      <w:r w:rsidRPr="00C86DF8">
        <w:rPr>
          <w:rFonts w:cs="Arial"/>
          <w:lang w:eastAsia="en-US"/>
        </w:rPr>
        <w:t xml:space="preserve">In this context the supplementary water rules for extraction </w:t>
      </w:r>
      <w:r>
        <w:rPr>
          <w:rFonts w:cs="Arial"/>
          <w:lang w:eastAsia="en-US"/>
        </w:rPr>
        <w:t xml:space="preserve">in </w:t>
      </w:r>
      <w:r w:rsidRPr="00C86DF8">
        <w:rPr>
          <w:rFonts w:cs="Arial"/>
          <w:lang w:eastAsia="en-US"/>
        </w:rPr>
        <w:t xml:space="preserve">the </w:t>
      </w:r>
      <w:r w:rsidR="00427874">
        <w:rPr>
          <w:rFonts w:cs="Arial"/>
          <w:lang w:eastAsia="en-US"/>
        </w:rPr>
        <w:t>Water Sharing Plan</w:t>
      </w:r>
      <w:r w:rsidRPr="00C86DF8">
        <w:rPr>
          <w:rFonts w:cs="Arial"/>
          <w:lang w:eastAsia="en-US"/>
        </w:rPr>
        <w:t xml:space="preserve"> are repeated here</w:t>
      </w:r>
      <w:r>
        <w:rPr>
          <w:rFonts w:cs="Arial"/>
          <w:lang w:eastAsia="en-US"/>
        </w:rPr>
        <w:t>,</w:t>
      </w:r>
      <w:r w:rsidRPr="00C86DF8">
        <w:rPr>
          <w:rFonts w:cs="Arial"/>
          <w:lang w:eastAsia="en-US"/>
        </w:rPr>
        <w:t xml:space="preserve"> as they provide different opportunities to use held environmental water allocation</w:t>
      </w:r>
      <w:r>
        <w:rPr>
          <w:rFonts w:cs="Arial"/>
          <w:lang w:eastAsia="en-US"/>
        </w:rPr>
        <w:t xml:space="preserve"> in conjunction with supplementary events. This would</w:t>
      </w:r>
      <w:r>
        <w:t xml:space="preserve"> </w:t>
      </w:r>
      <w:r w:rsidRPr="00A36A46">
        <w:rPr>
          <w:rFonts w:cs="Arial"/>
          <w:lang w:eastAsia="en-US"/>
        </w:rPr>
        <w:t xml:space="preserve">improve operational flexibility </w:t>
      </w:r>
      <w:r>
        <w:rPr>
          <w:rFonts w:cs="Arial"/>
          <w:lang w:eastAsia="en-US"/>
        </w:rPr>
        <w:t xml:space="preserve">and </w:t>
      </w:r>
      <w:r w:rsidRPr="00A36A46">
        <w:rPr>
          <w:rFonts w:cs="Arial"/>
          <w:lang w:eastAsia="en-US"/>
        </w:rPr>
        <w:t xml:space="preserve">ensure </w:t>
      </w:r>
      <w:r>
        <w:rPr>
          <w:rFonts w:cs="Arial"/>
          <w:lang w:eastAsia="en-US"/>
        </w:rPr>
        <w:t xml:space="preserve">the </w:t>
      </w:r>
      <w:r w:rsidRPr="00A36A46">
        <w:rPr>
          <w:rFonts w:cs="Arial"/>
          <w:lang w:eastAsia="en-US"/>
        </w:rPr>
        <w:t>greatest environmental benefit</w:t>
      </w:r>
      <w:r>
        <w:rPr>
          <w:rFonts w:cs="Arial"/>
          <w:lang w:eastAsia="en-US"/>
        </w:rPr>
        <w:t xml:space="preserve"> </w:t>
      </w:r>
      <w:r w:rsidRPr="00A36A46">
        <w:rPr>
          <w:rFonts w:cs="Arial"/>
          <w:lang w:eastAsia="en-US"/>
        </w:rPr>
        <w:t>from environmental releases</w:t>
      </w:r>
      <w:r>
        <w:rPr>
          <w:rFonts w:cs="Arial"/>
          <w:lang w:eastAsia="en-US"/>
        </w:rPr>
        <w:t xml:space="preserve"> through improved</w:t>
      </w:r>
      <w:bookmarkStart w:id="129" w:name="_GoBack"/>
      <w:bookmarkEnd w:id="129"/>
      <w:r w:rsidRPr="00A36A46">
        <w:rPr>
          <w:rFonts w:cs="Arial"/>
          <w:lang w:eastAsia="en-US"/>
        </w:rPr>
        <w:t xml:space="preserve"> management of supplementary</w:t>
      </w:r>
      <w:r>
        <w:rPr>
          <w:rFonts w:cs="Arial"/>
          <w:lang w:eastAsia="en-US"/>
        </w:rPr>
        <w:t xml:space="preserve"> </w:t>
      </w:r>
      <w:r w:rsidRPr="00A36A46">
        <w:rPr>
          <w:rFonts w:cs="Arial"/>
          <w:lang w:eastAsia="en-US"/>
        </w:rPr>
        <w:t>flows</w:t>
      </w:r>
      <w:r w:rsidRPr="00C86DF8">
        <w:rPr>
          <w:rFonts w:cs="Arial"/>
          <w:lang w:eastAsia="en-US"/>
        </w:rPr>
        <w:t>:</w:t>
      </w:r>
    </w:p>
    <w:p w:rsidR="00D40474" w:rsidRDefault="00D40474" w:rsidP="003E2622">
      <w:pPr>
        <w:numPr>
          <w:ilvl w:val="0"/>
          <w:numId w:val="51"/>
        </w:numPr>
        <w:autoSpaceDE w:val="0"/>
        <w:autoSpaceDN w:val="0"/>
        <w:adjustRightInd w:val="0"/>
        <w:spacing w:after="100" w:afterAutospacing="1"/>
        <w:rPr>
          <w:rFonts w:cs="Arial"/>
          <w:lang w:eastAsia="en-US"/>
        </w:rPr>
      </w:pPr>
      <w:r>
        <w:rPr>
          <w:rFonts w:cs="Arial"/>
          <w:lang w:eastAsia="en-US"/>
        </w:rPr>
        <w:t>D</w:t>
      </w:r>
      <w:r w:rsidRPr="00C86DF8">
        <w:rPr>
          <w:rFonts w:cs="Arial"/>
          <w:lang w:eastAsia="en-US"/>
        </w:rPr>
        <w:t>uring a supplementary water event</w:t>
      </w:r>
      <w:r>
        <w:rPr>
          <w:rFonts w:cs="Arial"/>
          <w:lang w:eastAsia="en-US"/>
        </w:rPr>
        <w:t>,</w:t>
      </w:r>
      <w:r w:rsidRPr="00C86DF8">
        <w:rPr>
          <w:rFonts w:cs="Arial"/>
          <w:lang w:eastAsia="en-US"/>
        </w:rPr>
        <w:t xml:space="preserve"> extraction may not exceed 10 per cent of the supplementary event volume for events occurring between 1 July and 31 October, and 50 per cent of the supplementary event volume for events between 1 November and 30 June.</w:t>
      </w:r>
    </w:p>
    <w:p w:rsidR="00D40474" w:rsidRDefault="00D40474" w:rsidP="00E23684">
      <w:pPr>
        <w:pStyle w:val="Heading5"/>
      </w:pPr>
      <w:r w:rsidRPr="005D38F7">
        <w:rPr>
          <w:iCs/>
        </w:rPr>
        <w:t>5.1.6</w:t>
      </w:r>
      <w:r w:rsidRPr="005D38F7">
        <w:rPr>
          <w:iCs/>
        </w:rPr>
        <w:tab/>
      </w:r>
      <w:bookmarkStart w:id="130" w:name="_Toc281988459"/>
      <w:r w:rsidRPr="005D38F7">
        <w:t xml:space="preserve">Water </w:t>
      </w:r>
      <w:r>
        <w:t>d</w:t>
      </w:r>
      <w:r w:rsidRPr="005D38F7">
        <w:t xml:space="preserve">elivery </w:t>
      </w:r>
      <w:r>
        <w:t>c</w:t>
      </w:r>
      <w:r w:rsidRPr="005D38F7">
        <w:t>osts</w:t>
      </w:r>
      <w:bookmarkEnd w:id="130"/>
    </w:p>
    <w:p w:rsidR="00D40474" w:rsidRDefault="00D40474" w:rsidP="00D40474">
      <w:pPr>
        <w:spacing w:after="100" w:afterAutospacing="1"/>
        <w:rPr>
          <w:rFonts w:cs="Arial"/>
        </w:rPr>
      </w:pPr>
      <w:r w:rsidRPr="0075750E">
        <w:rPr>
          <w:rFonts w:cs="Arial"/>
        </w:rPr>
        <w:t xml:space="preserve">The water charges which apply to water entitlements and water use </w:t>
      </w:r>
      <w:r>
        <w:rPr>
          <w:rFonts w:cs="Arial"/>
        </w:rPr>
        <w:t>i</w:t>
      </w:r>
      <w:r w:rsidRPr="0075750E">
        <w:rPr>
          <w:rFonts w:cs="Arial"/>
        </w:rPr>
        <w:t xml:space="preserve">n the </w:t>
      </w:r>
      <w:r>
        <w:rPr>
          <w:rFonts w:cs="Arial"/>
        </w:rPr>
        <w:t>Namoi</w:t>
      </w:r>
      <w:r w:rsidRPr="0075750E">
        <w:rPr>
          <w:rFonts w:cs="Arial"/>
        </w:rPr>
        <w:t xml:space="preserve"> </w:t>
      </w:r>
      <w:r w:rsidR="007B75DB">
        <w:rPr>
          <w:rFonts w:cs="Arial"/>
        </w:rPr>
        <w:t xml:space="preserve">catchment </w:t>
      </w:r>
      <w:r w:rsidRPr="0075750E">
        <w:rPr>
          <w:rFonts w:cs="Arial"/>
        </w:rPr>
        <w:t xml:space="preserve">are listed in Table </w:t>
      </w:r>
      <w:r>
        <w:rPr>
          <w:rFonts w:cs="Arial"/>
        </w:rPr>
        <w:t>9</w:t>
      </w:r>
      <w:r w:rsidRPr="0075750E">
        <w:rPr>
          <w:rFonts w:cs="Arial"/>
        </w:rPr>
        <w:t>.</w:t>
      </w:r>
    </w:p>
    <w:p w:rsidR="00D40474" w:rsidRPr="00523FDE" w:rsidRDefault="00D40474" w:rsidP="00E23684">
      <w:pPr>
        <w:pStyle w:val="Caption"/>
        <w:numPr>
          <w:ins w:id="131" w:author="Unknown"/>
        </w:numPr>
        <w:outlineLvl w:val="0"/>
        <w:rPr>
          <w:sz w:val="20"/>
          <w:szCs w:val="20"/>
        </w:rPr>
      </w:pPr>
      <w:r>
        <w:br w:type="page"/>
      </w:r>
      <w:bookmarkStart w:id="132" w:name="_Toc281988503"/>
      <w:bookmarkStart w:id="133" w:name="_Toc314046075"/>
      <w:r w:rsidR="00523FDE" w:rsidRPr="00523FDE">
        <w:rPr>
          <w:sz w:val="20"/>
          <w:szCs w:val="20"/>
        </w:rPr>
        <w:lastRenderedPageBreak/>
        <w:t xml:space="preserve">Table </w:t>
      </w:r>
      <w:r w:rsidR="00523FDE" w:rsidRPr="00523FDE">
        <w:rPr>
          <w:sz w:val="20"/>
          <w:szCs w:val="20"/>
        </w:rPr>
        <w:fldChar w:fldCharType="begin"/>
      </w:r>
      <w:r w:rsidR="00523FDE" w:rsidRPr="00523FDE">
        <w:rPr>
          <w:sz w:val="20"/>
          <w:szCs w:val="20"/>
        </w:rPr>
        <w:instrText xml:space="preserve"> SEQ Table \* ARABIC </w:instrText>
      </w:r>
      <w:r w:rsidR="00523FDE" w:rsidRPr="00523FDE">
        <w:rPr>
          <w:sz w:val="20"/>
          <w:szCs w:val="20"/>
        </w:rPr>
        <w:fldChar w:fldCharType="separate"/>
      </w:r>
      <w:r w:rsidR="00241E1F">
        <w:rPr>
          <w:noProof/>
          <w:sz w:val="20"/>
          <w:szCs w:val="20"/>
        </w:rPr>
        <w:t>9</w:t>
      </w:r>
      <w:r w:rsidR="00523FDE" w:rsidRPr="00523FDE">
        <w:rPr>
          <w:sz w:val="20"/>
          <w:szCs w:val="20"/>
        </w:rPr>
        <w:fldChar w:fldCharType="end"/>
      </w:r>
      <w:r w:rsidRPr="00523FDE">
        <w:rPr>
          <w:sz w:val="20"/>
          <w:szCs w:val="20"/>
        </w:rPr>
        <w:t xml:space="preserve">: Water charges for Namoi </w:t>
      </w:r>
      <w:r w:rsidR="007B75DB">
        <w:rPr>
          <w:sz w:val="20"/>
          <w:szCs w:val="20"/>
        </w:rPr>
        <w:t xml:space="preserve">River </w:t>
      </w:r>
      <w:r w:rsidRPr="00523FDE">
        <w:rPr>
          <w:sz w:val="20"/>
          <w:szCs w:val="20"/>
        </w:rPr>
        <w:t>water entitlements and use</w:t>
      </w:r>
      <w:bookmarkEnd w:id="132"/>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559"/>
        <w:gridCol w:w="1710"/>
      </w:tblGrid>
      <w:tr w:rsidR="00D40474" w:rsidRPr="003C335E" w:rsidTr="00523FDE">
        <w:trPr>
          <w:trHeight w:val="521"/>
        </w:trPr>
        <w:tc>
          <w:tcPr>
            <w:tcW w:w="4111" w:type="dxa"/>
            <w:shd w:val="clear" w:color="auto" w:fill="B6DDE8"/>
          </w:tcPr>
          <w:p w:rsidR="00D40474" w:rsidRPr="003C335E" w:rsidRDefault="00D40474" w:rsidP="00D40474">
            <w:pPr>
              <w:spacing w:after="100" w:afterAutospacing="1"/>
              <w:rPr>
                <w:b/>
                <w:sz w:val="20"/>
              </w:rPr>
            </w:pPr>
            <w:r w:rsidRPr="003C335E">
              <w:rPr>
                <w:b/>
                <w:sz w:val="20"/>
              </w:rPr>
              <w:t>Charges from 1 July 2011 to 30 June 2012*</w:t>
            </w:r>
          </w:p>
        </w:tc>
        <w:tc>
          <w:tcPr>
            <w:tcW w:w="1559" w:type="dxa"/>
            <w:shd w:val="clear" w:color="auto" w:fill="B6DDE8"/>
          </w:tcPr>
          <w:p w:rsidR="00D40474" w:rsidRPr="003C335E" w:rsidRDefault="00D40474" w:rsidP="00D40474">
            <w:pPr>
              <w:spacing w:after="100" w:afterAutospacing="1"/>
              <w:rPr>
                <w:b/>
                <w:sz w:val="20"/>
              </w:rPr>
            </w:pPr>
            <w:r w:rsidRPr="003C335E">
              <w:rPr>
                <w:b/>
                <w:sz w:val="20"/>
              </w:rPr>
              <w:t>High Security</w:t>
            </w:r>
          </w:p>
        </w:tc>
        <w:tc>
          <w:tcPr>
            <w:tcW w:w="1710" w:type="dxa"/>
            <w:shd w:val="clear" w:color="auto" w:fill="B6DDE8"/>
          </w:tcPr>
          <w:p w:rsidR="00D40474" w:rsidRPr="003C335E" w:rsidRDefault="00D40474" w:rsidP="00D40474">
            <w:pPr>
              <w:spacing w:after="100" w:afterAutospacing="1"/>
              <w:rPr>
                <w:b/>
                <w:sz w:val="20"/>
              </w:rPr>
            </w:pPr>
            <w:r w:rsidRPr="003C335E">
              <w:rPr>
                <w:b/>
                <w:sz w:val="20"/>
              </w:rPr>
              <w:t>General security</w:t>
            </w:r>
          </w:p>
        </w:tc>
      </w:tr>
      <w:tr w:rsidR="00D40474" w:rsidRPr="003C335E" w:rsidTr="00523FDE">
        <w:trPr>
          <w:trHeight w:val="454"/>
        </w:trPr>
        <w:tc>
          <w:tcPr>
            <w:tcW w:w="7380" w:type="dxa"/>
            <w:gridSpan w:val="3"/>
          </w:tcPr>
          <w:p w:rsidR="00D40474" w:rsidRPr="003C335E" w:rsidRDefault="00D40474" w:rsidP="00D40474">
            <w:pPr>
              <w:spacing w:after="100" w:afterAutospacing="1"/>
              <w:rPr>
                <w:sz w:val="20"/>
                <w:szCs w:val="24"/>
              </w:rPr>
            </w:pPr>
            <w:r w:rsidRPr="003C335E">
              <w:rPr>
                <w:b/>
                <w:sz w:val="20"/>
                <w:szCs w:val="24"/>
              </w:rPr>
              <w:t>State Water</w:t>
            </w:r>
          </w:p>
        </w:tc>
      </w:tr>
      <w:tr w:rsidR="00D40474" w:rsidRPr="003C335E" w:rsidTr="00523FDE">
        <w:trPr>
          <w:trHeight w:val="521"/>
        </w:trPr>
        <w:tc>
          <w:tcPr>
            <w:tcW w:w="4111" w:type="dxa"/>
          </w:tcPr>
          <w:p w:rsidR="00D40474" w:rsidRPr="003C335E" w:rsidRDefault="00D40474" w:rsidP="00D40474">
            <w:pPr>
              <w:spacing w:after="100" w:afterAutospacing="1"/>
              <w:rPr>
                <w:sz w:val="20"/>
              </w:rPr>
            </w:pPr>
            <w:r w:rsidRPr="003C335E">
              <w:rPr>
                <w:sz w:val="20"/>
              </w:rPr>
              <w:t xml:space="preserve">Entitlement </w:t>
            </w:r>
            <w:r>
              <w:rPr>
                <w:sz w:val="20"/>
              </w:rPr>
              <w:t>c</w:t>
            </w:r>
            <w:r w:rsidRPr="003C335E">
              <w:rPr>
                <w:sz w:val="20"/>
              </w:rPr>
              <w:t>harge ($/ML)</w:t>
            </w:r>
          </w:p>
        </w:tc>
        <w:tc>
          <w:tcPr>
            <w:tcW w:w="1559" w:type="dxa"/>
          </w:tcPr>
          <w:p w:rsidR="00D40474" w:rsidRPr="003C335E" w:rsidRDefault="00D40474" w:rsidP="00D40474">
            <w:pPr>
              <w:spacing w:after="100" w:afterAutospacing="1"/>
              <w:rPr>
                <w:sz w:val="20"/>
              </w:rPr>
            </w:pPr>
            <w:r w:rsidRPr="003C335E">
              <w:rPr>
                <w:sz w:val="20"/>
              </w:rPr>
              <w:t>$13.56</w:t>
            </w:r>
          </w:p>
        </w:tc>
        <w:tc>
          <w:tcPr>
            <w:tcW w:w="1710" w:type="dxa"/>
          </w:tcPr>
          <w:p w:rsidR="00D40474" w:rsidRPr="003C335E" w:rsidRDefault="00D40474" w:rsidP="00D40474">
            <w:pPr>
              <w:spacing w:after="100" w:afterAutospacing="1"/>
              <w:rPr>
                <w:sz w:val="20"/>
              </w:rPr>
            </w:pPr>
            <w:r w:rsidRPr="003C335E">
              <w:rPr>
                <w:sz w:val="20"/>
              </w:rPr>
              <w:t>$9.00</w:t>
            </w:r>
          </w:p>
        </w:tc>
      </w:tr>
      <w:tr w:rsidR="00D40474" w:rsidRPr="003C335E" w:rsidTr="00523FDE">
        <w:trPr>
          <w:trHeight w:val="521"/>
        </w:trPr>
        <w:tc>
          <w:tcPr>
            <w:tcW w:w="4111" w:type="dxa"/>
          </w:tcPr>
          <w:p w:rsidR="00D40474" w:rsidRPr="003C335E" w:rsidRDefault="00D40474" w:rsidP="00D40474">
            <w:pPr>
              <w:spacing w:after="100" w:afterAutospacing="1"/>
              <w:rPr>
                <w:sz w:val="20"/>
              </w:rPr>
            </w:pPr>
            <w:r w:rsidRPr="003C335E">
              <w:rPr>
                <w:sz w:val="20"/>
              </w:rPr>
              <w:t xml:space="preserve">Usage </w:t>
            </w:r>
            <w:r>
              <w:rPr>
                <w:sz w:val="20"/>
              </w:rPr>
              <w:t>c</w:t>
            </w:r>
            <w:r w:rsidRPr="003C335E">
              <w:rPr>
                <w:sz w:val="20"/>
              </w:rPr>
              <w:t>harge ($/ML)</w:t>
            </w:r>
          </w:p>
        </w:tc>
        <w:tc>
          <w:tcPr>
            <w:tcW w:w="1559" w:type="dxa"/>
          </w:tcPr>
          <w:p w:rsidR="00D40474" w:rsidRPr="003C335E" w:rsidRDefault="00D40474" w:rsidP="00D40474">
            <w:pPr>
              <w:spacing w:after="100" w:afterAutospacing="1"/>
              <w:rPr>
                <w:sz w:val="20"/>
              </w:rPr>
            </w:pPr>
            <w:r w:rsidRPr="003C335E">
              <w:rPr>
                <w:sz w:val="20"/>
              </w:rPr>
              <w:t>$19.55</w:t>
            </w:r>
          </w:p>
        </w:tc>
        <w:tc>
          <w:tcPr>
            <w:tcW w:w="1710" w:type="dxa"/>
          </w:tcPr>
          <w:p w:rsidR="00D40474" w:rsidRPr="003C335E" w:rsidRDefault="00D40474" w:rsidP="00D40474">
            <w:pPr>
              <w:spacing w:after="100" w:afterAutospacing="1"/>
              <w:rPr>
                <w:sz w:val="20"/>
              </w:rPr>
            </w:pPr>
            <w:r w:rsidRPr="003C335E">
              <w:rPr>
                <w:sz w:val="20"/>
              </w:rPr>
              <w:t>$19.55</w:t>
            </w:r>
          </w:p>
        </w:tc>
      </w:tr>
      <w:tr w:rsidR="00D40474" w:rsidRPr="003C335E" w:rsidTr="00523FDE">
        <w:trPr>
          <w:trHeight w:val="574"/>
        </w:trPr>
        <w:tc>
          <w:tcPr>
            <w:tcW w:w="7380" w:type="dxa"/>
            <w:gridSpan w:val="3"/>
          </w:tcPr>
          <w:p w:rsidR="00D40474" w:rsidRPr="003C335E" w:rsidRDefault="00D40474" w:rsidP="00D40474">
            <w:pPr>
              <w:spacing w:after="100" w:afterAutospacing="1"/>
              <w:rPr>
                <w:sz w:val="20"/>
              </w:rPr>
            </w:pPr>
            <w:r w:rsidRPr="003C335E">
              <w:rPr>
                <w:b/>
                <w:sz w:val="20"/>
                <w:szCs w:val="24"/>
              </w:rPr>
              <w:t>Resource Management</w:t>
            </w:r>
            <w:r w:rsidRPr="003C335E">
              <w:rPr>
                <w:b/>
                <w:sz w:val="20"/>
                <w:szCs w:val="24"/>
              </w:rPr>
              <w:br/>
            </w:r>
            <w:r w:rsidRPr="003C335E">
              <w:rPr>
                <w:b/>
                <w:sz w:val="20"/>
              </w:rPr>
              <w:t xml:space="preserve">(NSW Office of Water) </w:t>
            </w:r>
          </w:p>
        </w:tc>
      </w:tr>
      <w:tr w:rsidR="00D40474" w:rsidRPr="003C335E" w:rsidTr="00523FDE">
        <w:trPr>
          <w:trHeight w:val="521"/>
        </w:trPr>
        <w:tc>
          <w:tcPr>
            <w:tcW w:w="4111" w:type="dxa"/>
          </w:tcPr>
          <w:p w:rsidR="00D40474" w:rsidRPr="003C335E" w:rsidRDefault="00D40474" w:rsidP="00D40474">
            <w:pPr>
              <w:spacing w:after="100" w:afterAutospacing="1"/>
              <w:rPr>
                <w:sz w:val="20"/>
              </w:rPr>
            </w:pPr>
            <w:r w:rsidRPr="003C335E">
              <w:rPr>
                <w:sz w:val="20"/>
              </w:rPr>
              <w:t xml:space="preserve">Entitlement </w:t>
            </w:r>
            <w:r>
              <w:rPr>
                <w:sz w:val="20"/>
              </w:rPr>
              <w:t>c</w:t>
            </w:r>
            <w:r w:rsidRPr="003C335E">
              <w:rPr>
                <w:sz w:val="20"/>
              </w:rPr>
              <w:t>harge ($/ML)</w:t>
            </w:r>
          </w:p>
        </w:tc>
        <w:tc>
          <w:tcPr>
            <w:tcW w:w="1559" w:type="dxa"/>
          </w:tcPr>
          <w:p w:rsidR="00D40474" w:rsidRPr="003C335E" w:rsidRDefault="00D40474" w:rsidP="00D40474">
            <w:pPr>
              <w:spacing w:after="100" w:afterAutospacing="1"/>
              <w:rPr>
                <w:sz w:val="20"/>
              </w:rPr>
            </w:pPr>
            <w:r w:rsidRPr="003C335E">
              <w:rPr>
                <w:sz w:val="20"/>
              </w:rPr>
              <w:t>$1.84</w:t>
            </w:r>
          </w:p>
        </w:tc>
        <w:tc>
          <w:tcPr>
            <w:tcW w:w="1710" w:type="dxa"/>
          </w:tcPr>
          <w:p w:rsidR="00D40474" w:rsidRPr="003C335E" w:rsidRDefault="00D40474" w:rsidP="00D40474">
            <w:pPr>
              <w:spacing w:after="100" w:afterAutospacing="1"/>
              <w:rPr>
                <w:sz w:val="20"/>
              </w:rPr>
            </w:pPr>
            <w:r w:rsidRPr="003C335E">
              <w:rPr>
                <w:sz w:val="20"/>
              </w:rPr>
              <w:t>$1.84</w:t>
            </w:r>
          </w:p>
        </w:tc>
      </w:tr>
      <w:tr w:rsidR="00D40474" w:rsidRPr="003C335E" w:rsidTr="00523FDE">
        <w:trPr>
          <w:trHeight w:val="521"/>
        </w:trPr>
        <w:tc>
          <w:tcPr>
            <w:tcW w:w="4111" w:type="dxa"/>
          </w:tcPr>
          <w:p w:rsidR="00D40474" w:rsidRPr="003C335E" w:rsidRDefault="00D40474" w:rsidP="00D40474">
            <w:pPr>
              <w:spacing w:after="100" w:afterAutospacing="1"/>
              <w:rPr>
                <w:sz w:val="20"/>
              </w:rPr>
            </w:pPr>
            <w:r w:rsidRPr="003C335E">
              <w:rPr>
                <w:sz w:val="20"/>
              </w:rPr>
              <w:t xml:space="preserve">Usage </w:t>
            </w:r>
            <w:r>
              <w:rPr>
                <w:sz w:val="20"/>
              </w:rPr>
              <w:t>c</w:t>
            </w:r>
            <w:r w:rsidRPr="003C335E">
              <w:rPr>
                <w:sz w:val="20"/>
              </w:rPr>
              <w:t>harge ($/ML)</w:t>
            </w:r>
          </w:p>
        </w:tc>
        <w:tc>
          <w:tcPr>
            <w:tcW w:w="1559" w:type="dxa"/>
          </w:tcPr>
          <w:p w:rsidR="00D40474" w:rsidRPr="003C335E" w:rsidRDefault="00D40474" w:rsidP="00D40474">
            <w:pPr>
              <w:spacing w:after="100" w:afterAutospacing="1"/>
              <w:rPr>
                <w:sz w:val="20"/>
              </w:rPr>
            </w:pPr>
            <w:r w:rsidRPr="003C335E">
              <w:rPr>
                <w:sz w:val="20"/>
              </w:rPr>
              <w:t>$1.26</w:t>
            </w:r>
          </w:p>
        </w:tc>
        <w:tc>
          <w:tcPr>
            <w:tcW w:w="1710" w:type="dxa"/>
          </w:tcPr>
          <w:p w:rsidR="00D40474" w:rsidRPr="003C335E" w:rsidRDefault="00D40474" w:rsidP="00D40474">
            <w:pPr>
              <w:spacing w:after="100" w:afterAutospacing="1"/>
              <w:rPr>
                <w:sz w:val="20"/>
              </w:rPr>
            </w:pPr>
            <w:r w:rsidRPr="003C335E">
              <w:rPr>
                <w:sz w:val="20"/>
              </w:rPr>
              <w:t>$1.26</w:t>
            </w:r>
          </w:p>
        </w:tc>
      </w:tr>
    </w:tbl>
    <w:p w:rsidR="00D40474" w:rsidRPr="00A467DC" w:rsidRDefault="00D40474" w:rsidP="00523FDE">
      <w:pPr>
        <w:spacing w:after="360"/>
        <w:ind w:left="113" w:hanging="113"/>
        <w:rPr>
          <w:rStyle w:val="ft"/>
        </w:rPr>
      </w:pPr>
      <w:r w:rsidRPr="00A467DC">
        <w:rPr>
          <w:rStyle w:val="ft"/>
        </w:rPr>
        <w:t>*Charges rise progressively, indexed to the consumer price index, until June 2014 when the next IPART determination is made.</w:t>
      </w:r>
    </w:p>
    <w:p w:rsidR="00D40474" w:rsidRDefault="00D40474" w:rsidP="00523FDE">
      <w:pPr>
        <w:spacing w:before="120" w:after="100" w:afterAutospacing="1"/>
        <w:rPr>
          <w:rFonts w:cs="Arial"/>
        </w:rPr>
      </w:pPr>
      <w:r w:rsidRPr="0075750E">
        <w:rPr>
          <w:rFonts w:cs="Arial"/>
        </w:rPr>
        <w:t xml:space="preserve">Costs incurred for infrastructure maintenance by State Water </w:t>
      </w:r>
      <w:r>
        <w:rPr>
          <w:rFonts w:cs="Arial"/>
        </w:rPr>
        <w:t>are</w:t>
      </w:r>
      <w:r w:rsidRPr="0075750E">
        <w:rPr>
          <w:rFonts w:cs="Arial"/>
        </w:rPr>
        <w:t xml:space="preserve"> covered by these charges.</w:t>
      </w:r>
    </w:p>
    <w:p w:rsidR="00D40474" w:rsidRDefault="00D40474" w:rsidP="00D40474">
      <w:pPr>
        <w:spacing w:after="100" w:afterAutospacing="1"/>
        <w:rPr>
          <w:rFonts w:cs="Arial"/>
        </w:rPr>
      </w:pPr>
      <w:r w:rsidRPr="0075750E">
        <w:rPr>
          <w:rFonts w:cs="Arial"/>
        </w:rPr>
        <w:t xml:space="preserve">At this time there is no pumping of water to assets on the </w:t>
      </w:r>
      <w:r>
        <w:rPr>
          <w:rFonts w:cs="Arial"/>
        </w:rPr>
        <w:t>Namoi</w:t>
      </w:r>
      <w:r w:rsidRPr="0075750E">
        <w:rPr>
          <w:rFonts w:cs="Arial"/>
        </w:rPr>
        <w:t xml:space="preserve"> </w:t>
      </w:r>
      <w:r w:rsidR="007B75DB">
        <w:rPr>
          <w:rFonts w:cs="Arial"/>
        </w:rPr>
        <w:t xml:space="preserve">River </w:t>
      </w:r>
      <w:r w:rsidRPr="0075750E">
        <w:rPr>
          <w:rFonts w:cs="Arial"/>
        </w:rPr>
        <w:t xml:space="preserve">and therefore </w:t>
      </w:r>
      <w:r w:rsidR="00523FDE">
        <w:rPr>
          <w:rFonts w:cs="Arial"/>
        </w:rPr>
        <w:t xml:space="preserve">no </w:t>
      </w:r>
      <w:r w:rsidRPr="0075750E">
        <w:rPr>
          <w:rFonts w:cs="Arial"/>
        </w:rPr>
        <w:t>costs</w:t>
      </w:r>
      <w:r w:rsidR="00523FDE">
        <w:rPr>
          <w:rFonts w:cs="Arial"/>
        </w:rPr>
        <w:t xml:space="preserve"> </w:t>
      </w:r>
      <w:r w:rsidR="00523FDE" w:rsidRPr="0075750E">
        <w:rPr>
          <w:rFonts w:cs="Arial"/>
        </w:rPr>
        <w:t>associated</w:t>
      </w:r>
      <w:r w:rsidR="00523FDE">
        <w:rPr>
          <w:rFonts w:cs="Arial"/>
        </w:rPr>
        <w:t xml:space="preserve"> with this</w:t>
      </w:r>
      <w:r w:rsidRPr="0075750E">
        <w:rPr>
          <w:rFonts w:cs="Arial"/>
        </w:rPr>
        <w:t>.</w:t>
      </w:r>
    </w:p>
    <w:p w:rsidR="00D40474" w:rsidRPr="00733BC2" w:rsidRDefault="00D40474" w:rsidP="00E23684">
      <w:pPr>
        <w:pStyle w:val="Heading4"/>
      </w:pPr>
      <w:r w:rsidRPr="00733BC2">
        <w:t>5.2</w:t>
      </w:r>
      <w:r w:rsidRPr="00733BC2">
        <w:tab/>
        <w:t xml:space="preserve">Water </w:t>
      </w:r>
      <w:r>
        <w:t>o</w:t>
      </w:r>
      <w:r w:rsidRPr="00733BC2">
        <w:t xml:space="preserve">rders for Namoi </w:t>
      </w:r>
      <w:r>
        <w:t>e</w:t>
      </w:r>
      <w:r w:rsidRPr="00733BC2">
        <w:t xml:space="preserve">nvironmental </w:t>
      </w:r>
      <w:r>
        <w:t>a</w:t>
      </w:r>
      <w:r w:rsidRPr="00733BC2">
        <w:t>ssets</w:t>
      </w:r>
    </w:p>
    <w:p w:rsidR="009F377F" w:rsidRPr="00C86DF8" w:rsidRDefault="009F377F" w:rsidP="009F377F">
      <w:pPr>
        <w:spacing w:after="60"/>
        <w:rPr>
          <w:rFonts w:cs="Arial"/>
        </w:rPr>
      </w:pPr>
      <w:r w:rsidRPr="00C86DF8">
        <w:rPr>
          <w:rFonts w:cs="Arial"/>
        </w:rPr>
        <w:t xml:space="preserve">The information in Table </w:t>
      </w:r>
      <w:r>
        <w:rPr>
          <w:rFonts w:cs="Arial"/>
        </w:rPr>
        <w:t>10</w:t>
      </w:r>
      <w:r w:rsidRPr="00C86DF8">
        <w:rPr>
          <w:rFonts w:cs="Arial"/>
        </w:rPr>
        <w:t xml:space="preserve"> </w:t>
      </w:r>
      <w:r w:rsidR="00CC18C5">
        <w:rPr>
          <w:rFonts w:cs="Arial"/>
        </w:rPr>
        <w:t>provides guidance for</w:t>
      </w:r>
      <w:r w:rsidRPr="00C86DF8">
        <w:rPr>
          <w:rFonts w:cs="Arial"/>
        </w:rPr>
        <w:t xml:space="preserve"> the water order which would be </w:t>
      </w:r>
      <w:r w:rsidR="00051B4D">
        <w:rPr>
          <w:rFonts w:cs="Arial"/>
        </w:rPr>
        <w:t>required to meet the water requirements</w:t>
      </w:r>
      <w:r w:rsidRPr="00C86DF8">
        <w:rPr>
          <w:rFonts w:cs="Arial"/>
        </w:rPr>
        <w:t xml:space="preserve"> for each asset/WMA presented in </w:t>
      </w:r>
      <w:r w:rsidRPr="00624DF0">
        <w:rPr>
          <w:rFonts w:cs="Arial"/>
        </w:rPr>
        <w:t xml:space="preserve">Table </w:t>
      </w:r>
      <w:r>
        <w:rPr>
          <w:rFonts w:cs="Arial"/>
        </w:rPr>
        <w:t>4</w:t>
      </w:r>
      <w:r w:rsidRPr="00C86DF8">
        <w:rPr>
          <w:rFonts w:cs="Arial"/>
        </w:rPr>
        <w:t>. The water order</w:t>
      </w:r>
      <w:r>
        <w:rPr>
          <w:rFonts w:cs="Arial"/>
        </w:rPr>
        <w:t>s</w:t>
      </w:r>
      <w:r w:rsidRPr="00C86DF8">
        <w:rPr>
          <w:rFonts w:cs="Arial"/>
        </w:rPr>
        <w:t xml:space="preserve"> in Table </w:t>
      </w:r>
      <w:r>
        <w:rPr>
          <w:rFonts w:cs="Arial"/>
        </w:rPr>
        <w:t>10</w:t>
      </w:r>
      <w:r w:rsidRPr="00C86DF8">
        <w:rPr>
          <w:rFonts w:cs="Arial"/>
        </w:rPr>
        <w:t xml:space="preserve"> consider the essential parameters </w:t>
      </w:r>
      <w:r>
        <w:rPr>
          <w:rFonts w:cs="Arial"/>
        </w:rPr>
        <w:t>that</w:t>
      </w:r>
      <w:r w:rsidRPr="00C86DF8">
        <w:rPr>
          <w:rFonts w:cs="Arial"/>
        </w:rPr>
        <w:t xml:space="preserve"> would </w:t>
      </w:r>
      <w:r>
        <w:rPr>
          <w:rFonts w:cs="Arial"/>
        </w:rPr>
        <w:t xml:space="preserve">be </w:t>
      </w:r>
      <w:r w:rsidRPr="00C86DF8">
        <w:rPr>
          <w:rFonts w:cs="Arial"/>
        </w:rPr>
        <w:t>provide</w:t>
      </w:r>
      <w:r>
        <w:rPr>
          <w:rFonts w:cs="Arial"/>
        </w:rPr>
        <w:t>d</w:t>
      </w:r>
      <w:r w:rsidRPr="00C86DF8">
        <w:rPr>
          <w:rFonts w:cs="Arial"/>
        </w:rPr>
        <w:t xml:space="preserve"> to State Water as per their water order application form (see Appendix </w:t>
      </w:r>
      <w:r>
        <w:rPr>
          <w:rFonts w:cs="Arial"/>
        </w:rPr>
        <w:t>5</w:t>
      </w:r>
      <w:r w:rsidRPr="00C86DF8">
        <w:rPr>
          <w:rFonts w:cs="Arial"/>
        </w:rPr>
        <w:t>). The extraction details for bulk orders required under the order form are:</w:t>
      </w:r>
    </w:p>
    <w:p w:rsidR="009F377F" w:rsidRPr="00C86DF8" w:rsidRDefault="009F377F" w:rsidP="009F377F">
      <w:pPr>
        <w:numPr>
          <w:ilvl w:val="0"/>
          <w:numId w:val="18"/>
        </w:numPr>
        <w:spacing w:after="100" w:afterAutospacing="1"/>
        <w:rPr>
          <w:rFonts w:cs="Arial"/>
        </w:rPr>
      </w:pPr>
      <w:r>
        <w:rPr>
          <w:rFonts w:cs="Arial"/>
        </w:rPr>
        <w:t>s</w:t>
      </w:r>
      <w:r w:rsidRPr="00C86DF8">
        <w:rPr>
          <w:rFonts w:cs="Arial"/>
        </w:rPr>
        <w:t xml:space="preserve">tart </w:t>
      </w:r>
      <w:r>
        <w:rPr>
          <w:rFonts w:cs="Arial"/>
        </w:rPr>
        <w:t>d</w:t>
      </w:r>
      <w:r w:rsidRPr="00C86DF8">
        <w:rPr>
          <w:rFonts w:cs="Arial"/>
        </w:rPr>
        <w:t>ate</w:t>
      </w:r>
    </w:p>
    <w:p w:rsidR="009F377F" w:rsidRPr="00C86DF8" w:rsidRDefault="009F377F" w:rsidP="009F377F">
      <w:pPr>
        <w:numPr>
          <w:ilvl w:val="0"/>
          <w:numId w:val="18"/>
        </w:numPr>
        <w:spacing w:after="100" w:afterAutospacing="1"/>
        <w:rPr>
          <w:rFonts w:cs="Arial"/>
        </w:rPr>
      </w:pPr>
      <w:r>
        <w:rPr>
          <w:rFonts w:cs="Arial"/>
        </w:rPr>
        <w:t>n</w:t>
      </w:r>
      <w:r w:rsidRPr="00C86DF8">
        <w:rPr>
          <w:rFonts w:cs="Arial"/>
        </w:rPr>
        <w:t>umber of days pumping (or duration of the flow for environmental assets)</w:t>
      </w:r>
    </w:p>
    <w:p w:rsidR="009F377F" w:rsidRDefault="009F377F" w:rsidP="009F377F">
      <w:pPr>
        <w:numPr>
          <w:ilvl w:val="0"/>
          <w:numId w:val="18"/>
        </w:numPr>
        <w:spacing w:after="100" w:afterAutospacing="1"/>
        <w:rPr>
          <w:rFonts w:cs="Arial"/>
        </w:rPr>
      </w:pPr>
      <w:proofErr w:type="gramStart"/>
      <w:r>
        <w:rPr>
          <w:rFonts w:cs="Arial"/>
        </w:rPr>
        <w:t>v</w:t>
      </w:r>
      <w:r w:rsidRPr="00C86DF8">
        <w:rPr>
          <w:rFonts w:cs="Arial"/>
        </w:rPr>
        <w:t>olume</w:t>
      </w:r>
      <w:proofErr w:type="gramEnd"/>
      <w:r w:rsidRPr="00C86DF8">
        <w:rPr>
          <w:rFonts w:cs="Arial"/>
        </w:rPr>
        <w:t xml:space="preserve"> per day in </w:t>
      </w:r>
      <w:r>
        <w:rPr>
          <w:rFonts w:cs="Arial"/>
        </w:rPr>
        <w:t>megalitres.</w:t>
      </w:r>
    </w:p>
    <w:p w:rsidR="009F377F" w:rsidRDefault="009F377F" w:rsidP="009F377F">
      <w:pPr>
        <w:spacing w:after="100" w:afterAutospacing="1"/>
      </w:pPr>
      <w:r>
        <w:rPr>
          <w:rFonts w:cs="Arial"/>
        </w:rPr>
        <w:t>A</w:t>
      </w:r>
      <w:r w:rsidRPr="00C86DF8">
        <w:rPr>
          <w:rFonts w:cs="Arial"/>
        </w:rPr>
        <w:t xml:space="preserve"> form for the use of multiple licenses for the water order</w:t>
      </w:r>
      <w:r>
        <w:rPr>
          <w:rFonts w:cs="Arial"/>
        </w:rPr>
        <w:t xml:space="preserve"> can be obtained from State Water at: </w:t>
      </w:r>
      <w:hyperlink r:id="rId81" w:history="1">
        <w:r w:rsidRPr="00573F56">
          <w:rPr>
            <w:rStyle w:val="Hyperlink"/>
            <w:rFonts w:cs="Arial"/>
          </w:rPr>
          <w:t>http://www.statewater.com.au/_Documents/Customer%20Service%20library/multiple%20licence%20order%20form.pdf</w:t>
        </w:r>
      </w:hyperlink>
      <w:r>
        <w:t>.</w:t>
      </w:r>
    </w:p>
    <w:p w:rsidR="00073DD7" w:rsidRPr="00C86DF8" w:rsidRDefault="00073DD7" w:rsidP="00073DD7">
      <w:pPr>
        <w:spacing w:after="100" w:afterAutospacing="1"/>
        <w:rPr>
          <w:rFonts w:cs="Arial"/>
        </w:rPr>
      </w:pPr>
      <w:r>
        <w:rPr>
          <w:rFonts w:cs="Arial"/>
        </w:rPr>
        <w:t xml:space="preserve">The delivery and accounting locations relating to water orders are subject to meeting conditions detailed under Section 8E of the </w:t>
      </w:r>
      <w:r w:rsidRPr="004F3653">
        <w:rPr>
          <w:rFonts w:cs="Arial"/>
          <w:i/>
        </w:rPr>
        <w:t>Water Management Act 2000</w:t>
      </w:r>
      <w:r>
        <w:rPr>
          <w:rFonts w:cs="Arial"/>
        </w:rPr>
        <w:t xml:space="preserve"> (NSW) (see section 6.2).</w:t>
      </w:r>
    </w:p>
    <w:p w:rsidR="009A0710" w:rsidRDefault="009A0710" w:rsidP="009A0710">
      <w:pPr>
        <w:spacing w:after="100" w:afterAutospacing="1"/>
        <w:rPr>
          <w:rFonts w:cs="Arial"/>
        </w:rPr>
      </w:pPr>
      <w:r w:rsidRPr="00C86DF8">
        <w:rPr>
          <w:rFonts w:cs="Arial"/>
        </w:rPr>
        <w:t>The determination of the delivery requirements for the water</w:t>
      </w:r>
      <w:r>
        <w:rPr>
          <w:rFonts w:cs="Arial"/>
        </w:rPr>
        <w:t>-</w:t>
      </w:r>
      <w:r w:rsidRPr="00C86DF8">
        <w:rPr>
          <w:rFonts w:cs="Arial"/>
        </w:rPr>
        <w:t xml:space="preserve">dependent assets of the Namoi River will be subject to the conditions which exist at the time </w:t>
      </w:r>
      <w:r>
        <w:rPr>
          <w:rFonts w:cs="Arial"/>
        </w:rPr>
        <w:t>of</w:t>
      </w:r>
      <w:r w:rsidRPr="00C86DF8">
        <w:rPr>
          <w:rFonts w:cs="Arial"/>
        </w:rPr>
        <w:t xml:space="preserve"> watering </w:t>
      </w:r>
      <w:r>
        <w:rPr>
          <w:rFonts w:cs="Arial"/>
        </w:rPr>
        <w:t>in addition to delivery constraints</w:t>
      </w:r>
      <w:r w:rsidRPr="00C86DF8">
        <w:rPr>
          <w:rFonts w:cs="Arial"/>
        </w:rPr>
        <w:t>, some of which are outlined above</w:t>
      </w:r>
      <w:r>
        <w:rPr>
          <w:rFonts w:cs="Arial"/>
        </w:rPr>
        <w:t xml:space="preserve"> (see section 5.1)</w:t>
      </w:r>
      <w:r w:rsidRPr="00C86DF8">
        <w:rPr>
          <w:rFonts w:cs="Arial"/>
        </w:rPr>
        <w:t>. The actual water</w:t>
      </w:r>
      <w:r>
        <w:rPr>
          <w:rFonts w:cs="Arial"/>
        </w:rPr>
        <w:t>-</w:t>
      </w:r>
      <w:r w:rsidRPr="00C86DF8">
        <w:rPr>
          <w:rFonts w:cs="Arial"/>
        </w:rPr>
        <w:t>delivery specifications will be determined by State Water</w:t>
      </w:r>
      <w:r>
        <w:rPr>
          <w:rFonts w:cs="Arial"/>
        </w:rPr>
        <w:t xml:space="preserve">. </w:t>
      </w:r>
    </w:p>
    <w:p w:rsidR="00D40474" w:rsidRPr="00073DD7" w:rsidRDefault="009F377F" w:rsidP="00073DD7">
      <w:pPr>
        <w:spacing w:after="100" w:afterAutospacing="1"/>
        <w:rPr>
          <w:rFonts w:cs="Arial"/>
        </w:rPr>
      </w:pPr>
      <w:r>
        <w:t>Where available, pre-existing information</w:t>
      </w:r>
      <w:r w:rsidR="00D40474" w:rsidRPr="00842D3C">
        <w:t xml:space="preserve"> on the</w:t>
      </w:r>
      <w:r>
        <w:t xml:space="preserve"> riverine assets of the</w:t>
      </w:r>
      <w:r w:rsidR="00D40474" w:rsidRPr="00842D3C">
        <w:t xml:space="preserve"> Namoi River </w:t>
      </w:r>
      <w:r>
        <w:t xml:space="preserve">has </w:t>
      </w:r>
      <w:r w:rsidR="00D40474" w:rsidRPr="00842D3C">
        <w:t xml:space="preserve">been used </w:t>
      </w:r>
      <w:r>
        <w:t>to</w:t>
      </w:r>
      <w:r w:rsidR="00D40474" w:rsidRPr="00842D3C">
        <w:t xml:space="preserve"> develop the water orders </w:t>
      </w:r>
      <w:r>
        <w:t xml:space="preserve">outlined </w:t>
      </w:r>
      <w:r w:rsidR="00D40474" w:rsidRPr="00842D3C">
        <w:t>below.</w:t>
      </w:r>
      <w:r>
        <w:t xml:space="preserve"> However, f</w:t>
      </w:r>
      <w:r w:rsidRPr="00733BC2">
        <w:t>or the in-</w:t>
      </w:r>
      <w:r w:rsidRPr="00733BC2">
        <w:lastRenderedPageBreak/>
        <w:t xml:space="preserve">channel assets there is very little information available to develop the water orders and </w:t>
      </w:r>
      <w:r>
        <w:t xml:space="preserve">consequently </w:t>
      </w:r>
      <w:r w:rsidRPr="00733BC2">
        <w:t xml:space="preserve">the current minimum conveyance flows </w:t>
      </w:r>
      <w:r w:rsidR="009478C8">
        <w:t>have been</w:t>
      </w:r>
      <w:r w:rsidRPr="00733BC2">
        <w:t xml:space="preserve"> used</w:t>
      </w:r>
      <w:r w:rsidR="002B6228">
        <w:t xml:space="preserve"> as the basis </w:t>
      </w:r>
      <w:r w:rsidR="009478C8">
        <w:t>for the development of</w:t>
      </w:r>
      <w:r w:rsidR="002B6228">
        <w:t xml:space="preserve"> water orders</w:t>
      </w:r>
      <w:r>
        <w:t>. This</w:t>
      </w:r>
      <w:r w:rsidRPr="00305DDF">
        <w:t xml:space="preserve"> </w:t>
      </w:r>
      <w:r w:rsidR="002B6228">
        <w:t xml:space="preserve">assumes that </w:t>
      </w:r>
      <w:r w:rsidRPr="00305DDF">
        <w:t>other water releases</w:t>
      </w:r>
      <w:r>
        <w:t xml:space="preserve">, such as minimum-flow deliveries and replenishment flows under very dry to dry conditions and </w:t>
      </w:r>
      <w:r w:rsidRPr="00305DDF">
        <w:t>irrigation</w:t>
      </w:r>
      <w:r>
        <w:t xml:space="preserve"> water supply under median and wet conditions, </w:t>
      </w:r>
      <w:r w:rsidR="002B6228">
        <w:t>are generally sufficient to meet</w:t>
      </w:r>
      <w:r w:rsidRPr="00305DDF">
        <w:t xml:space="preserve"> </w:t>
      </w:r>
      <w:r>
        <w:t>baseflow</w:t>
      </w:r>
      <w:r w:rsidRPr="00305DDF">
        <w:t xml:space="preserve"> </w:t>
      </w:r>
      <w:r>
        <w:t>requirements.</w:t>
      </w:r>
    </w:p>
    <w:p w:rsidR="00D40474" w:rsidRDefault="009F377F" w:rsidP="00D40474">
      <w:pPr>
        <w:numPr>
          <w:ins w:id="134" w:author="Byron Smith" w:date="2011-12-17T15:11:00Z"/>
        </w:numPr>
      </w:pPr>
      <w:r w:rsidRPr="004F3680">
        <w:t xml:space="preserve">Water orders for </w:t>
      </w:r>
      <w:r w:rsidR="00D40474" w:rsidRPr="004F3680">
        <w:t>higher elevation floodplain assets</w:t>
      </w:r>
      <w:r w:rsidRPr="004F3680">
        <w:t xml:space="preserve"> have not been included in this document as delivery to these sites would</w:t>
      </w:r>
      <w:r w:rsidR="00D40474" w:rsidRPr="004F3680">
        <w:t xml:space="preserve"> require large volumes</w:t>
      </w:r>
      <w:r w:rsidR="00CC18C5" w:rsidRPr="004F3680">
        <w:t xml:space="preserve"> </w:t>
      </w:r>
      <w:r w:rsidR="00D40474" w:rsidRPr="004F3680">
        <w:t xml:space="preserve">beyond that currently held as </w:t>
      </w:r>
      <w:r w:rsidR="00CC18C5" w:rsidRPr="004F3680">
        <w:t>environmental water</w:t>
      </w:r>
      <w:r w:rsidR="00DC4E23" w:rsidRPr="004F3680">
        <w:t xml:space="preserve">. </w:t>
      </w:r>
      <w:r w:rsidR="004F3680" w:rsidRPr="004F3680">
        <w:t xml:space="preserve">In addition, delivery </w:t>
      </w:r>
      <w:proofErr w:type="gramStart"/>
      <w:r w:rsidR="004F3680" w:rsidRPr="004F3680">
        <w:t>to</w:t>
      </w:r>
      <w:proofErr w:type="gramEnd"/>
      <w:r w:rsidR="004F3680" w:rsidRPr="004F3680">
        <w:t xml:space="preserve"> many of these assets is not feasible</w:t>
      </w:r>
      <w:r w:rsidR="00AD7CFF" w:rsidRPr="004F3680">
        <w:t xml:space="preserve"> given current delivery constraints</w:t>
      </w:r>
      <w:r w:rsidR="00CC18C5" w:rsidRPr="004F3680">
        <w:t xml:space="preserve">. </w:t>
      </w:r>
    </w:p>
    <w:p w:rsidR="00D40474" w:rsidRDefault="00D40474" w:rsidP="00D40474">
      <w:pPr>
        <w:numPr>
          <w:ins w:id="135" w:author="Byron Smith" w:date="2011-12-17T15:15:00Z"/>
        </w:numPr>
        <w:spacing w:after="100" w:afterAutospacing="1"/>
        <w:rPr>
          <w:rFonts w:cs="Arial"/>
        </w:rPr>
      </w:pPr>
    </w:p>
    <w:p w:rsidR="00D40474" w:rsidRPr="00C86DF8" w:rsidRDefault="00D40474" w:rsidP="00D40474">
      <w:pPr>
        <w:spacing w:after="100" w:afterAutospacing="1"/>
        <w:sectPr w:rsidR="00D40474" w:rsidRPr="00C86DF8" w:rsidSect="00D40474">
          <w:headerReference w:type="even" r:id="rId82"/>
          <w:headerReference w:type="default" r:id="rId83"/>
          <w:footerReference w:type="even" r:id="rId84"/>
          <w:footerReference w:type="default" r:id="rId85"/>
          <w:headerReference w:type="first" r:id="rId86"/>
          <w:footerReference w:type="first" r:id="rId87"/>
          <w:pgSz w:w="11907" w:h="16839" w:code="9"/>
          <w:pgMar w:top="1440" w:right="1797" w:bottom="1440" w:left="1797" w:header="709" w:footer="709" w:gutter="0"/>
          <w:cols w:space="708"/>
          <w:docGrid w:linePitch="360"/>
        </w:sectPr>
      </w:pPr>
    </w:p>
    <w:p w:rsidR="00D40474" w:rsidRDefault="00135CBC" w:rsidP="00E23684">
      <w:pPr>
        <w:pStyle w:val="Caption"/>
        <w:outlineLvl w:val="0"/>
      </w:pPr>
      <w:bookmarkStart w:id="136" w:name="_Toc314046076"/>
      <w:r w:rsidRPr="00135CBC">
        <w:lastRenderedPageBreak/>
        <w:t xml:space="preserve">Table </w:t>
      </w:r>
      <w:fldSimple w:instr=" SEQ Table \* ARABIC ">
        <w:r w:rsidR="00241E1F">
          <w:rPr>
            <w:noProof/>
          </w:rPr>
          <w:t>10</w:t>
        </w:r>
      </w:fldSimple>
      <w:r w:rsidR="00D40474" w:rsidRPr="00135CBC">
        <w:t>: Water orders to meet environmental watering objectives for Namoi assets and water management areas</w:t>
      </w:r>
      <w:bookmarkEnd w:id="136"/>
    </w:p>
    <w:p w:rsidR="00F92F41" w:rsidRDefault="00F92F41" w:rsidP="00F92F41">
      <w:pPr>
        <w:spacing w:after="0"/>
        <w:rPr>
          <w:rStyle w:val="ft"/>
        </w:rPr>
      </w:pPr>
      <w:r w:rsidRPr="00E02772">
        <w:rPr>
          <w:rStyle w:val="ft"/>
        </w:rPr>
        <w:t>Note</w:t>
      </w:r>
      <w:r>
        <w:rPr>
          <w:rStyle w:val="ft"/>
        </w:rPr>
        <w:t>s</w:t>
      </w:r>
      <w:r w:rsidRPr="00E02772">
        <w:rPr>
          <w:rStyle w:val="ft"/>
        </w:rPr>
        <w:t>:</w:t>
      </w:r>
    </w:p>
    <w:p w:rsidR="009A16E1" w:rsidRDefault="00D14914" w:rsidP="00D14914">
      <w:pPr>
        <w:spacing w:after="0"/>
        <w:ind w:left="284"/>
        <w:rPr>
          <w:rStyle w:val="ft"/>
          <w:b/>
        </w:rPr>
      </w:pPr>
      <w:r w:rsidRPr="00D14914">
        <w:rPr>
          <w:rStyle w:val="ft"/>
        </w:rPr>
        <w:t>1.</w:t>
      </w:r>
      <w:r>
        <w:rPr>
          <w:rStyle w:val="ft"/>
        </w:rPr>
        <w:t xml:space="preserve">  </w:t>
      </w:r>
      <w:r w:rsidR="00E42B05">
        <w:rPr>
          <w:rStyle w:val="ft"/>
        </w:rPr>
        <w:t>The w</w:t>
      </w:r>
      <w:r w:rsidR="00F92F41" w:rsidRPr="00E02772">
        <w:rPr>
          <w:rStyle w:val="ft"/>
        </w:rPr>
        <w:t>ate</w:t>
      </w:r>
      <w:r w:rsidR="00406AA7">
        <w:rPr>
          <w:rStyle w:val="ft"/>
        </w:rPr>
        <w:t xml:space="preserve">r orders </w:t>
      </w:r>
      <w:r w:rsidR="00E42B05">
        <w:rPr>
          <w:rStyle w:val="ft"/>
        </w:rPr>
        <w:t xml:space="preserve">presented in Table 10 </w:t>
      </w:r>
      <w:r w:rsidR="00F45708">
        <w:rPr>
          <w:rStyle w:val="ft"/>
        </w:rPr>
        <w:t>are approximations of the delivery regime that would be</w:t>
      </w:r>
      <w:r w:rsidR="00406AA7">
        <w:rPr>
          <w:rStyle w:val="ft"/>
        </w:rPr>
        <w:t xml:space="preserve"> </w:t>
      </w:r>
      <w:r w:rsidR="00406AA7" w:rsidRPr="008202A4">
        <w:rPr>
          <w:rStyle w:val="ft"/>
        </w:rPr>
        <w:t>required to meet the ecological objectives present</w:t>
      </w:r>
      <w:r w:rsidR="00E42B05" w:rsidRPr="008202A4">
        <w:rPr>
          <w:rStyle w:val="ft"/>
        </w:rPr>
        <w:t xml:space="preserve">ed in Table </w:t>
      </w:r>
      <w:r w:rsidR="008202A4" w:rsidRPr="008202A4">
        <w:rPr>
          <w:rStyle w:val="ft"/>
        </w:rPr>
        <w:t>4</w:t>
      </w:r>
      <w:r w:rsidR="00E42B05" w:rsidRPr="008202A4">
        <w:rPr>
          <w:rStyle w:val="ft"/>
        </w:rPr>
        <w:t xml:space="preserve">.  </w:t>
      </w:r>
      <w:r w:rsidR="00F45708" w:rsidRPr="008202A4">
        <w:rPr>
          <w:rStyle w:val="ft"/>
        </w:rPr>
        <w:t>W</w:t>
      </w:r>
      <w:r w:rsidR="00406AA7" w:rsidRPr="008202A4">
        <w:rPr>
          <w:rStyle w:val="ft"/>
        </w:rPr>
        <w:t xml:space="preserve">ater orders will </w:t>
      </w:r>
      <w:r w:rsidR="000B5D88" w:rsidRPr="008202A4">
        <w:rPr>
          <w:rStyle w:val="ft"/>
        </w:rPr>
        <w:t>be developed further</w:t>
      </w:r>
      <w:r w:rsidR="002550EF" w:rsidRPr="008202A4">
        <w:rPr>
          <w:rStyle w:val="ft"/>
        </w:rPr>
        <w:t xml:space="preserve"> </w:t>
      </w:r>
      <w:r w:rsidR="005B4457" w:rsidRPr="008202A4">
        <w:rPr>
          <w:rStyle w:val="ft"/>
        </w:rPr>
        <w:t>with</w:t>
      </w:r>
      <w:r w:rsidR="00406AA7" w:rsidRPr="008202A4">
        <w:rPr>
          <w:rStyle w:val="ft"/>
        </w:rPr>
        <w:t xml:space="preserve"> river operators, to account for operating rules and delivery constraints</w:t>
      </w:r>
      <w:r w:rsidR="005B4457" w:rsidRPr="008202A4">
        <w:rPr>
          <w:rStyle w:val="ft"/>
        </w:rPr>
        <w:t>.</w:t>
      </w:r>
      <w:r w:rsidR="00F45708" w:rsidRPr="00F45708">
        <w:rPr>
          <w:rStyle w:val="ft"/>
          <w:b/>
        </w:rPr>
        <w:t xml:space="preserve"> </w:t>
      </w:r>
    </w:p>
    <w:p w:rsidR="00D14914" w:rsidRPr="00E02772" w:rsidRDefault="00D14914" w:rsidP="00D14914">
      <w:pPr>
        <w:spacing w:after="0"/>
        <w:ind w:left="284"/>
        <w:rPr>
          <w:rStyle w:val="ft"/>
        </w:rPr>
      </w:pPr>
    </w:p>
    <w:p w:rsidR="00D14914" w:rsidRDefault="00F92F41" w:rsidP="00D14914">
      <w:pPr>
        <w:ind w:left="284"/>
        <w:rPr>
          <w:rStyle w:val="ft"/>
        </w:rPr>
      </w:pPr>
      <w:r w:rsidRPr="00E02772">
        <w:rPr>
          <w:rStyle w:val="ft"/>
        </w:rPr>
        <w:t>2</w:t>
      </w:r>
      <w:r>
        <w:rPr>
          <w:rStyle w:val="ft"/>
        </w:rPr>
        <w:t xml:space="preserve">. </w:t>
      </w:r>
      <w:r w:rsidRPr="00E02772">
        <w:rPr>
          <w:rStyle w:val="ft"/>
        </w:rPr>
        <w:t xml:space="preserve"> Because the durations of flows to meet the ecological objectives are not known, the water orders provided are for a range of requirements from 1 to 5 days</w:t>
      </w:r>
      <w:r>
        <w:rPr>
          <w:rStyle w:val="ft"/>
        </w:rPr>
        <w:t>.</w:t>
      </w:r>
      <w:r w:rsidRPr="00E02772">
        <w:rPr>
          <w:rStyle w:val="ft"/>
        </w:rPr>
        <w:t xml:space="preserve"> Environmental water order does not include conveyance or piggybacking water requirements, although some </w:t>
      </w:r>
      <w:proofErr w:type="gramStart"/>
      <w:r w:rsidRPr="00E02772">
        <w:rPr>
          <w:rStyle w:val="ft"/>
        </w:rPr>
        <w:t>indication of these requirements are</w:t>
      </w:r>
      <w:proofErr w:type="gramEnd"/>
      <w:r w:rsidRPr="00E02772">
        <w:rPr>
          <w:rStyle w:val="ft"/>
        </w:rPr>
        <w:t xml:space="preserve"> given where known. The baseflows and water for consumptive use (e.g. replenishment flows) are not to be substituted by held environmental water. In instances when these flows are not provided, additional water may need to be provided from held environmental water to meet the watering objectives. In some systems this may not be feasible given the volume that would be required. Regardless of this, the water order parameters for the baseflows or water for consumptive use are provided</w:t>
      </w:r>
      <w:r w:rsidR="009A16E1">
        <w:rPr>
          <w:rStyle w:val="ft"/>
        </w:rPr>
        <w:t>.</w:t>
      </w:r>
      <w:r w:rsidR="00621AD0">
        <w:rPr>
          <w:rStyle w:val="ft"/>
        </w:rPr>
        <w:t xml:space="preserve"> Due to current delivery constraints (outlined above), achieving target flow rates will be dependent on conditions at the time of watering, including tributary inflows.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7"/>
        <w:gridCol w:w="1596"/>
        <w:gridCol w:w="1773"/>
        <w:gridCol w:w="4255"/>
        <w:gridCol w:w="5666"/>
      </w:tblGrid>
      <w:tr w:rsidR="00D40474" w:rsidRPr="00D9623D">
        <w:trPr>
          <w:trHeight w:val="735"/>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B6DDE8"/>
          </w:tcPr>
          <w:p w:rsidR="00D40474" w:rsidRPr="00872BEC" w:rsidRDefault="00D40474" w:rsidP="00D40474">
            <w:pPr>
              <w:pStyle w:val="Heading2"/>
              <w:spacing w:before="0" w:after="60" w:afterAutospacing="0"/>
              <w:rPr>
                <w:rFonts w:cs="Arial"/>
                <w:bCs/>
                <w:sz w:val="18"/>
                <w:szCs w:val="18"/>
                <w:lang w:eastAsia="en-US"/>
              </w:rPr>
            </w:pPr>
            <w:r w:rsidRPr="00872BEC">
              <w:rPr>
                <w:rFonts w:cs="Arial"/>
                <w:bCs/>
                <w:sz w:val="18"/>
                <w:szCs w:val="18"/>
                <w:lang w:eastAsia="en-US"/>
              </w:rPr>
              <w:t>Asset</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B6DDE8"/>
          </w:tcPr>
          <w:p w:rsidR="00D40474" w:rsidRPr="00872BEC" w:rsidRDefault="00D40474" w:rsidP="00D40474">
            <w:pPr>
              <w:pStyle w:val="Heading2"/>
              <w:spacing w:before="0" w:after="60" w:afterAutospacing="0"/>
              <w:rPr>
                <w:rFonts w:cs="Arial"/>
                <w:bCs/>
                <w:sz w:val="18"/>
                <w:szCs w:val="18"/>
                <w:lang w:eastAsia="en-US"/>
              </w:rPr>
            </w:pPr>
            <w:r w:rsidRPr="00872BEC">
              <w:rPr>
                <w:rFonts w:cs="Arial"/>
                <w:bCs/>
                <w:sz w:val="18"/>
                <w:szCs w:val="18"/>
                <w:lang w:eastAsia="en-US"/>
              </w:rPr>
              <w:t>WMA</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B6DDE8"/>
          </w:tcPr>
          <w:p w:rsidR="00D40474" w:rsidRPr="00872BEC" w:rsidRDefault="00D40474" w:rsidP="00D40474">
            <w:pPr>
              <w:pStyle w:val="Heading2"/>
              <w:spacing w:before="0" w:after="60" w:afterAutospacing="0"/>
              <w:rPr>
                <w:rFonts w:cs="Arial"/>
                <w:bCs/>
                <w:sz w:val="18"/>
                <w:szCs w:val="18"/>
                <w:lang w:eastAsia="en-US"/>
              </w:rPr>
            </w:pPr>
            <w:r w:rsidRPr="00872BEC">
              <w:rPr>
                <w:rFonts w:cs="Arial"/>
                <w:bCs/>
                <w:sz w:val="18"/>
                <w:szCs w:val="18"/>
                <w:lang w:eastAsia="en-US"/>
              </w:rPr>
              <w:t xml:space="preserve">Climate </w:t>
            </w:r>
            <w:r>
              <w:rPr>
                <w:rFonts w:cs="Arial"/>
                <w:bCs/>
                <w:sz w:val="18"/>
                <w:szCs w:val="18"/>
                <w:lang w:eastAsia="en-US"/>
              </w:rPr>
              <w:t>s</w:t>
            </w:r>
            <w:r w:rsidRPr="00872BEC">
              <w:rPr>
                <w:rFonts w:cs="Arial"/>
                <w:bCs/>
                <w:sz w:val="18"/>
                <w:szCs w:val="18"/>
                <w:lang w:eastAsia="en-US"/>
              </w:rPr>
              <w:t>cenario (from Table 5)</w:t>
            </w:r>
          </w:p>
        </w:tc>
        <w:tc>
          <w:tcPr>
            <w:tcW w:w="1512" w:type="pct"/>
            <w:vMerge w:val="restart"/>
            <w:tcBorders>
              <w:top w:val="single" w:sz="4" w:space="0" w:color="auto"/>
              <w:left w:val="single" w:sz="4" w:space="0" w:color="auto"/>
              <w:bottom w:val="single" w:sz="4" w:space="0" w:color="auto"/>
              <w:right w:val="single" w:sz="4" w:space="0" w:color="auto"/>
            </w:tcBorders>
            <w:shd w:val="clear" w:color="auto" w:fill="B6DDE8"/>
          </w:tcPr>
          <w:p w:rsidR="00D40474" w:rsidRPr="00872BEC" w:rsidRDefault="00D40474" w:rsidP="00D40474">
            <w:pPr>
              <w:pStyle w:val="Heading2"/>
              <w:spacing w:before="0" w:after="60" w:afterAutospacing="0"/>
              <w:rPr>
                <w:rFonts w:cs="Arial"/>
                <w:bCs/>
                <w:sz w:val="18"/>
                <w:szCs w:val="18"/>
                <w:lang w:eastAsia="en-US"/>
              </w:rPr>
            </w:pPr>
            <w:r w:rsidRPr="00872BEC">
              <w:rPr>
                <w:rFonts w:cs="Arial"/>
                <w:bCs/>
                <w:sz w:val="18"/>
                <w:szCs w:val="18"/>
              </w:rPr>
              <w:t>Asset environmental watering objective</w:t>
            </w:r>
            <w:r w:rsidRPr="00872BEC">
              <w:rPr>
                <w:rFonts w:cs="Arial"/>
                <w:bCs/>
                <w:sz w:val="18"/>
                <w:szCs w:val="18"/>
                <w:vertAlign w:val="superscript"/>
              </w:rPr>
              <w:t>1</w:t>
            </w:r>
          </w:p>
        </w:tc>
        <w:tc>
          <w:tcPr>
            <w:tcW w:w="2014" w:type="pct"/>
            <w:vMerge w:val="restart"/>
            <w:tcBorders>
              <w:top w:val="single" w:sz="4" w:space="0" w:color="auto"/>
              <w:left w:val="single" w:sz="4" w:space="0" w:color="auto"/>
              <w:bottom w:val="single" w:sz="4" w:space="0" w:color="auto"/>
              <w:right w:val="single" w:sz="4" w:space="0" w:color="auto"/>
            </w:tcBorders>
            <w:shd w:val="clear" w:color="auto" w:fill="B6DDE8"/>
          </w:tcPr>
          <w:p w:rsidR="00D40474" w:rsidRPr="00872BEC" w:rsidRDefault="00D40474" w:rsidP="00D40474">
            <w:pPr>
              <w:pStyle w:val="Heading2"/>
              <w:spacing w:before="0" w:after="60" w:afterAutospacing="0"/>
              <w:rPr>
                <w:rFonts w:cs="Arial"/>
                <w:bCs/>
                <w:sz w:val="18"/>
                <w:szCs w:val="18"/>
                <w:lang w:eastAsia="en-US"/>
              </w:rPr>
            </w:pPr>
            <w:r w:rsidRPr="00872BEC">
              <w:rPr>
                <w:rFonts w:cs="Arial"/>
                <w:bCs/>
                <w:sz w:val="18"/>
                <w:szCs w:val="18"/>
                <w:lang w:eastAsia="en-US"/>
              </w:rPr>
              <w:t>Environmental water order</w:t>
            </w:r>
            <w:r w:rsidRPr="00872BEC">
              <w:rPr>
                <w:rFonts w:cs="Arial"/>
                <w:bCs/>
                <w:sz w:val="18"/>
                <w:szCs w:val="18"/>
                <w:vertAlign w:val="superscript"/>
                <w:lang w:eastAsia="en-US"/>
              </w:rPr>
              <w:t>2</w:t>
            </w:r>
          </w:p>
        </w:tc>
      </w:tr>
      <w:tr w:rsidR="00D40474" w:rsidRPr="00D9623D">
        <w:trPr>
          <w:trHeight w:val="267"/>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b/>
                <w:bCs/>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b/>
                <w:bCs/>
                <w:sz w:val="18"/>
                <w:szCs w:val="18"/>
                <w:lang w:eastAsia="en-US"/>
              </w:rPr>
            </w:pPr>
          </w:p>
        </w:tc>
        <w:tc>
          <w:tcPr>
            <w:tcW w:w="630"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b/>
                <w:bCs/>
                <w:sz w:val="18"/>
                <w:szCs w:val="18"/>
                <w:lang w:eastAsia="en-US"/>
              </w:rPr>
            </w:pPr>
          </w:p>
        </w:tc>
        <w:tc>
          <w:tcPr>
            <w:tcW w:w="1512"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b/>
                <w:bCs/>
                <w:sz w:val="18"/>
                <w:szCs w:val="18"/>
                <w:highlight w:val="yellow"/>
                <w:lang w:eastAsia="en-US"/>
              </w:rPr>
            </w:pPr>
          </w:p>
        </w:tc>
        <w:tc>
          <w:tcPr>
            <w:tcW w:w="2014"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b/>
                <w:bCs/>
                <w:sz w:val="18"/>
                <w:szCs w:val="18"/>
                <w:highlight w:val="yellow"/>
                <w:lang w:eastAsia="en-US"/>
              </w:rPr>
            </w:pPr>
          </w:p>
        </w:tc>
      </w:tr>
      <w:tr w:rsidR="00D40474" w:rsidRPr="00D9623D">
        <w:trPr>
          <w:trHeight w:val="1220"/>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jc w:val="center"/>
              <w:rPr>
                <w:rFonts w:cs="Arial"/>
                <w:b/>
                <w:bCs/>
                <w:sz w:val="18"/>
                <w:szCs w:val="18"/>
                <w:lang w:eastAsia="en-US"/>
              </w:rPr>
            </w:pPr>
            <w:r w:rsidRPr="00D9623D">
              <w:rPr>
                <w:rFonts w:cs="Arial"/>
                <w:b/>
                <w:bCs/>
                <w:sz w:val="18"/>
                <w:szCs w:val="18"/>
                <w:lang w:eastAsia="en-US"/>
              </w:rPr>
              <w:t>Split Rock Dam to Keepit Dam</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River </w:t>
            </w:r>
            <w:r>
              <w:rPr>
                <w:rFonts w:cs="Arial"/>
                <w:sz w:val="18"/>
                <w:szCs w:val="18"/>
                <w:lang w:eastAsia="en-US"/>
              </w:rPr>
              <w:t>c</w:t>
            </w:r>
            <w:r w:rsidRPr="00D9623D">
              <w:rPr>
                <w:rFonts w:cs="Arial"/>
                <w:sz w:val="18"/>
                <w:szCs w:val="18"/>
                <w:lang w:eastAsia="en-US"/>
              </w:rPr>
              <w:t>hannel</w:t>
            </w: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Extreme </w:t>
            </w:r>
            <w:r>
              <w:rPr>
                <w:rFonts w:cs="Arial"/>
                <w:sz w:val="18"/>
                <w:szCs w:val="18"/>
                <w:lang w:eastAsia="en-US"/>
              </w:rPr>
              <w:t>d</w:t>
            </w:r>
            <w:r w:rsidRPr="00D9623D">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Contribute to </w:t>
            </w:r>
            <w:r>
              <w:rPr>
                <w:rFonts w:cs="Arial"/>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and aquatic habitat.</w:t>
            </w:r>
            <w:r w:rsidRPr="009B0488">
              <w:rPr>
                <w:rFonts w:cs="Arial"/>
                <w:sz w:val="18"/>
                <w:szCs w:val="18"/>
              </w:rPr>
              <w:t xml:space="preserve"> </w:t>
            </w:r>
            <w:r w:rsidRPr="009B0488">
              <w:rPr>
                <w:rFonts w:cs="Arial"/>
                <w:sz w:val="18"/>
                <w:szCs w:val="18"/>
                <w:lang w:eastAsia="en-US"/>
              </w:rPr>
              <w:t xml:space="preserve">Maintain water quality. Reset </w:t>
            </w:r>
            <w:r>
              <w:rPr>
                <w:rFonts w:cs="Arial"/>
                <w:sz w:val="18"/>
                <w:szCs w:val="18"/>
                <w:lang w:eastAsia="en-US"/>
              </w:rPr>
              <w:t>in-stream</w:t>
            </w:r>
            <w:r w:rsidRPr="009B0488">
              <w:rPr>
                <w:rFonts w:cs="Arial"/>
                <w:sz w:val="18"/>
                <w:szCs w:val="18"/>
                <w:lang w:eastAsia="en-US"/>
              </w:rPr>
              <w:t xml:space="preserve"> biofilms. Prevent fish stranding and allow biota to complete critical life cycle.</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lang w:eastAsia="en-US"/>
              </w:rPr>
              <w:t>Current minimum releases from Split Rock are about 5 ML/d. It is not known if these releases meet the watering objective</w:t>
            </w:r>
            <w:r>
              <w:rPr>
                <w:rFonts w:cs="Arial"/>
                <w:sz w:val="18"/>
                <w:szCs w:val="18"/>
                <w:lang w:eastAsia="en-US"/>
              </w:rPr>
              <w:t>.</w:t>
            </w:r>
          </w:p>
        </w:tc>
      </w:tr>
      <w:tr w:rsidR="00D40474" w:rsidRPr="00D9623D">
        <w:trPr>
          <w:trHeight w:val="154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Contribute to </w:t>
            </w:r>
            <w:r>
              <w:rPr>
                <w:rFonts w:cs="Arial"/>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aquatic habitat and water quality; </w:t>
            </w:r>
            <w:r>
              <w:rPr>
                <w:rFonts w:cs="Arial"/>
                <w:sz w:val="18"/>
                <w:szCs w:val="18"/>
                <w:lang w:eastAsia="en-US"/>
              </w:rPr>
              <w:t>r</w:t>
            </w:r>
            <w:r w:rsidRPr="009B0488">
              <w:rPr>
                <w:rFonts w:cs="Arial"/>
                <w:sz w:val="18"/>
                <w:szCs w:val="18"/>
                <w:lang w:eastAsia="en-US"/>
              </w:rPr>
              <w:t xml:space="preserve">eset </w:t>
            </w:r>
            <w:r>
              <w:rPr>
                <w:rFonts w:cs="Arial"/>
                <w:sz w:val="18"/>
                <w:szCs w:val="18"/>
                <w:lang w:eastAsia="en-US"/>
              </w:rPr>
              <w:t>in-stream</w:t>
            </w:r>
            <w:r w:rsidRPr="009B0488">
              <w:rPr>
                <w:rFonts w:cs="Arial"/>
                <w:sz w:val="18"/>
                <w:szCs w:val="18"/>
                <w:lang w:eastAsia="en-US"/>
              </w:rPr>
              <w:t xml:space="preserve"> biofilms; bulk water transfer to provide connectivity and freshes. Inundate low</w:t>
            </w:r>
            <w:r>
              <w:rPr>
                <w:rFonts w:cs="Arial"/>
                <w:sz w:val="18"/>
                <w:szCs w:val="18"/>
                <w:lang w:eastAsia="en-US"/>
              </w:rPr>
              <w:t>-</w:t>
            </w:r>
            <w:r w:rsidRPr="009B0488">
              <w:rPr>
                <w:rFonts w:cs="Arial"/>
                <w:sz w:val="18"/>
                <w:szCs w:val="18"/>
                <w:lang w:eastAsia="en-US"/>
              </w:rPr>
              <w:t>level benches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lang w:eastAsia="en-US"/>
              </w:rPr>
              <w:t>The volumes of water required for bulk transfers can vary depending on the conditions in both Split Rock and Keepit storages and the predicted demands (see section 5.1.2). Transfers are made to mimic natural flows and involve gradual increases and falls in the hydrograph with a maximum daily release of 4,500 ML/d from Split Rock Dam</w:t>
            </w:r>
            <w:r>
              <w:rPr>
                <w:rFonts w:cs="Arial"/>
                <w:sz w:val="18"/>
                <w:szCs w:val="18"/>
                <w:lang w:eastAsia="en-US"/>
              </w:rPr>
              <w:t>.</w:t>
            </w:r>
          </w:p>
        </w:tc>
      </w:tr>
      <w:tr w:rsidR="00D40474" w:rsidRPr="00D9623D">
        <w:trPr>
          <w:trHeight w:val="809"/>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Contribute to </w:t>
            </w:r>
            <w:r>
              <w:rPr>
                <w:rFonts w:cs="Arial"/>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aquatic habitat and water quality; </w:t>
            </w:r>
            <w:r>
              <w:rPr>
                <w:rFonts w:cs="Arial"/>
                <w:sz w:val="18"/>
                <w:szCs w:val="18"/>
                <w:lang w:eastAsia="en-US"/>
              </w:rPr>
              <w:t>r</w:t>
            </w:r>
            <w:r w:rsidRPr="009B0488">
              <w:rPr>
                <w:rFonts w:cs="Arial"/>
                <w:sz w:val="18"/>
                <w:szCs w:val="18"/>
                <w:lang w:eastAsia="en-US"/>
              </w:rPr>
              <w:t xml:space="preserve">eset </w:t>
            </w:r>
            <w:r>
              <w:rPr>
                <w:rFonts w:cs="Arial"/>
                <w:sz w:val="18"/>
                <w:szCs w:val="18"/>
                <w:lang w:eastAsia="en-US"/>
              </w:rPr>
              <w:t>in-stream</w:t>
            </w:r>
            <w:r w:rsidRPr="009B0488">
              <w:rPr>
                <w:rFonts w:cs="Arial"/>
                <w:sz w:val="18"/>
                <w:szCs w:val="18"/>
                <w:lang w:eastAsia="en-US"/>
              </w:rPr>
              <w:t xml:space="preserve"> biofilms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lang w:eastAsia="en-US"/>
              </w:rPr>
              <w:t xml:space="preserve">As above. </w:t>
            </w:r>
          </w:p>
        </w:tc>
      </w:tr>
      <w:tr w:rsidR="00D40474" w:rsidRPr="00D9623D">
        <w:trPr>
          <w:trHeight w:val="895"/>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Contribute to </w:t>
            </w:r>
            <w:r>
              <w:rPr>
                <w:rFonts w:cs="Arial"/>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aquatic habitat and water quality; </w:t>
            </w:r>
            <w:r>
              <w:rPr>
                <w:rFonts w:cs="Arial"/>
                <w:sz w:val="18"/>
                <w:szCs w:val="18"/>
                <w:lang w:eastAsia="en-US"/>
              </w:rPr>
              <w:t>r</w:t>
            </w:r>
            <w:r w:rsidRPr="009B0488">
              <w:rPr>
                <w:rFonts w:cs="Arial"/>
                <w:sz w:val="18"/>
                <w:szCs w:val="18"/>
                <w:lang w:eastAsia="en-US"/>
              </w:rPr>
              <w:t xml:space="preserve">eset </w:t>
            </w:r>
            <w:r>
              <w:rPr>
                <w:rFonts w:cs="Arial"/>
                <w:sz w:val="18"/>
                <w:szCs w:val="18"/>
                <w:lang w:eastAsia="en-US"/>
              </w:rPr>
              <w:t>in-stream</w:t>
            </w:r>
            <w:r w:rsidRPr="009B0488">
              <w:rPr>
                <w:rFonts w:cs="Arial"/>
                <w:sz w:val="18"/>
                <w:szCs w:val="18"/>
                <w:lang w:eastAsia="en-US"/>
              </w:rPr>
              <w:t xml:space="preserve"> biofilms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lang w:eastAsia="en-US"/>
              </w:rPr>
              <w:t xml:space="preserve">As above. </w:t>
            </w:r>
          </w:p>
        </w:tc>
      </w:tr>
      <w:tr w:rsidR="00D40474" w:rsidRPr="00D9623D">
        <w:trPr>
          <w:trHeight w:val="1000"/>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left="113" w:right="113"/>
              <w:jc w:val="center"/>
              <w:rPr>
                <w:rFonts w:cs="Arial"/>
                <w:b/>
                <w:sz w:val="18"/>
                <w:szCs w:val="18"/>
                <w:lang w:eastAsia="en-US"/>
              </w:rPr>
            </w:pPr>
            <w:r w:rsidRPr="00D9623D">
              <w:rPr>
                <w:rFonts w:cs="Arial"/>
                <w:b/>
                <w:sz w:val="18"/>
                <w:szCs w:val="18"/>
                <w:lang w:eastAsia="en-US"/>
              </w:rPr>
              <w:lastRenderedPageBreak/>
              <w:t>Keepit Dam to Carroll</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River </w:t>
            </w:r>
            <w:r>
              <w:rPr>
                <w:rFonts w:cs="Arial"/>
                <w:sz w:val="18"/>
                <w:szCs w:val="18"/>
                <w:lang w:eastAsia="en-US"/>
              </w:rPr>
              <w:t>c</w:t>
            </w:r>
            <w:r w:rsidRPr="00D9623D">
              <w:rPr>
                <w:rFonts w:cs="Arial"/>
                <w:sz w:val="18"/>
                <w:szCs w:val="18"/>
                <w:lang w:eastAsia="en-US"/>
              </w:rPr>
              <w:t>hannel</w:t>
            </w: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Extreme </w:t>
            </w:r>
            <w:r>
              <w:rPr>
                <w:rFonts w:cs="Arial"/>
                <w:sz w:val="18"/>
                <w:szCs w:val="18"/>
                <w:lang w:eastAsia="en-US"/>
              </w:rPr>
              <w:t>d</w:t>
            </w:r>
            <w:r w:rsidRPr="00D9623D">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sidRPr="00FA2E47">
              <w:rPr>
                <w:rFonts w:cs="Arial"/>
                <w:sz w:val="18"/>
                <w:szCs w:val="18"/>
                <w:lang w:eastAsia="en-US"/>
              </w:rPr>
              <w:t>No water delivered under extremely dry conditions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highlight w:val="yellow"/>
                <w:lang w:eastAsia="en-US"/>
              </w:rPr>
            </w:pPr>
            <w:r w:rsidRPr="00FA2E47">
              <w:rPr>
                <w:rFonts w:cs="Arial"/>
                <w:sz w:val="18"/>
                <w:szCs w:val="18"/>
                <w:lang w:eastAsia="en-US"/>
              </w:rPr>
              <w:t>None. Water requirements are likely to be met b</w:t>
            </w:r>
            <w:r>
              <w:rPr>
                <w:rFonts w:cs="Arial"/>
                <w:sz w:val="18"/>
                <w:szCs w:val="18"/>
                <w:lang w:eastAsia="en-US"/>
              </w:rPr>
              <w:t>y</w:t>
            </w:r>
            <w:r w:rsidRPr="00FA2E47">
              <w:rPr>
                <w:rFonts w:cs="Arial"/>
                <w:sz w:val="18"/>
                <w:szCs w:val="18"/>
                <w:lang w:eastAsia="en-US"/>
              </w:rPr>
              <w:t xml:space="preserve"> other regulated releases</w:t>
            </w:r>
            <w:r w:rsidR="001013ED">
              <w:rPr>
                <w:rFonts w:cs="Arial"/>
                <w:sz w:val="18"/>
                <w:szCs w:val="18"/>
                <w:lang w:eastAsia="en-US"/>
              </w:rPr>
              <w:t>.</w:t>
            </w:r>
          </w:p>
        </w:tc>
      </w:tr>
      <w:tr w:rsidR="00D40474" w:rsidRPr="00D9623D">
        <w:trPr>
          <w:trHeight w:val="143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Pr>
                <w:rFonts w:cs="Arial"/>
                <w:sz w:val="18"/>
                <w:szCs w:val="18"/>
                <w:lang w:eastAsia="en-US"/>
              </w:rPr>
              <w:t>Contribute to baseflow</w:t>
            </w:r>
            <w:r w:rsidRPr="00FA2E47">
              <w:rPr>
                <w:rFonts w:cs="Arial"/>
                <w:color w:val="000000"/>
                <w:sz w:val="18"/>
                <w:szCs w:val="18"/>
                <w:lang w:eastAsia="en-US"/>
              </w:rPr>
              <w:t xml:space="preserve"> to maintain </w:t>
            </w:r>
            <w:r>
              <w:rPr>
                <w:rFonts w:cs="Arial"/>
                <w:color w:val="000000"/>
                <w:sz w:val="18"/>
                <w:szCs w:val="18"/>
                <w:lang w:eastAsia="en-US"/>
              </w:rPr>
              <w:t>in-stream</w:t>
            </w:r>
            <w:r w:rsidRPr="00FA2E47">
              <w:rPr>
                <w:rFonts w:cs="Arial"/>
                <w:color w:val="000000"/>
                <w:sz w:val="18"/>
                <w:szCs w:val="18"/>
                <w:lang w:eastAsia="en-US"/>
              </w:rPr>
              <w:t xml:space="preserve"> refuges, aquatic habitat </w:t>
            </w:r>
            <w:r w:rsidRPr="00FA2E47">
              <w:rPr>
                <w:rFonts w:cs="Arial"/>
                <w:sz w:val="18"/>
                <w:szCs w:val="18"/>
                <w:lang w:eastAsia="en-US"/>
              </w:rPr>
              <w:t>and water quality</w:t>
            </w:r>
            <w:r w:rsidRPr="00FA2E47">
              <w:rPr>
                <w:rFonts w:cs="Arial"/>
                <w:color w:val="000000"/>
                <w:sz w:val="18"/>
                <w:szCs w:val="18"/>
                <w:lang w:eastAsia="en-US"/>
              </w:rPr>
              <w:t>. Provide wetting and connectivity with low</w:t>
            </w:r>
            <w:r>
              <w:rPr>
                <w:rFonts w:cs="Arial"/>
                <w:color w:val="000000"/>
                <w:sz w:val="18"/>
                <w:szCs w:val="18"/>
                <w:lang w:eastAsia="en-US"/>
              </w:rPr>
              <w:t>-</w:t>
            </w:r>
            <w:r w:rsidRPr="00FA2E47">
              <w:rPr>
                <w:rFonts w:cs="Arial"/>
                <w:color w:val="000000"/>
                <w:sz w:val="18"/>
                <w:szCs w:val="18"/>
                <w:lang w:eastAsia="en-US"/>
              </w:rPr>
              <w:t>level benches and point bars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Default="00D40474" w:rsidP="00D40474">
            <w:pPr>
              <w:spacing w:after="60"/>
              <w:rPr>
                <w:rFonts w:cs="Arial"/>
                <w:sz w:val="18"/>
                <w:szCs w:val="18"/>
                <w:lang w:eastAsia="en-US"/>
              </w:rPr>
            </w:pPr>
            <w:r>
              <w:rPr>
                <w:rFonts w:cs="Arial"/>
                <w:sz w:val="18"/>
                <w:szCs w:val="18"/>
                <w:lang w:eastAsia="en-US"/>
              </w:rPr>
              <w:t>Contribute to baseflow</w:t>
            </w:r>
            <w:r w:rsidRPr="00FA2E47">
              <w:rPr>
                <w:rFonts w:cs="Arial"/>
                <w:sz w:val="18"/>
                <w:szCs w:val="18"/>
                <w:lang w:eastAsia="en-US"/>
              </w:rPr>
              <w:t xml:space="preserve"> of 72 ML/d at Boggabri gauge</w:t>
            </w:r>
            <w:r>
              <w:rPr>
                <w:rFonts w:cs="Arial"/>
                <w:sz w:val="18"/>
                <w:szCs w:val="18"/>
                <w:lang w:eastAsia="en-US"/>
              </w:rPr>
              <w:t>.</w:t>
            </w:r>
          </w:p>
          <w:p w:rsidR="00D40474" w:rsidRDefault="001013ED" w:rsidP="00D40474">
            <w:pPr>
              <w:spacing w:after="60"/>
              <w:rPr>
                <w:rFonts w:cs="Arial"/>
                <w:sz w:val="18"/>
                <w:szCs w:val="18"/>
              </w:rPr>
            </w:pPr>
            <w:r w:rsidRPr="00AD7CFF">
              <w:rPr>
                <w:rFonts w:cs="Arial"/>
                <w:sz w:val="18"/>
                <w:szCs w:val="18"/>
                <w:lang w:eastAsia="en-US"/>
              </w:rPr>
              <w:t>A</w:t>
            </w:r>
            <w:r w:rsidR="00D40474" w:rsidRPr="00AD7CFF">
              <w:rPr>
                <w:rFonts w:cs="Arial"/>
                <w:sz w:val="18"/>
                <w:szCs w:val="18"/>
                <w:lang w:eastAsia="en-US"/>
              </w:rPr>
              <w:t xml:space="preserve"> total volume of 4,000–20,000 ML </w:t>
            </w:r>
            <w:r w:rsidR="001C4203">
              <w:rPr>
                <w:rFonts w:cs="Arial"/>
                <w:sz w:val="18"/>
                <w:szCs w:val="18"/>
                <w:lang w:eastAsia="en-US"/>
              </w:rPr>
              <w:t>to maintain flows</w:t>
            </w:r>
            <w:r w:rsidR="00D40474" w:rsidRPr="00AD7CFF">
              <w:rPr>
                <w:rFonts w:cs="Arial"/>
                <w:sz w:val="18"/>
                <w:szCs w:val="18"/>
                <w:lang w:eastAsia="en-US"/>
              </w:rPr>
              <w:t xml:space="preserve"> at 4,000 ML/d for 1 to 5 days </w:t>
            </w:r>
            <w:r w:rsidR="00D40474" w:rsidRPr="00AD7CFF">
              <w:rPr>
                <w:rFonts w:cs="Arial"/>
                <w:color w:val="000000"/>
                <w:sz w:val="18"/>
                <w:szCs w:val="18"/>
                <w:lang w:eastAsia="en-US"/>
              </w:rPr>
              <w:t>at Gunnedah Gauge</w:t>
            </w:r>
            <w:r w:rsidRPr="00AD7CFF">
              <w:rPr>
                <w:rFonts w:cs="Arial"/>
                <w:color w:val="000000"/>
                <w:sz w:val="18"/>
                <w:szCs w:val="18"/>
                <w:lang w:eastAsia="en-US"/>
              </w:rPr>
              <w:t xml:space="preserve"> would achieve this objective</w:t>
            </w:r>
            <w:r w:rsidR="00D40474" w:rsidRPr="00AD7CFF">
              <w:rPr>
                <w:rFonts w:cs="Arial"/>
                <w:sz w:val="18"/>
                <w:szCs w:val="18"/>
                <w:lang w:eastAsia="en-US"/>
              </w:rPr>
              <w:t xml:space="preserve">. </w:t>
            </w:r>
            <w:r w:rsidR="00143FF5" w:rsidRPr="00AD7CFF">
              <w:rPr>
                <w:rFonts w:cs="Arial"/>
                <w:color w:val="000000"/>
                <w:sz w:val="18"/>
                <w:szCs w:val="18"/>
                <w:lang w:eastAsia="en-US"/>
              </w:rPr>
              <w:t>Commence-to-flow</w:t>
            </w:r>
            <w:r w:rsidR="00D40474" w:rsidRPr="00AD7CFF">
              <w:rPr>
                <w:rFonts w:cs="Arial"/>
                <w:color w:val="000000"/>
                <w:sz w:val="18"/>
                <w:szCs w:val="18"/>
                <w:lang w:eastAsia="en-US"/>
              </w:rPr>
              <w:t xml:space="preserve"> for benches and point bars (2,000–4,000 ML/d) </w:t>
            </w:r>
            <w:r w:rsidRPr="00AD7CFF">
              <w:rPr>
                <w:rFonts w:cs="Arial"/>
                <w:color w:val="000000"/>
                <w:sz w:val="18"/>
                <w:szCs w:val="18"/>
                <w:lang w:eastAsia="en-US"/>
              </w:rPr>
              <w:t>could</w:t>
            </w:r>
            <w:r w:rsidR="00D40474" w:rsidRPr="00AD7CFF">
              <w:rPr>
                <w:rFonts w:cs="Arial"/>
                <w:color w:val="000000"/>
                <w:sz w:val="18"/>
                <w:szCs w:val="18"/>
                <w:lang w:eastAsia="en-US"/>
              </w:rPr>
              <w:t xml:space="preserve"> be delivered via the </w:t>
            </w:r>
            <w:r w:rsidR="00D40474" w:rsidRPr="00AD7CFF">
              <w:rPr>
                <w:rFonts w:cs="Arial"/>
                <w:sz w:val="18"/>
                <w:szCs w:val="18"/>
              </w:rPr>
              <w:t>use of the flood gates when the storage is above 23% and with piggybacking on unregulated flows.</w:t>
            </w:r>
          </w:p>
          <w:p w:rsidR="00D40474" w:rsidRPr="00FA2E47" w:rsidRDefault="001013ED" w:rsidP="001013ED">
            <w:pPr>
              <w:spacing w:after="60"/>
              <w:rPr>
                <w:rFonts w:cs="Arial"/>
                <w:sz w:val="18"/>
                <w:szCs w:val="18"/>
                <w:lang w:eastAsia="en-US"/>
              </w:rPr>
            </w:pPr>
            <w:r>
              <w:rPr>
                <w:rFonts w:cs="Arial"/>
                <w:color w:val="000000"/>
                <w:sz w:val="18"/>
                <w:szCs w:val="18"/>
                <w:lang w:eastAsia="en-US"/>
              </w:rPr>
              <w:t>Flows of</w:t>
            </w:r>
            <w:r w:rsidR="00D40474">
              <w:rPr>
                <w:rFonts w:cs="Arial"/>
                <w:color w:val="000000"/>
                <w:sz w:val="18"/>
                <w:szCs w:val="18"/>
                <w:lang w:eastAsia="en-US"/>
              </w:rPr>
              <w:t xml:space="preserve"> &gt;4,600 ML/d</w:t>
            </w:r>
            <w:r>
              <w:rPr>
                <w:rFonts w:cs="Arial"/>
                <w:color w:val="000000"/>
                <w:sz w:val="18"/>
                <w:szCs w:val="18"/>
                <w:lang w:eastAsia="en-US"/>
              </w:rPr>
              <w:t xml:space="preserve"> are required</w:t>
            </w:r>
            <w:r w:rsidR="00D40474">
              <w:rPr>
                <w:rFonts w:cs="Arial"/>
                <w:color w:val="000000"/>
                <w:sz w:val="18"/>
                <w:szCs w:val="18"/>
                <w:lang w:eastAsia="en-US"/>
              </w:rPr>
              <w:t xml:space="preserve"> at Boggabri</w:t>
            </w:r>
            <w:r w:rsidR="00D40474" w:rsidRPr="00FA2E47">
              <w:rPr>
                <w:rFonts w:cs="Arial"/>
                <w:color w:val="000000"/>
                <w:sz w:val="18"/>
                <w:szCs w:val="18"/>
                <w:lang w:eastAsia="en-US"/>
              </w:rPr>
              <w:t xml:space="preserve"> to inundate low </w:t>
            </w:r>
            <w:r w:rsidR="007E7CA8">
              <w:rPr>
                <w:rFonts w:cs="Arial"/>
                <w:color w:val="000000"/>
                <w:sz w:val="18"/>
                <w:szCs w:val="18"/>
                <w:lang w:eastAsia="en-US"/>
              </w:rPr>
              <w:t>commence-to-flow</w:t>
            </w:r>
            <w:r w:rsidR="00D40474" w:rsidRPr="00FA2E47">
              <w:rPr>
                <w:rFonts w:cs="Arial"/>
                <w:color w:val="000000"/>
                <w:sz w:val="18"/>
                <w:szCs w:val="18"/>
                <w:lang w:eastAsia="en-US"/>
              </w:rPr>
              <w:t xml:space="preserve"> wetlands.</w:t>
            </w:r>
          </w:p>
        </w:tc>
      </w:tr>
      <w:tr w:rsidR="00D40474" w:rsidRPr="00D9623D">
        <w:trPr>
          <w:trHeight w:val="118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higher 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Default="002A001E" w:rsidP="00D40474">
            <w:pPr>
              <w:spacing w:after="60"/>
              <w:rPr>
                <w:rFonts w:cs="Arial"/>
                <w:color w:val="000000"/>
                <w:sz w:val="18"/>
                <w:szCs w:val="18"/>
                <w:lang w:eastAsia="en-US"/>
              </w:rPr>
            </w:pPr>
            <w:r>
              <w:rPr>
                <w:rFonts w:cs="Arial"/>
                <w:sz w:val="18"/>
                <w:szCs w:val="18"/>
                <w:lang w:eastAsia="en-US"/>
              </w:rPr>
              <w:t>Contribute a</w:t>
            </w:r>
            <w:r w:rsidR="00D40474" w:rsidRPr="001C4203">
              <w:rPr>
                <w:rFonts w:cs="Arial"/>
                <w:sz w:val="18"/>
                <w:szCs w:val="18"/>
                <w:lang w:eastAsia="en-US"/>
              </w:rPr>
              <w:t xml:space="preserve"> total volume of 7,000–35,000 ML </w:t>
            </w:r>
            <w:r w:rsidR="001C4203">
              <w:rPr>
                <w:rFonts w:cs="Arial"/>
                <w:sz w:val="18"/>
                <w:szCs w:val="18"/>
                <w:lang w:eastAsia="en-US"/>
              </w:rPr>
              <w:t>to maintain flows</w:t>
            </w:r>
            <w:r w:rsidR="00D40474" w:rsidRPr="001C4203">
              <w:rPr>
                <w:rFonts w:cs="Arial"/>
                <w:sz w:val="18"/>
                <w:szCs w:val="18"/>
                <w:lang w:eastAsia="en-US"/>
              </w:rPr>
              <w:t xml:space="preserve"> at 7,000 ML/d for 1 to 5 days </w:t>
            </w:r>
            <w:r w:rsidR="00D40474" w:rsidRPr="001C4203">
              <w:rPr>
                <w:rFonts w:cs="Arial"/>
                <w:color w:val="000000"/>
                <w:sz w:val="18"/>
                <w:szCs w:val="18"/>
                <w:lang w:eastAsia="en-US"/>
              </w:rPr>
              <w:t>at Gunnedah gauge</w:t>
            </w:r>
            <w:r w:rsidR="00A92262">
              <w:rPr>
                <w:rFonts w:cs="Arial"/>
                <w:color w:val="000000"/>
                <w:sz w:val="18"/>
                <w:szCs w:val="18"/>
                <w:lang w:eastAsia="en-US"/>
              </w:rPr>
              <w:t xml:space="preserve"> </w:t>
            </w:r>
            <w:r w:rsidR="00D40474" w:rsidRPr="00FA2E47">
              <w:rPr>
                <w:rFonts w:cs="Arial"/>
                <w:color w:val="000000"/>
                <w:sz w:val="18"/>
                <w:szCs w:val="18"/>
                <w:lang w:eastAsia="en-US"/>
              </w:rPr>
              <w:t>(</w:t>
            </w:r>
            <w:r w:rsidR="007E7CA8">
              <w:rPr>
                <w:rFonts w:cs="Arial"/>
                <w:color w:val="000000"/>
                <w:sz w:val="18"/>
                <w:szCs w:val="18"/>
                <w:lang w:eastAsia="en-US"/>
              </w:rPr>
              <w:t>commence-to-flow</w:t>
            </w:r>
            <w:r w:rsidR="00D40474" w:rsidRPr="00FA2E47">
              <w:rPr>
                <w:rFonts w:cs="Arial"/>
                <w:color w:val="000000"/>
                <w:sz w:val="18"/>
                <w:szCs w:val="18"/>
                <w:lang w:eastAsia="en-US"/>
              </w:rPr>
              <w:t xml:space="preserve"> for higher level benches 4,000</w:t>
            </w:r>
            <w:r w:rsidR="00D40474">
              <w:rPr>
                <w:rFonts w:cs="Arial"/>
                <w:color w:val="000000"/>
                <w:sz w:val="18"/>
                <w:szCs w:val="18"/>
                <w:lang w:eastAsia="en-US"/>
              </w:rPr>
              <w:t>–</w:t>
            </w:r>
            <w:r w:rsidR="00D40474" w:rsidRPr="00FA2E47">
              <w:rPr>
                <w:rFonts w:cs="Arial"/>
                <w:color w:val="000000"/>
                <w:sz w:val="18"/>
                <w:szCs w:val="18"/>
                <w:lang w:eastAsia="en-US"/>
              </w:rPr>
              <w:t>7,000</w:t>
            </w:r>
            <w:r w:rsidR="00D40474" w:rsidRPr="009C3112">
              <w:rPr>
                <w:rFonts w:cs="Arial"/>
                <w:color w:val="000000"/>
                <w:sz w:val="18"/>
                <w:szCs w:val="18"/>
                <w:lang w:eastAsia="en-US"/>
              </w:rPr>
              <w:t> </w:t>
            </w:r>
            <w:r w:rsidR="00D40474" w:rsidRPr="00FA2E47">
              <w:rPr>
                <w:rFonts w:cs="Arial"/>
                <w:color w:val="000000"/>
                <w:sz w:val="18"/>
                <w:szCs w:val="18"/>
                <w:lang w:eastAsia="en-US"/>
              </w:rPr>
              <w:t>ML/d)</w:t>
            </w:r>
            <w:r w:rsidR="00D40474">
              <w:rPr>
                <w:rFonts w:cs="Arial"/>
                <w:color w:val="000000"/>
                <w:sz w:val="18"/>
                <w:szCs w:val="18"/>
                <w:lang w:eastAsia="en-US"/>
              </w:rPr>
              <w:t>—</w:t>
            </w:r>
            <w:r w:rsidR="00D40474" w:rsidRPr="00FA2E47">
              <w:rPr>
                <w:rFonts w:cs="Arial"/>
                <w:color w:val="000000"/>
                <w:sz w:val="18"/>
                <w:szCs w:val="18"/>
                <w:lang w:eastAsia="en-US"/>
              </w:rPr>
              <w:t>see above</w:t>
            </w:r>
            <w:r w:rsidR="00D40474">
              <w:rPr>
                <w:rFonts w:cs="Arial"/>
                <w:color w:val="000000"/>
                <w:sz w:val="18"/>
                <w:szCs w:val="18"/>
                <w:lang w:eastAsia="en-US"/>
              </w:rPr>
              <w:t>.</w:t>
            </w:r>
          </w:p>
          <w:p w:rsidR="00D40474" w:rsidRPr="00FA2E47" w:rsidRDefault="00A92262" w:rsidP="00D40474">
            <w:pPr>
              <w:spacing w:after="60"/>
              <w:rPr>
                <w:rFonts w:cs="Arial"/>
                <w:color w:val="000000"/>
                <w:sz w:val="18"/>
                <w:szCs w:val="18"/>
                <w:lang w:eastAsia="en-US"/>
              </w:rPr>
            </w:pPr>
            <w:r>
              <w:rPr>
                <w:rFonts w:cs="Arial"/>
                <w:color w:val="000000"/>
                <w:sz w:val="18"/>
                <w:szCs w:val="18"/>
                <w:lang w:eastAsia="en-US"/>
              </w:rPr>
              <w:t>Flows of</w:t>
            </w:r>
            <w:r w:rsidR="00D40474">
              <w:rPr>
                <w:rFonts w:cs="Arial"/>
                <w:color w:val="000000"/>
                <w:sz w:val="18"/>
                <w:szCs w:val="18"/>
                <w:lang w:eastAsia="en-US"/>
              </w:rPr>
              <w:t xml:space="preserve"> </w:t>
            </w:r>
            <w:r w:rsidR="00D40474" w:rsidRPr="00FA2E47">
              <w:rPr>
                <w:rFonts w:cs="Arial"/>
                <w:color w:val="000000"/>
                <w:sz w:val="18"/>
                <w:szCs w:val="18"/>
                <w:lang w:eastAsia="en-US"/>
              </w:rPr>
              <w:t>&gt;4,600</w:t>
            </w:r>
            <w:r w:rsidR="00D40474" w:rsidRPr="009C3112">
              <w:rPr>
                <w:rFonts w:cs="Arial"/>
                <w:color w:val="000000"/>
                <w:sz w:val="18"/>
                <w:szCs w:val="18"/>
                <w:lang w:eastAsia="en-US"/>
              </w:rPr>
              <w:t> </w:t>
            </w:r>
            <w:r w:rsidR="00D40474" w:rsidRPr="00FA2E47">
              <w:rPr>
                <w:rFonts w:cs="Arial"/>
                <w:color w:val="000000"/>
                <w:sz w:val="18"/>
                <w:szCs w:val="18"/>
                <w:lang w:eastAsia="en-US"/>
              </w:rPr>
              <w:t xml:space="preserve">ML/d </w:t>
            </w:r>
            <w:r>
              <w:rPr>
                <w:rFonts w:cs="Arial"/>
                <w:color w:val="000000"/>
                <w:sz w:val="18"/>
                <w:szCs w:val="18"/>
                <w:lang w:eastAsia="en-US"/>
              </w:rPr>
              <w:t xml:space="preserve">are required </w:t>
            </w:r>
            <w:r w:rsidR="00D40474" w:rsidRPr="00FA2E47">
              <w:rPr>
                <w:rFonts w:cs="Arial"/>
                <w:color w:val="000000"/>
                <w:sz w:val="18"/>
                <w:szCs w:val="18"/>
                <w:lang w:eastAsia="en-US"/>
              </w:rPr>
              <w:t xml:space="preserve">at Boggabri to inundate low </w:t>
            </w:r>
            <w:r w:rsidR="007E7CA8">
              <w:rPr>
                <w:rFonts w:cs="Arial"/>
                <w:color w:val="000000"/>
                <w:sz w:val="18"/>
                <w:szCs w:val="18"/>
                <w:lang w:eastAsia="en-US"/>
              </w:rPr>
              <w:t>commence-to-flow</w:t>
            </w:r>
            <w:r w:rsidR="00D40474">
              <w:rPr>
                <w:rFonts w:cs="Arial"/>
                <w:color w:val="000000"/>
                <w:sz w:val="18"/>
                <w:szCs w:val="18"/>
                <w:lang w:eastAsia="en-US"/>
              </w:rPr>
              <w:t xml:space="preserve"> wetlands</w:t>
            </w:r>
            <w:r w:rsidR="00D40474" w:rsidRPr="00FA2E47">
              <w:rPr>
                <w:rFonts w:cs="Arial"/>
                <w:color w:val="000000"/>
                <w:sz w:val="18"/>
                <w:szCs w:val="18"/>
                <w:lang w:eastAsia="en-US"/>
              </w:rPr>
              <w:t>.</w:t>
            </w:r>
          </w:p>
        </w:tc>
      </w:tr>
      <w:tr w:rsidR="00D40474" w:rsidRPr="00D9623D">
        <w:trPr>
          <w:trHeight w:val="782"/>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gree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higher 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lang w:eastAsia="en-US"/>
              </w:rPr>
              <w:t>As above</w:t>
            </w:r>
            <w:r>
              <w:rPr>
                <w:rFonts w:cs="Arial"/>
                <w:sz w:val="18"/>
                <w:szCs w:val="18"/>
                <w:lang w:eastAsia="en-US"/>
              </w:rPr>
              <w:t>.</w:t>
            </w:r>
          </w:p>
        </w:tc>
      </w:tr>
      <w:tr w:rsidR="00D40474" w:rsidRPr="00D9623D">
        <w:trPr>
          <w:trHeight w:val="712"/>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left="113" w:right="113"/>
              <w:jc w:val="center"/>
              <w:rPr>
                <w:rFonts w:cs="Arial"/>
                <w:b/>
                <w:sz w:val="18"/>
                <w:szCs w:val="18"/>
                <w:lang w:eastAsia="en-US"/>
              </w:rPr>
            </w:pPr>
            <w:r w:rsidRPr="00D9623D">
              <w:rPr>
                <w:rFonts w:cs="Arial"/>
                <w:b/>
                <w:sz w:val="18"/>
                <w:szCs w:val="18"/>
                <w:lang w:eastAsia="en-US"/>
              </w:rPr>
              <w:t>Carroll to Boggabri</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River Channel</w:t>
            </w: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Extreme </w:t>
            </w:r>
            <w:r>
              <w:rPr>
                <w:rFonts w:cs="Arial"/>
                <w:sz w:val="18"/>
                <w:szCs w:val="18"/>
                <w:lang w:eastAsia="en-US"/>
              </w:rPr>
              <w:t>d</w:t>
            </w:r>
            <w:r w:rsidRPr="00D9623D">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sz w:val="18"/>
                <w:szCs w:val="18"/>
                <w:lang w:eastAsia="en-US"/>
              </w:rPr>
              <w:t>No water delivered under extremely dry conditions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sidRPr="00FA2E47">
              <w:rPr>
                <w:rFonts w:cs="Arial"/>
                <w:sz w:val="18"/>
                <w:szCs w:val="18"/>
                <w:lang w:eastAsia="en-US"/>
              </w:rPr>
              <w:t>None. Water requ</w:t>
            </w:r>
            <w:r w:rsidR="00CB0C34">
              <w:rPr>
                <w:rFonts w:cs="Arial"/>
                <w:sz w:val="18"/>
                <w:szCs w:val="18"/>
                <w:lang w:eastAsia="en-US"/>
              </w:rPr>
              <w:t>irements are likely to be met by</w:t>
            </w:r>
            <w:r w:rsidRPr="00FA2E47">
              <w:rPr>
                <w:rFonts w:cs="Arial"/>
                <w:sz w:val="18"/>
                <w:szCs w:val="18"/>
                <w:lang w:eastAsia="en-US"/>
              </w:rPr>
              <w:t xml:space="preserve"> other regulated releases.</w:t>
            </w:r>
          </w:p>
        </w:tc>
      </w:tr>
      <w:tr w:rsidR="00D40474" w:rsidRPr="00D9623D">
        <w:trPr>
          <w:trHeight w:val="1656"/>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w:t>
            </w:r>
            <w:r>
              <w:rPr>
                <w:rFonts w:cs="Arial"/>
                <w:color w:val="000000"/>
                <w:sz w:val="18"/>
                <w:szCs w:val="18"/>
                <w:lang w:eastAsia="en-US"/>
              </w:rPr>
              <w:t xml:space="preserve"> </w:t>
            </w: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1C4203" w:rsidRDefault="00D40474" w:rsidP="00D40474">
            <w:pPr>
              <w:spacing w:after="60"/>
              <w:rPr>
                <w:rFonts w:cs="Arial"/>
                <w:color w:val="000000"/>
                <w:sz w:val="18"/>
                <w:szCs w:val="18"/>
                <w:lang w:eastAsia="en-US"/>
              </w:rPr>
            </w:pPr>
            <w:r w:rsidRPr="001C4203">
              <w:rPr>
                <w:rFonts w:cs="Arial"/>
                <w:sz w:val="18"/>
                <w:szCs w:val="18"/>
                <w:lang w:eastAsia="en-US"/>
              </w:rPr>
              <w:t xml:space="preserve">Baseflow </w:t>
            </w:r>
            <w:r w:rsidR="00A92262" w:rsidRPr="001C4203">
              <w:rPr>
                <w:rFonts w:cs="Arial"/>
                <w:sz w:val="18"/>
                <w:szCs w:val="18"/>
                <w:lang w:eastAsia="en-US"/>
              </w:rPr>
              <w:t xml:space="preserve">is likely to be </w:t>
            </w:r>
            <w:r w:rsidRPr="001C4203">
              <w:rPr>
                <w:rFonts w:cs="Arial"/>
                <w:sz w:val="18"/>
                <w:szCs w:val="18"/>
                <w:lang w:eastAsia="en-US"/>
              </w:rPr>
              <w:t xml:space="preserve">provided by other regulated releases. </w:t>
            </w:r>
            <w:r w:rsidR="002A001E">
              <w:rPr>
                <w:rFonts w:cs="Arial"/>
                <w:sz w:val="18"/>
                <w:szCs w:val="18"/>
                <w:lang w:eastAsia="en-US"/>
              </w:rPr>
              <w:t>Maintain flows of</w:t>
            </w:r>
            <w:r w:rsidRPr="001C4203">
              <w:rPr>
                <w:rFonts w:cs="Arial"/>
                <w:sz w:val="18"/>
                <w:szCs w:val="18"/>
                <w:lang w:eastAsia="en-US"/>
              </w:rPr>
              <w:t xml:space="preserve"> 72 ML/d at Boggabri to provide low-flow season for native fish. </w:t>
            </w:r>
            <w:r w:rsidR="002A001E">
              <w:rPr>
                <w:rFonts w:cs="Arial"/>
                <w:sz w:val="18"/>
                <w:szCs w:val="18"/>
                <w:lang w:eastAsia="en-US"/>
              </w:rPr>
              <w:t>Flows of 215 ML/d at Boggabri would</w:t>
            </w:r>
            <w:r w:rsidRPr="001C4203">
              <w:rPr>
                <w:rFonts w:cs="Arial"/>
                <w:sz w:val="18"/>
                <w:szCs w:val="18"/>
                <w:lang w:eastAsia="en-US"/>
              </w:rPr>
              <w:t xml:space="preserve"> provide high-flow season for native fish.</w:t>
            </w:r>
          </w:p>
          <w:p w:rsidR="00D40474" w:rsidRPr="001C4203" w:rsidRDefault="002A001E" w:rsidP="00D40474">
            <w:pPr>
              <w:spacing w:after="60"/>
              <w:rPr>
                <w:rFonts w:cs="Arial"/>
                <w:color w:val="000000"/>
                <w:sz w:val="18"/>
                <w:szCs w:val="18"/>
                <w:lang w:eastAsia="en-US"/>
              </w:rPr>
            </w:pPr>
            <w:r>
              <w:rPr>
                <w:rFonts w:cs="Arial"/>
                <w:sz w:val="18"/>
                <w:szCs w:val="18"/>
                <w:lang w:eastAsia="en-US"/>
              </w:rPr>
              <w:t>Contribute a</w:t>
            </w:r>
            <w:r w:rsidR="00D40474" w:rsidRPr="001C4203">
              <w:rPr>
                <w:rFonts w:cs="Arial"/>
                <w:sz w:val="18"/>
                <w:szCs w:val="18"/>
                <w:lang w:eastAsia="en-US"/>
              </w:rPr>
              <w:t xml:space="preserve"> total volume of 5,000–25,000 ML </w:t>
            </w:r>
            <w:r w:rsidR="001C4203" w:rsidRPr="001C4203">
              <w:rPr>
                <w:rFonts w:cs="Arial"/>
                <w:sz w:val="18"/>
                <w:szCs w:val="18"/>
                <w:lang w:eastAsia="en-US"/>
              </w:rPr>
              <w:t xml:space="preserve">to maintain flows </w:t>
            </w:r>
            <w:r w:rsidR="00D40474" w:rsidRPr="001C4203">
              <w:rPr>
                <w:rFonts w:cs="Arial"/>
                <w:sz w:val="18"/>
                <w:szCs w:val="18"/>
                <w:lang w:eastAsia="en-US"/>
              </w:rPr>
              <w:t xml:space="preserve">at 5,000 ML/d for 1 to 5 days </w:t>
            </w:r>
            <w:r w:rsidR="00D40474" w:rsidRPr="001C4203">
              <w:rPr>
                <w:rFonts w:cs="Arial"/>
                <w:color w:val="000000"/>
                <w:sz w:val="18"/>
                <w:szCs w:val="18"/>
                <w:lang w:eastAsia="en-US"/>
              </w:rPr>
              <w:t>at Gunnedah gauge</w:t>
            </w:r>
            <w:r w:rsidR="00D40474" w:rsidRPr="001C4203">
              <w:rPr>
                <w:rFonts w:cs="Arial"/>
                <w:sz w:val="18"/>
                <w:szCs w:val="18"/>
                <w:lang w:eastAsia="en-US"/>
              </w:rPr>
              <w:t xml:space="preserve"> </w:t>
            </w:r>
            <w:r w:rsidR="00D40474" w:rsidRPr="001C4203">
              <w:rPr>
                <w:rFonts w:cs="Arial"/>
                <w:color w:val="000000"/>
                <w:sz w:val="18"/>
                <w:szCs w:val="18"/>
                <w:lang w:eastAsia="en-US"/>
              </w:rPr>
              <w:t>(</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for low level benches is 5,000–8,000 ML/d).</w:t>
            </w:r>
          </w:p>
          <w:p w:rsidR="00D40474" w:rsidRPr="001C4203" w:rsidRDefault="00A92262" w:rsidP="00D40474">
            <w:pPr>
              <w:spacing w:after="60"/>
              <w:rPr>
                <w:rFonts w:cs="Arial"/>
                <w:color w:val="000000"/>
                <w:sz w:val="18"/>
                <w:szCs w:val="18"/>
                <w:lang w:eastAsia="en-US"/>
              </w:rPr>
            </w:pPr>
            <w:r w:rsidRPr="001C4203">
              <w:rPr>
                <w:rFonts w:cs="Arial"/>
                <w:color w:val="000000"/>
                <w:sz w:val="18"/>
                <w:szCs w:val="18"/>
                <w:lang w:eastAsia="en-US"/>
              </w:rPr>
              <w:t>Flows of</w:t>
            </w:r>
            <w:r w:rsidR="00D40474" w:rsidRPr="001C4203">
              <w:rPr>
                <w:rFonts w:cs="Arial"/>
                <w:color w:val="000000"/>
                <w:sz w:val="18"/>
                <w:szCs w:val="18"/>
                <w:lang w:eastAsia="en-US"/>
              </w:rPr>
              <w:t xml:space="preserve"> &gt;4,600 ML/d </w:t>
            </w:r>
            <w:r w:rsidRPr="001C4203">
              <w:rPr>
                <w:rFonts w:cs="Arial"/>
                <w:color w:val="000000"/>
                <w:sz w:val="18"/>
                <w:szCs w:val="18"/>
                <w:lang w:eastAsia="en-US"/>
              </w:rPr>
              <w:t xml:space="preserve">are required </w:t>
            </w:r>
            <w:r w:rsidR="00D40474" w:rsidRPr="001C4203">
              <w:rPr>
                <w:rFonts w:cs="Arial"/>
                <w:color w:val="000000"/>
                <w:sz w:val="18"/>
                <w:szCs w:val="18"/>
                <w:lang w:eastAsia="en-US"/>
              </w:rPr>
              <w:t xml:space="preserve">at Boggabri to inundate low </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wetlands.</w:t>
            </w:r>
          </w:p>
        </w:tc>
      </w:tr>
      <w:tr w:rsidR="00D40474" w:rsidRPr="00D9623D">
        <w:trPr>
          <w:trHeight w:val="1213"/>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w:t>
            </w:r>
            <w:r w:rsidR="008202A4">
              <w:rPr>
                <w:rFonts w:cs="Arial"/>
                <w:color w:val="000000"/>
                <w:sz w:val="18"/>
                <w:szCs w:val="18"/>
                <w:lang w:eastAsia="en-US"/>
              </w:rPr>
              <w:t>etting and connectivity with medium</w:t>
            </w:r>
            <w:r>
              <w:rPr>
                <w:rFonts w:cs="Arial"/>
                <w:color w:val="000000"/>
                <w:sz w:val="18"/>
                <w:szCs w:val="18"/>
                <w:lang w:eastAsia="en-US"/>
              </w:rPr>
              <w:t>-</w:t>
            </w:r>
            <w:r w:rsidRPr="009B0488">
              <w:rPr>
                <w:rFonts w:cs="Arial"/>
                <w:color w:val="000000"/>
                <w:sz w:val="18"/>
                <w:szCs w:val="18"/>
                <w:lang w:eastAsia="en-US"/>
              </w:rPr>
              <w:t>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1C4203" w:rsidRDefault="002F0BA6" w:rsidP="00D40474">
            <w:pPr>
              <w:spacing w:after="60"/>
              <w:rPr>
                <w:rFonts w:cs="Arial"/>
                <w:color w:val="000000"/>
                <w:sz w:val="18"/>
                <w:szCs w:val="18"/>
                <w:lang w:eastAsia="en-US"/>
              </w:rPr>
            </w:pPr>
            <w:r w:rsidRPr="001C4203">
              <w:rPr>
                <w:rFonts w:cs="Arial"/>
                <w:sz w:val="18"/>
                <w:szCs w:val="18"/>
                <w:lang w:eastAsia="en-US"/>
              </w:rPr>
              <w:t>Contribute between</w:t>
            </w:r>
            <w:r w:rsidR="00D40474" w:rsidRPr="001C4203">
              <w:rPr>
                <w:rFonts w:cs="Arial"/>
                <w:sz w:val="18"/>
                <w:szCs w:val="18"/>
                <w:lang w:eastAsia="en-US"/>
              </w:rPr>
              <w:t xml:space="preserve"> 8,000–40,000 ML </w:t>
            </w:r>
            <w:r w:rsidRPr="001C4203">
              <w:rPr>
                <w:rFonts w:cs="Arial"/>
                <w:sz w:val="18"/>
                <w:szCs w:val="18"/>
                <w:lang w:eastAsia="en-US"/>
              </w:rPr>
              <w:t>to maintain flows of</w:t>
            </w:r>
            <w:r w:rsidR="00D40474" w:rsidRPr="001C4203">
              <w:rPr>
                <w:rFonts w:cs="Arial"/>
                <w:sz w:val="18"/>
                <w:szCs w:val="18"/>
                <w:lang w:eastAsia="en-US"/>
              </w:rPr>
              <w:t xml:space="preserve"> 8,000 ML/d for 1 to 5</w:t>
            </w:r>
            <w:r w:rsidRPr="001C4203">
              <w:rPr>
                <w:rFonts w:cs="Arial"/>
                <w:sz w:val="18"/>
                <w:szCs w:val="18"/>
                <w:lang w:eastAsia="en-US"/>
              </w:rPr>
              <w:t xml:space="preserve"> </w:t>
            </w:r>
            <w:r w:rsidR="00D40474" w:rsidRPr="001C4203">
              <w:rPr>
                <w:rFonts w:cs="Arial"/>
                <w:sz w:val="18"/>
                <w:szCs w:val="18"/>
                <w:lang w:eastAsia="en-US"/>
              </w:rPr>
              <w:t xml:space="preserve">days </w:t>
            </w:r>
            <w:r w:rsidR="00D40474" w:rsidRPr="001C4203">
              <w:rPr>
                <w:rFonts w:cs="Arial"/>
                <w:color w:val="000000"/>
                <w:sz w:val="18"/>
                <w:szCs w:val="18"/>
                <w:lang w:eastAsia="en-US"/>
              </w:rPr>
              <w:t>at Gunnedah gauge</w:t>
            </w:r>
            <w:r w:rsidR="00D40474" w:rsidRPr="001C4203">
              <w:rPr>
                <w:rFonts w:cs="Arial"/>
                <w:sz w:val="18"/>
                <w:szCs w:val="18"/>
                <w:lang w:eastAsia="en-US"/>
              </w:rPr>
              <w:t>—</w:t>
            </w:r>
            <w:r w:rsidR="00D40474" w:rsidRPr="001C4203">
              <w:rPr>
                <w:rFonts w:cs="Arial"/>
                <w:color w:val="000000"/>
                <w:sz w:val="18"/>
                <w:szCs w:val="18"/>
                <w:lang w:eastAsia="en-US"/>
              </w:rPr>
              <w:t>(</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5,000–8,000 ML/d).</w:t>
            </w:r>
            <w:r w:rsidRPr="001C4203">
              <w:rPr>
                <w:rFonts w:cs="Arial"/>
                <w:color w:val="000000"/>
                <w:sz w:val="18"/>
                <w:szCs w:val="18"/>
                <w:lang w:eastAsia="en-US"/>
              </w:rPr>
              <w:t xml:space="preserve"> </w:t>
            </w:r>
          </w:p>
          <w:p w:rsidR="00D40474" w:rsidRPr="001C4203" w:rsidRDefault="00D40474" w:rsidP="00B54199">
            <w:pPr>
              <w:pStyle w:val="CommentText"/>
              <w:spacing w:after="60"/>
              <w:rPr>
                <w:rFonts w:ascii="Arial" w:hAnsi="Arial" w:cs="Arial"/>
                <w:color w:val="000000"/>
                <w:sz w:val="18"/>
                <w:szCs w:val="18"/>
                <w:lang w:eastAsia="en-US"/>
              </w:rPr>
            </w:pPr>
            <w:r w:rsidRPr="001C4203">
              <w:rPr>
                <w:rFonts w:ascii="Arial" w:hAnsi="Arial" w:cs="Arial"/>
                <w:sz w:val="18"/>
                <w:szCs w:val="18"/>
              </w:rPr>
              <w:t>Flows of 1,400–2,870 ML</w:t>
            </w:r>
            <w:r w:rsidR="00B54199" w:rsidRPr="001C4203">
              <w:rPr>
                <w:rFonts w:ascii="Arial" w:hAnsi="Arial" w:cs="Arial"/>
                <w:sz w:val="18"/>
                <w:szCs w:val="18"/>
              </w:rPr>
              <w:t>/d at Boggabri between Sep</w:t>
            </w:r>
            <w:r w:rsidRPr="001C4203">
              <w:rPr>
                <w:rFonts w:ascii="Arial" w:hAnsi="Arial" w:cs="Arial"/>
                <w:sz w:val="18"/>
                <w:szCs w:val="18"/>
              </w:rPr>
              <w:t xml:space="preserve">–Dec for </w:t>
            </w:r>
            <w:r w:rsidR="002F0BA6" w:rsidRPr="001C4203">
              <w:rPr>
                <w:rFonts w:ascii="Arial" w:hAnsi="Arial" w:cs="Arial"/>
                <w:sz w:val="18"/>
                <w:szCs w:val="18"/>
              </w:rPr>
              <w:t xml:space="preserve">a </w:t>
            </w:r>
            <w:r w:rsidRPr="001C4203">
              <w:rPr>
                <w:rFonts w:ascii="Arial" w:hAnsi="Arial" w:cs="Arial"/>
                <w:sz w:val="18"/>
                <w:szCs w:val="18"/>
              </w:rPr>
              <w:t>minimum</w:t>
            </w:r>
            <w:r w:rsidR="00B54199" w:rsidRPr="001C4203">
              <w:rPr>
                <w:rFonts w:ascii="Arial" w:hAnsi="Arial" w:cs="Arial"/>
                <w:sz w:val="18"/>
                <w:szCs w:val="18"/>
              </w:rPr>
              <w:t xml:space="preserve"> of</w:t>
            </w:r>
            <w:r w:rsidRPr="001C4203">
              <w:rPr>
                <w:rFonts w:ascii="Arial" w:hAnsi="Arial" w:cs="Arial"/>
                <w:sz w:val="18"/>
                <w:szCs w:val="18"/>
              </w:rPr>
              <w:t xml:space="preserve"> 7 days are required to support native fish spawning/recruitment.</w:t>
            </w:r>
          </w:p>
        </w:tc>
      </w:tr>
      <w:tr w:rsidR="00D40474" w:rsidRPr="00D9623D">
        <w:trPr>
          <w:trHeight w:val="30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Wet</w:t>
            </w:r>
          </w:p>
        </w:tc>
        <w:tc>
          <w:tcPr>
            <w:tcW w:w="1512"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higher 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1C4203" w:rsidRDefault="002F0BA6" w:rsidP="002F0BA6">
            <w:pPr>
              <w:spacing w:after="60"/>
              <w:rPr>
                <w:rFonts w:cs="Arial"/>
                <w:sz w:val="18"/>
                <w:szCs w:val="18"/>
                <w:lang w:eastAsia="en-US"/>
              </w:rPr>
            </w:pPr>
            <w:r w:rsidRPr="001C4203">
              <w:rPr>
                <w:rFonts w:cs="Arial"/>
                <w:sz w:val="18"/>
                <w:szCs w:val="18"/>
                <w:lang w:eastAsia="en-US"/>
              </w:rPr>
              <w:t>Contribute between</w:t>
            </w:r>
            <w:r w:rsidR="00D40474" w:rsidRPr="001C4203">
              <w:rPr>
                <w:rFonts w:cs="Arial"/>
                <w:sz w:val="18"/>
                <w:szCs w:val="18"/>
                <w:lang w:eastAsia="en-US"/>
              </w:rPr>
              <w:t xml:space="preserve"> 15,000–75,000 ML </w:t>
            </w:r>
            <w:r w:rsidRPr="001C4203">
              <w:rPr>
                <w:rFonts w:cs="Arial"/>
                <w:sz w:val="18"/>
                <w:szCs w:val="18"/>
                <w:lang w:eastAsia="en-US"/>
              </w:rPr>
              <w:t>to maintain flows of</w:t>
            </w:r>
            <w:r w:rsidR="00D40474" w:rsidRPr="001C4203">
              <w:rPr>
                <w:rFonts w:cs="Arial"/>
                <w:sz w:val="18"/>
                <w:szCs w:val="18"/>
                <w:lang w:eastAsia="en-US"/>
              </w:rPr>
              <w:t xml:space="preserve"> 15,000 ML/d for 1 to 5 days </w:t>
            </w:r>
            <w:r w:rsidR="00D40474" w:rsidRPr="001C4203">
              <w:rPr>
                <w:rFonts w:cs="Arial"/>
                <w:color w:val="000000"/>
                <w:sz w:val="18"/>
                <w:szCs w:val="18"/>
                <w:lang w:eastAsia="en-US"/>
              </w:rPr>
              <w:t>at Gunnedah gauge</w:t>
            </w:r>
            <w:r w:rsidR="00D40474" w:rsidRPr="001C4203">
              <w:rPr>
                <w:rFonts w:cs="Arial"/>
                <w:sz w:val="18"/>
                <w:szCs w:val="18"/>
                <w:lang w:eastAsia="en-US"/>
              </w:rPr>
              <w:t>—</w:t>
            </w:r>
            <w:r w:rsidR="00D40474" w:rsidRPr="001C4203">
              <w:rPr>
                <w:rFonts w:cs="Arial"/>
                <w:color w:val="000000"/>
                <w:sz w:val="18"/>
                <w:szCs w:val="18"/>
                <w:lang w:eastAsia="en-US"/>
              </w:rPr>
              <w:t>(</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for higher</w:t>
            </w:r>
            <w:r w:rsidRPr="001C4203">
              <w:rPr>
                <w:rFonts w:cs="Arial"/>
                <w:color w:val="000000"/>
                <w:sz w:val="18"/>
                <w:szCs w:val="18"/>
                <w:lang w:eastAsia="en-US"/>
              </w:rPr>
              <w:t xml:space="preserve"> benches and riparian zone is15</w:t>
            </w:r>
            <w:proofErr w:type="gramStart"/>
            <w:r w:rsidRPr="001C4203">
              <w:rPr>
                <w:rFonts w:cs="Arial"/>
                <w:color w:val="000000"/>
                <w:sz w:val="18"/>
                <w:szCs w:val="18"/>
                <w:lang w:eastAsia="en-US"/>
              </w:rPr>
              <w:t>,</w:t>
            </w:r>
            <w:r w:rsidR="00D40474" w:rsidRPr="001C4203">
              <w:rPr>
                <w:rFonts w:cs="Arial"/>
                <w:color w:val="000000"/>
                <w:sz w:val="18"/>
                <w:szCs w:val="18"/>
                <w:lang w:eastAsia="en-US"/>
              </w:rPr>
              <w:t>000</w:t>
            </w:r>
            <w:proofErr w:type="gramEnd"/>
            <w:r w:rsidR="00D40474" w:rsidRPr="001C4203">
              <w:rPr>
                <w:rFonts w:cs="Arial"/>
                <w:color w:val="000000"/>
                <w:sz w:val="18"/>
                <w:szCs w:val="18"/>
                <w:lang w:eastAsia="en-US"/>
              </w:rPr>
              <w:t> ML/d).</w:t>
            </w:r>
          </w:p>
        </w:tc>
      </w:tr>
      <w:tr w:rsidR="00D40474" w:rsidRPr="00D9623D">
        <w:trPr>
          <w:trHeight w:val="443"/>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1512" w:type="pct"/>
            <w:vMerge/>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spacing w:after="60"/>
              <w:rPr>
                <w:rFonts w:cs="Arial"/>
                <w:sz w:val="18"/>
                <w:szCs w:val="18"/>
                <w:lang w:eastAsia="en-US"/>
              </w:rPr>
            </w:pPr>
            <w:r w:rsidRPr="00FA2E47">
              <w:rPr>
                <w:rFonts w:cs="Arial"/>
                <w:sz w:val="18"/>
                <w:szCs w:val="18"/>
              </w:rPr>
              <w:t>Flows of 1,400</w:t>
            </w:r>
            <w:r>
              <w:rPr>
                <w:rFonts w:cs="Arial"/>
                <w:sz w:val="18"/>
                <w:szCs w:val="18"/>
              </w:rPr>
              <w:t>–</w:t>
            </w:r>
            <w:r w:rsidRPr="00FA2E47">
              <w:rPr>
                <w:rFonts w:cs="Arial"/>
                <w:sz w:val="18"/>
                <w:szCs w:val="18"/>
              </w:rPr>
              <w:t>2,870 ML/d at Boggabri between Sep</w:t>
            </w:r>
            <w:r>
              <w:rPr>
                <w:rFonts w:cs="Arial"/>
                <w:sz w:val="18"/>
                <w:szCs w:val="18"/>
              </w:rPr>
              <w:t>–</w:t>
            </w:r>
            <w:r w:rsidRPr="00FA2E47">
              <w:rPr>
                <w:rFonts w:cs="Arial"/>
                <w:sz w:val="18"/>
                <w:szCs w:val="18"/>
              </w:rPr>
              <w:t>Dec for min</w:t>
            </w:r>
            <w:r w:rsidR="00B54199">
              <w:rPr>
                <w:rFonts w:cs="Arial"/>
                <w:sz w:val="18"/>
                <w:szCs w:val="18"/>
              </w:rPr>
              <w:t>imum of</w:t>
            </w:r>
            <w:r w:rsidRPr="00FA2E47">
              <w:rPr>
                <w:rFonts w:cs="Arial"/>
                <w:sz w:val="18"/>
                <w:szCs w:val="18"/>
              </w:rPr>
              <w:t xml:space="preserve"> 7 days are required to support native fish spawning/recruitment.</w:t>
            </w:r>
          </w:p>
        </w:tc>
      </w:tr>
      <w:tr w:rsidR="00D40474" w:rsidRPr="00D9623D">
        <w:trPr>
          <w:trHeight w:val="662"/>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left="113" w:right="113"/>
              <w:jc w:val="center"/>
              <w:rPr>
                <w:rFonts w:cs="Arial"/>
                <w:b/>
                <w:sz w:val="18"/>
                <w:szCs w:val="18"/>
                <w:lang w:eastAsia="en-US"/>
              </w:rPr>
            </w:pPr>
            <w:r w:rsidRPr="00D9623D">
              <w:rPr>
                <w:rFonts w:cs="Arial"/>
                <w:b/>
                <w:sz w:val="18"/>
                <w:szCs w:val="18"/>
                <w:lang w:eastAsia="en-US"/>
              </w:rPr>
              <w:t>Boggabri to Wee Waa</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Narrabri Creek Channel</w:t>
            </w: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Extreme </w:t>
            </w:r>
            <w:r>
              <w:rPr>
                <w:rFonts w:cs="Arial"/>
                <w:sz w:val="18"/>
                <w:szCs w:val="18"/>
                <w:lang w:eastAsia="en-US"/>
              </w:rPr>
              <w:t>d</w:t>
            </w:r>
            <w:r w:rsidRPr="00D9623D">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sidRPr="00FA2E47">
              <w:rPr>
                <w:rFonts w:cs="Arial"/>
                <w:sz w:val="18"/>
                <w:szCs w:val="18"/>
                <w:lang w:eastAsia="en-US"/>
              </w:rPr>
              <w:t>No water delivered under extremely dry conditions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sidRPr="00FA2E47">
              <w:rPr>
                <w:rFonts w:cs="Arial"/>
                <w:sz w:val="18"/>
                <w:szCs w:val="18"/>
                <w:lang w:eastAsia="en-US"/>
              </w:rPr>
              <w:t>None. Water requirements are likely to be met b</w:t>
            </w:r>
            <w:r>
              <w:rPr>
                <w:rFonts w:cs="Arial"/>
                <w:sz w:val="18"/>
                <w:szCs w:val="18"/>
                <w:lang w:eastAsia="en-US"/>
              </w:rPr>
              <w:t>y</w:t>
            </w:r>
            <w:r w:rsidRPr="00FA2E47">
              <w:rPr>
                <w:rFonts w:cs="Arial"/>
                <w:sz w:val="18"/>
                <w:szCs w:val="18"/>
                <w:lang w:eastAsia="en-US"/>
              </w:rPr>
              <w:t xml:space="preserve"> other regulated releases.</w:t>
            </w:r>
          </w:p>
        </w:tc>
      </w:tr>
      <w:tr w:rsidR="00D40474" w:rsidRPr="00D9623D">
        <w:trPr>
          <w:trHeight w:val="1159"/>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 Provide wetting and connectivity with low</w:t>
            </w:r>
            <w:r>
              <w:rPr>
                <w:rFonts w:cs="Arial"/>
                <w:color w:val="000000"/>
                <w:sz w:val="18"/>
                <w:szCs w:val="18"/>
                <w:lang w:eastAsia="en-US"/>
              </w:rPr>
              <w:t>-</w:t>
            </w:r>
            <w:r w:rsidRPr="009B0488">
              <w:rPr>
                <w:rFonts w:cs="Arial"/>
                <w:color w:val="000000"/>
                <w:sz w:val="18"/>
                <w:szCs w:val="18"/>
                <w:lang w:eastAsia="en-US"/>
              </w:rPr>
              <w:t>level benches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3E48A5" w:rsidRDefault="00D40474" w:rsidP="00D40474">
            <w:pPr>
              <w:spacing w:after="60"/>
              <w:rPr>
                <w:rFonts w:cs="Arial"/>
                <w:sz w:val="18"/>
                <w:szCs w:val="18"/>
                <w:lang w:eastAsia="en-US"/>
              </w:rPr>
            </w:pPr>
            <w:r>
              <w:rPr>
                <w:rFonts w:cs="Arial"/>
                <w:sz w:val="18"/>
                <w:szCs w:val="18"/>
                <w:lang w:eastAsia="en-US"/>
              </w:rPr>
              <w:t>Baseflow</w:t>
            </w:r>
            <w:r w:rsidRPr="00FA2E47">
              <w:rPr>
                <w:rFonts w:cs="Arial"/>
                <w:sz w:val="18"/>
                <w:szCs w:val="18"/>
                <w:lang w:eastAsia="en-US"/>
              </w:rPr>
              <w:t xml:space="preserve"> </w:t>
            </w:r>
            <w:r w:rsidR="00B80AFC">
              <w:rPr>
                <w:rFonts w:cs="Arial"/>
                <w:sz w:val="18"/>
                <w:szCs w:val="18"/>
                <w:lang w:eastAsia="en-US"/>
              </w:rPr>
              <w:t xml:space="preserve">is likely to be </w:t>
            </w:r>
            <w:r w:rsidRPr="00FA2E47">
              <w:rPr>
                <w:rFonts w:cs="Arial"/>
                <w:sz w:val="18"/>
                <w:szCs w:val="18"/>
                <w:lang w:eastAsia="en-US"/>
              </w:rPr>
              <w:t xml:space="preserve">provided </w:t>
            </w:r>
            <w:r w:rsidR="00B80AFC">
              <w:rPr>
                <w:rFonts w:cs="Arial"/>
                <w:sz w:val="18"/>
                <w:szCs w:val="18"/>
                <w:lang w:eastAsia="en-US"/>
              </w:rPr>
              <w:t xml:space="preserve">for </w:t>
            </w:r>
            <w:r w:rsidRPr="00FA2E47">
              <w:rPr>
                <w:rFonts w:cs="Arial"/>
                <w:sz w:val="18"/>
                <w:szCs w:val="18"/>
                <w:lang w:eastAsia="en-US"/>
              </w:rPr>
              <w:t xml:space="preserve">by other regulated releases. </w:t>
            </w:r>
          </w:p>
          <w:p w:rsidR="00D40474" w:rsidRDefault="00B80AFC" w:rsidP="00D40474">
            <w:pPr>
              <w:spacing w:after="60"/>
              <w:rPr>
                <w:rFonts w:cs="Arial"/>
                <w:sz w:val="18"/>
                <w:szCs w:val="18"/>
                <w:lang w:eastAsia="en-US"/>
              </w:rPr>
            </w:pPr>
            <w:r>
              <w:rPr>
                <w:rFonts w:cs="Arial"/>
                <w:sz w:val="18"/>
                <w:szCs w:val="18"/>
                <w:lang w:eastAsia="en-US"/>
              </w:rPr>
              <w:t xml:space="preserve">Flows of </w:t>
            </w:r>
            <w:r w:rsidR="00D40474" w:rsidRPr="00FA2E47">
              <w:rPr>
                <w:rFonts w:cs="Arial"/>
                <w:sz w:val="18"/>
                <w:szCs w:val="18"/>
                <w:lang w:eastAsia="en-US"/>
              </w:rPr>
              <w:t>72 ML/d at Boggabri</w:t>
            </w:r>
            <w:r>
              <w:rPr>
                <w:rFonts w:cs="Arial"/>
                <w:sz w:val="18"/>
                <w:szCs w:val="18"/>
                <w:lang w:eastAsia="en-US"/>
              </w:rPr>
              <w:t xml:space="preserve"> are required</w:t>
            </w:r>
            <w:r w:rsidR="00D40474" w:rsidRPr="00FA2E47">
              <w:rPr>
                <w:rFonts w:cs="Arial"/>
                <w:sz w:val="18"/>
                <w:szCs w:val="18"/>
                <w:lang w:eastAsia="en-US"/>
              </w:rPr>
              <w:t xml:space="preserve"> </w:t>
            </w:r>
            <w:r w:rsidR="00D40474">
              <w:rPr>
                <w:rFonts w:cs="Arial"/>
                <w:sz w:val="18"/>
                <w:szCs w:val="18"/>
                <w:lang w:eastAsia="en-US"/>
              </w:rPr>
              <w:t>to provide</w:t>
            </w:r>
            <w:r w:rsidR="00D40474" w:rsidRPr="00FA2E47">
              <w:rPr>
                <w:rFonts w:cs="Arial"/>
                <w:sz w:val="18"/>
                <w:szCs w:val="18"/>
                <w:lang w:eastAsia="en-US"/>
              </w:rPr>
              <w:t xml:space="preserve"> low</w:t>
            </w:r>
            <w:r w:rsidR="00D40474">
              <w:rPr>
                <w:rFonts w:cs="Arial"/>
                <w:sz w:val="18"/>
                <w:szCs w:val="18"/>
                <w:lang w:eastAsia="en-US"/>
              </w:rPr>
              <w:t>-</w:t>
            </w:r>
            <w:r w:rsidR="00D40474" w:rsidRPr="00FA2E47">
              <w:rPr>
                <w:rFonts w:cs="Arial"/>
                <w:sz w:val="18"/>
                <w:szCs w:val="18"/>
                <w:lang w:eastAsia="en-US"/>
              </w:rPr>
              <w:t xml:space="preserve">flow season for fishery purposes. </w:t>
            </w:r>
            <w:r>
              <w:rPr>
                <w:rFonts w:cs="Arial"/>
                <w:sz w:val="18"/>
                <w:szCs w:val="18"/>
                <w:lang w:eastAsia="en-US"/>
              </w:rPr>
              <w:t>Flows of</w:t>
            </w:r>
            <w:r w:rsidR="00D40474">
              <w:rPr>
                <w:rFonts w:cs="Arial"/>
                <w:sz w:val="18"/>
                <w:szCs w:val="18"/>
                <w:lang w:eastAsia="en-US"/>
              </w:rPr>
              <w:t xml:space="preserve"> </w:t>
            </w:r>
            <w:r w:rsidR="00D40474" w:rsidRPr="00FA2E47">
              <w:rPr>
                <w:rFonts w:cs="Arial"/>
                <w:sz w:val="18"/>
                <w:szCs w:val="18"/>
                <w:lang w:eastAsia="en-US"/>
              </w:rPr>
              <w:t xml:space="preserve">215 ML/d </w:t>
            </w:r>
            <w:r>
              <w:rPr>
                <w:rFonts w:cs="Arial"/>
                <w:sz w:val="18"/>
                <w:szCs w:val="18"/>
                <w:lang w:eastAsia="en-US"/>
              </w:rPr>
              <w:t xml:space="preserve">are required </w:t>
            </w:r>
            <w:r w:rsidR="00D40474" w:rsidRPr="00FA2E47">
              <w:rPr>
                <w:rFonts w:cs="Arial"/>
                <w:sz w:val="18"/>
                <w:szCs w:val="18"/>
                <w:lang w:eastAsia="en-US"/>
              </w:rPr>
              <w:t>at Boggabri</w:t>
            </w:r>
            <w:r w:rsidR="00D40474">
              <w:rPr>
                <w:rFonts w:cs="Arial"/>
                <w:sz w:val="18"/>
                <w:szCs w:val="18"/>
                <w:lang w:eastAsia="en-US"/>
              </w:rPr>
              <w:t xml:space="preserve"> to provide</w:t>
            </w:r>
            <w:r w:rsidR="00D40474" w:rsidRPr="00FA2E47">
              <w:rPr>
                <w:rFonts w:cs="Arial"/>
                <w:sz w:val="18"/>
                <w:szCs w:val="18"/>
                <w:lang w:eastAsia="en-US"/>
              </w:rPr>
              <w:t xml:space="preserve"> high</w:t>
            </w:r>
            <w:r w:rsidR="00D40474">
              <w:rPr>
                <w:rFonts w:cs="Arial"/>
                <w:sz w:val="18"/>
                <w:szCs w:val="18"/>
                <w:lang w:eastAsia="en-US"/>
              </w:rPr>
              <w:t>-</w:t>
            </w:r>
            <w:r w:rsidR="00D40474" w:rsidRPr="00FA2E47">
              <w:rPr>
                <w:rFonts w:cs="Arial"/>
                <w:sz w:val="18"/>
                <w:szCs w:val="18"/>
                <w:lang w:eastAsia="en-US"/>
              </w:rPr>
              <w:t>flow season for native fish.</w:t>
            </w:r>
          </w:p>
          <w:p w:rsidR="00D40474" w:rsidRPr="00FA2E47" w:rsidRDefault="00C72D12" w:rsidP="00C72D12">
            <w:pPr>
              <w:spacing w:after="60"/>
              <w:rPr>
                <w:rFonts w:cs="Arial"/>
                <w:color w:val="000000"/>
                <w:sz w:val="18"/>
                <w:szCs w:val="18"/>
                <w:lang w:eastAsia="en-US"/>
              </w:rPr>
            </w:pPr>
            <w:r>
              <w:rPr>
                <w:rFonts w:cs="Arial"/>
                <w:sz w:val="18"/>
                <w:szCs w:val="18"/>
                <w:lang w:eastAsia="en-US"/>
              </w:rPr>
              <w:t>C</w:t>
            </w:r>
            <w:r w:rsidR="00143FF5">
              <w:rPr>
                <w:rFonts w:cs="Arial"/>
                <w:sz w:val="18"/>
                <w:szCs w:val="18"/>
                <w:lang w:eastAsia="en-US"/>
              </w:rPr>
              <w:t>ommence-to-flow</w:t>
            </w:r>
            <w:r w:rsidR="00D40474" w:rsidRPr="00FA2E47">
              <w:rPr>
                <w:rFonts w:cs="Arial"/>
                <w:sz w:val="18"/>
                <w:szCs w:val="18"/>
                <w:lang w:eastAsia="en-US"/>
              </w:rPr>
              <w:t xml:space="preserve"> of in-channel, low</w:t>
            </w:r>
            <w:r w:rsidR="00D40474">
              <w:rPr>
                <w:rFonts w:cs="Arial"/>
                <w:sz w:val="18"/>
                <w:szCs w:val="18"/>
                <w:lang w:eastAsia="en-US"/>
              </w:rPr>
              <w:t>-</w:t>
            </w:r>
            <w:r w:rsidR="00D40474" w:rsidRPr="00FA2E47">
              <w:rPr>
                <w:rFonts w:cs="Arial"/>
                <w:sz w:val="18"/>
                <w:szCs w:val="18"/>
                <w:lang w:eastAsia="en-US"/>
              </w:rPr>
              <w:t>elevation floodplain to achieve this not known</w:t>
            </w:r>
            <w:r w:rsidR="00D40474">
              <w:rPr>
                <w:rFonts w:cs="Arial"/>
                <w:color w:val="000000"/>
                <w:sz w:val="18"/>
                <w:szCs w:val="18"/>
                <w:lang w:eastAsia="en-US"/>
              </w:rPr>
              <w:t>.</w:t>
            </w:r>
          </w:p>
        </w:tc>
      </w:tr>
      <w:tr w:rsidR="00D40474" w:rsidRPr="00D9623D">
        <w:trPr>
          <w:trHeight w:val="1047"/>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w:t>
            </w:r>
            <w:r w:rsidR="008202A4">
              <w:rPr>
                <w:rFonts w:cs="Arial"/>
                <w:color w:val="000000"/>
                <w:sz w:val="18"/>
                <w:szCs w:val="18"/>
                <w:lang w:eastAsia="en-US"/>
              </w:rPr>
              <w:t>etting and connectivity with medium</w:t>
            </w:r>
            <w:r>
              <w:rPr>
                <w:rFonts w:cs="Arial"/>
                <w:color w:val="000000"/>
                <w:sz w:val="18"/>
                <w:szCs w:val="18"/>
                <w:lang w:eastAsia="en-US"/>
              </w:rPr>
              <w:t>-</w:t>
            </w:r>
            <w:r w:rsidRPr="009B0488">
              <w:rPr>
                <w:rFonts w:cs="Arial"/>
                <w:color w:val="000000"/>
                <w:sz w:val="18"/>
                <w:szCs w:val="18"/>
                <w:lang w:eastAsia="en-US"/>
              </w:rPr>
              <w:t>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Default="00C72D12" w:rsidP="00D40474">
            <w:pPr>
              <w:spacing w:after="60"/>
              <w:rPr>
                <w:rFonts w:cs="Arial"/>
                <w:sz w:val="18"/>
                <w:szCs w:val="18"/>
                <w:lang w:eastAsia="en-US"/>
              </w:rPr>
            </w:pPr>
            <w:r>
              <w:rPr>
                <w:rFonts w:cs="Arial"/>
                <w:sz w:val="18"/>
                <w:szCs w:val="18"/>
                <w:lang w:eastAsia="en-US"/>
              </w:rPr>
              <w:t>C</w:t>
            </w:r>
            <w:r w:rsidR="00143FF5">
              <w:rPr>
                <w:rFonts w:cs="Arial"/>
                <w:sz w:val="18"/>
                <w:szCs w:val="18"/>
                <w:lang w:eastAsia="en-US"/>
              </w:rPr>
              <w:t>ommence-to-flow</w:t>
            </w:r>
            <w:r w:rsidR="00D40474" w:rsidRPr="00FA2E47">
              <w:rPr>
                <w:rFonts w:cs="Arial"/>
                <w:sz w:val="18"/>
                <w:szCs w:val="18"/>
                <w:lang w:eastAsia="en-US"/>
              </w:rPr>
              <w:t xml:space="preserve"> to achieve this not known. This part of the river is used extensively for recreation.</w:t>
            </w:r>
          </w:p>
          <w:p w:rsidR="00D40474" w:rsidRPr="00FA2E47" w:rsidRDefault="00D40474" w:rsidP="00D40474">
            <w:pPr>
              <w:spacing w:after="60"/>
              <w:rPr>
                <w:rFonts w:cs="Arial"/>
                <w:sz w:val="18"/>
                <w:szCs w:val="18"/>
                <w:lang w:eastAsia="en-US"/>
              </w:rPr>
            </w:pPr>
            <w:r w:rsidRPr="00FA2E47">
              <w:rPr>
                <w:rFonts w:cs="Arial"/>
                <w:sz w:val="18"/>
                <w:szCs w:val="18"/>
              </w:rPr>
              <w:t>Flows of 1,400</w:t>
            </w:r>
            <w:r>
              <w:rPr>
                <w:rFonts w:cs="Arial"/>
                <w:sz w:val="18"/>
                <w:szCs w:val="18"/>
              </w:rPr>
              <w:t>–</w:t>
            </w:r>
            <w:r w:rsidRPr="00FA2E47">
              <w:rPr>
                <w:rFonts w:cs="Arial"/>
                <w:sz w:val="18"/>
                <w:szCs w:val="18"/>
              </w:rPr>
              <w:t>2,870 ML/d at Boggabri between Sep</w:t>
            </w:r>
            <w:r>
              <w:rPr>
                <w:rFonts w:cs="Arial"/>
                <w:sz w:val="18"/>
                <w:szCs w:val="18"/>
              </w:rPr>
              <w:t>–</w:t>
            </w:r>
            <w:r w:rsidRPr="00FA2E47">
              <w:rPr>
                <w:rFonts w:cs="Arial"/>
                <w:sz w:val="18"/>
                <w:szCs w:val="18"/>
              </w:rPr>
              <w:t xml:space="preserve">Dec for </w:t>
            </w:r>
            <w:r w:rsidR="00B80AFC">
              <w:rPr>
                <w:rFonts w:cs="Arial"/>
                <w:sz w:val="18"/>
                <w:szCs w:val="18"/>
              </w:rPr>
              <w:t xml:space="preserve">a </w:t>
            </w:r>
            <w:r w:rsidRPr="00FA2E47">
              <w:rPr>
                <w:rFonts w:cs="Arial"/>
                <w:sz w:val="18"/>
                <w:szCs w:val="18"/>
              </w:rPr>
              <w:t>min</w:t>
            </w:r>
            <w:r w:rsidR="00B54199">
              <w:rPr>
                <w:rFonts w:cs="Arial"/>
                <w:sz w:val="18"/>
                <w:szCs w:val="18"/>
              </w:rPr>
              <w:t>imum of</w:t>
            </w:r>
            <w:r w:rsidRPr="00FA2E47">
              <w:rPr>
                <w:rFonts w:cs="Arial"/>
                <w:sz w:val="18"/>
                <w:szCs w:val="18"/>
              </w:rPr>
              <w:t xml:space="preserve"> 7 days are required to support native fish spawning/recruitment</w:t>
            </w:r>
            <w:r>
              <w:rPr>
                <w:rFonts w:cs="Arial"/>
                <w:sz w:val="18"/>
                <w:szCs w:val="18"/>
              </w:rPr>
              <w:t>.</w:t>
            </w:r>
          </w:p>
        </w:tc>
      </w:tr>
      <w:tr w:rsidR="00D40474" w:rsidRPr="00D9623D">
        <w:trPr>
          <w:trHeight w:val="1065"/>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higher level benches, point bars and riparian zone</w:t>
            </w:r>
            <w:r w:rsidRPr="009B0488">
              <w:rPr>
                <w:rFonts w:cs="Arial"/>
                <w:sz w:val="18"/>
                <w:szCs w:val="18"/>
                <w:lang w:eastAsia="en-US"/>
              </w:rPr>
              <w:t xml:space="preserve">. </w:t>
            </w:r>
            <w:r w:rsidRPr="009B0488">
              <w:rPr>
                <w:rFonts w:cs="Arial"/>
                <w:color w:val="000000"/>
                <w:sz w:val="18"/>
                <w:szCs w:val="18"/>
                <w:lang w:eastAsia="en-US"/>
              </w:rPr>
              <w:t>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Default="00C72D12" w:rsidP="00D40474">
            <w:pPr>
              <w:spacing w:after="60"/>
              <w:rPr>
                <w:rFonts w:cs="Arial"/>
                <w:sz w:val="18"/>
                <w:szCs w:val="18"/>
                <w:lang w:eastAsia="en-US"/>
              </w:rPr>
            </w:pPr>
            <w:r>
              <w:rPr>
                <w:rFonts w:cs="Arial"/>
                <w:sz w:val="18"/>
                <w:szCs w:val="18"/>
                <w:lang w:eastAsia="en-US"/>
              </w:rPr>
              <w:t>C</w:t>
            </w:r>
            <w:r w:rsidR="00143FF5">
              <w:rPr>
                <w:rFonts w:cs="Arial"/>
                <w:sz w:val="18"/>
                <w:szCs w:val="18"/>
                <w:lang w:eastAsia="en-US"/>
              </w:rPr>
              <w:t>ommence-to-flow</w:t>
            </w:r>
            <w:r w:rsidR="00D40474" w:rsidRPr="00FA2E47">
              <w:rPr>
                <w:rFonts w:cs="Arial"/>
                <w:sz w:val="18"/>
                <w:szCs w:val="18"/>
                <w:lang w:eastAsia="en-US"/>
              </w:rPr>
              <w:t xml:space="preserve"> to achieve this not known. This </w:t>
            </w:r>
            <w:r w:rsidR="00B80AFC">
              <w:rPr>
                <w:rFonts w:cs="Arial"/>
                <w:sz w:val="18"/>
                <w:szCs w:val="18"/>
                <w:lang w:eastAsia="en-US"/>
              </w:rPr>
              <w:t>section</w:t>
            </w:r>
            <w:r w:rsidR="00D40474" w:rsidRPr="00FA2E47">
              <w:rPr>
                <w:rFonts w:cs="Arial"/>
                <w:sz w:val="18"/>
                <w:szCs w:val="18"/>
                <w:lang w:eastAsia="en-US"/>
              </w:rPr>
              <w:t xml:space="preserve"> of the river is used extensively for recreation</w:t>
            </w:r>
            <w:r w:rsidR="00D40474">
              <w:rPr>
                <w:rFonts w:cs="Arial"/>
                <w:sz w:val="18"/>
                <w:szCs w:val="18"/>
                <w:lang w:eastAsia="en-US"/>
              </w:rPr>
              <w:t>.</w:t>
            </w:r>
          </w:p>
          <w:p w:rsidR="00D40474" w:rsidRPr="00FA2E47" w:rsidRDefault="00D40474" w:rsidP="00B54199">
            <w:pPr>
              <w:spacing w:after="60"/>
              <w:rPr>
                <w:rFonts w:cs="Arial"/>
                <w:sz w:val="18"/>
                <w:szCs w:val="18"/>
                <w:lang w:eastAsia="en-US"/>
              </w:rPr>
            </w:pPr>
            <w:r w:rsidRPr="00FA2E47">
              <w:rPr>
                <w:rFonts w:cs="Arial"/>
                <w:sz w:val="18"/>
                <w:szCs w:val="18"/>
              </w:rPr>
              <w:t>Flows of 1,400</w:t>
            </w:r>
            <w:r>
              <w:rPr>
                <w:rFonts w:cs="Arial"/>
                <w:sz w:val="18"/>
                <w:szCs w:val="18"/>
              </w:rPr>
              <w:t>–</w:t>
            </w:r>
            <w:r w:rsidRPr="00FA2E47">
              <w:rPr>
                <w:rFonts w:cs="Arial"/>
                <w:sz w:val="18"/>
                <w:szCs w:val="18"/>
              </w:rPr>
              <w:t>2,870 ML/d at Boggabri between Sep</w:t>
            </w:r>
            <w:r>
              <w:rPr>
                <w:rFonts w:cs="Arial"/>
                <w:sz w:val="18"/>
                <w:szCs w:val="18"/>
              </w:rPr>
              <w:t>—</w:t>
            </w:r>
            <w:r w:rsidRPr="00FA2E47">
              <w:rPr>
                <w:rFonts w:cs="Arial"/>
                <w:sz w:val="18"/>
                <w:szCs w:val="18"/>
              </w:rPr>
              <w:t>Dec for min</w:t>
            </w:r>
            <w:r w:rsidR="00B54199">
              <w:rPr>
                <w:rFonts w:cs="Arial"/>
                <w:sz w:val="18"/>
                <w:szCs w:val="18"/>
              </w:rPr>
              <w:t>imum of</w:t>
            </w:r>
            <w:r w:rsidRPr="00FA2E47">
              <w:rPr>
                <w:rFonts w:cs="Arial"/>
                <w:sz w:val="18"/>
                <w:szCs w:val="18"/>
              </w:rPr>
              <w:t xml:space="preserve"> 7 days </w:t>
            </w:r>
            <w:proofErr w:type="gramStart"/>
            <w:r w:rsidRPr="00FA2E47">
              <w:rPr>
                <w:rFonts w:cs="Arial"/>
                <w:sz w:val="18"/>
                <w:szCs w:val="18"/>
              </w:rPr>
              <w:t>are</w:t>
            </w:r>
            <w:proofErr w:type="gramEnd"/>
            <w:r w:rsidRPr="00FA2E47">
              <w:rPr>
                <w:rFonts w:cs="Arial"/>
                <w:sz w:val="18"/>
                <w:szCs w:val="18"/>
              </w:rPr>
              <w:t xml:space="preserve"> required to support native fish spawning/recruitment</w:t>
            </w:r>
            <w:r>
              <w:rPr>
                <w:rFonts w:cs="Arial"/>
                <w:sz w:val="18"/>
                <w:szCs w:val="18"/>
              </w:rPr>
              <w:t>.</w:t>
            </w:r>
          </w:p>
        </w:tc>
      </w:tr>
      <w:tr w:rsidR="00D40474" w:rsidRPr="00D9623D">
        <w:trPr>
          <w:trHeight w:val="647"/>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jc w:val="center"/>
              <w:rPr>
                <w:rFonts w:cs="Arial"/>
                <w:b/>
                <w:bCs/>
                <w:sz w:val="18"/>
                <w:szCs w:val="18"/>
                <w:lang w:eastAsia="en-US"/>
              </w:rPr>
            </w:pP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Namoi River u</w:t>
            </w:r>
            <w:r>
              <w:rPr>
                <w:rFonts w:cs="Arial"/>
                <w:sz w:val="18"/>
                <w:szCs w:val="18"/>
                <w:lang w:eastAsia="en-US"/>
              </w:rPr>
              <w:t>/</w:t>
            </w:r>
            <w:r w:rsidRPr="00D9623D">
              <w:rPr>
                <w:rFonts w:cs="Arial"/>
                <w:sz w:val="18"/>
                <w:szCs w:val="18"/>
                <w:lang w:eastAsia="en-US"/>
              </w:rPr>
              <w:t>s of Mollee Weir</w:t>
            </w: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Extreme </w:t>
            </w:r>
            <w:r>
              <w:rPr>
                <w:rFonts w:cs="Arial"/>
                <w:sz w:val="18"/>
                <w:szCs w:val="18"/>
                <w:lang w:eastAsia="en-US"/>
              </w:rPr>
              <w:t>d</w:t>
            </w:r>
            <w:r w:rsidRPr="00D9623D">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sz w:val="18"/>
                <w:szCs w:val="18"/>
                <w:lang w:eastAsia="en-US"/>
              </w:rPr>
              <w:t>No water delivered under extremely dry conditions</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40474" w:rsidP="00D40474">
            <w:pPr>
              <w:autoSpaceDE w:val="0"/>
              <w:autoSpaceDN w:val="0"/>
              <w:adjustRightInd w:val="0"/>
              <w:spacing w:after="60"/>
              <w:rPr>
                <w:rFonts w:cs="Arial"/>
                <w:color w:val="000000"/>
                <w:sz w:val="18"/>
                <w:szCs w:val="18"/>
                <w:lang w:eastAsia="en-US"/>
              </w:rPr>
            </w:pPr>
            <w:r w:rsidRPr="00FA2E47">
              <w:rPr>
                <w:rFonts w:cs="Arial"/>
                <w:sz w:val="18"/>
                <w:szCs w:val="18"/>
                <w:lang w:eastAsia="en-US"/>
              </w:rPr>
              <w:t>None. Water requirements are likely to be met b</w:t>
            </w:r>
            <w:r>
              <w:rPr>
                <w:rFonts w:cs="Arial"/>
                <w:sz w:val="18"/>
                <w:szCs w:val="18"/>
                <w:lang w:eastAsia="en-US"/>
              </w:rPr>
              <w:t>y</w:t>
            </w:r>
            <w:r w:rsidRPr="00FA2E47">
              <w:rPr>
                <w:rFonts w:cs="Arial"/>
                <w:sz w:val="18"/>
                <w:szCs w:val="18"/>
                <w:lang w:eastAsia="en-US"/>
              </w:rPr>
              <w:t xml:space="preserve"> other regulated releases.</w:t>
            </w:r>
          </w:p>
        </w:tc>
      </w:tr>
      <w:tr w:rsidR="00D40474" w:rsidRPr="00D9623D">
        <w:trPr>
          <w:trHeight w:val="89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 xml:space="preserve">Provide </w:t>
            </w:r>
            <w:r>
              <w:rPr>
                <w:rFonts w:cs="Arial"/>
                <w:color w:val="000000"/>
                <w:sz w:val="18"/>
                <w:szCs w:val="18"/>
                <w:lang w:eastAsia="en-US"/>
              </w:rPr>
              <w:t>in-stream</w:t>
            </w:r>
            <w:r w:rsidRPr="009B0488">
              <w:rPr>
                <w:rFonts w:cs="Arial"/>
                <w:color w:val="000000"/>
                <w:sz w:val="18"/>
                <w:szCs w:val="18"/>
                <w:lang w:eastAsia="en-US"/>
              </w:rPr>
              <w:t xml:space="preserve"> refuges, aquatic habitat and maintain water quality, in-channel geomorphic structure and organic matter inputs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D5F1A" w:rsidP="00DD5F1A">
            <w:pPr>
              <w:autoSpaceDE w:val="0"/>
              <w:autoSpaceDN w:val="0"/>
              <w:adjustRightInd w:val="0"/>
              <w:spacing w:after="60"/>
              <w:rPr>
                <w:rFonts w:cs="Arial"/>
                <w:color w:val="000000"/>
                <w:sz w:val="18"/>
                <w:szCs w:val="18"/>
                <w:lang w:eastAsia="en-US"/>
              </w:rPr>
            </w:pPr>
            <w:r>
              <w:rPr>
                <w:rFonts w:cs="Arial"/>
                <w:sz w:val="18"/>
                <w:szCs w:val="18"/>
                <w:lang w:eastAsia="en-US"/>
              </w:rPr>
              <w:t>Contribute between</w:t>
            </w:r>
            <w:r w:rsidR="00D40474" w:rsidRPr="00FA2E47">
              <w:rPr>
                <w:rFonts w:cs="Arial"/>
                <w:sz w:val="18"/>
                <w:szCs w:val="18"/>
                <w:lang w:eastAsia="en-US"/>
              </w:rPr>
              <w:t xml:space="preserve"> 1,600</w:t>
            </w:r>
            <w:r w:rsidR="00D40474">
              <w:rPr>
                <w:rFonts w:cs="Arial"/>
                <w:sz w:val="18"/>
                <w:szCs w:val="18"/>
                <w:lang w:eastAsia="en-US"/>
              </w:rPr>
              <w:t>–</w:t>
            </w:r>
            <w:r w:rsidR="00D40474" w:rsidRPr="00FA2E47">
              <w:rPr>
                <w:rFonts w:cs="Arial"/>
                <w:sz w:val="18"/>
                <w:szCs w:val="18"/>
                <w:lang w:eastAsia="en-US"/>
              </w:rPr>
              <w:t>8,000</w:t>
            </w:r>
            <w:r w:rsidR="00D40474" w:rsidRPr="009C3112">
              <w:rPr>
                <w:rFonts w:cs="Arial"/>
                <w:sz w:val="18"/>
                <w:szCs w:val="18"/>
                <w:lang w:eastAsia="en-US"/>
              </w:rPr>
              <w:t> </w:t>
            </w:r>
            <w:r w:rsidR="00D40474" w:rsidRPr="00FA2E47">
              <w:rPr>
                <w:rFonts w:cs="Arial"/>
                <w:sz w:val="18"/>
                <w:szCs w:val="18"/>
                <w:lang w:eastAsia="en-US"/>
              </w:rPr>
              <w:t xml:space="preserve">ML </w:t>
            </w:r>
            <w:r>
              <w:rPr>
                <w:rFonts w:cs="Arial"/>
                <w:sz w:val="18"/>
                <w:szCs w:val="18"/>
                <w:lang w:eastAsia="en-US"/>
              </w:rPr>
              <w:t>to maintain flows at</w:t>
            </w:r>
            <w:r w:rsidR="00D40474" w:rsidRPr="00FA2E47">
              <w:rPr>
                <w:rFonts w:cs="Arial"/>
                <w:sz w:val="18"/>
                <w:szCs w:val="18"/>
                <w:lang w:eastAsia="en-US"/>
              </w:rPr>
              <w:t xml:space="preserve"> 1,600</w:t>
            </w:r>
            <w:r w:rsidR="00D40474" w:rsidRPr="009C3112">
              <w:rPr>
                <w:rFonts w:cs="Arial"/>
                <w:sz w:val="18"/>
                <w:szCs w:val="18"/>
                <w:lang w:eastAsia="en-US"/>
              </w:rPr>
              <w:t> </w:t>
            </w:r>
            <w:r w:rsidR="00D40474" w:rsidRPr="00FA2E47">
              <w:rPr>
                <w:rFonts w:cs="Arial"/>
                <w:sz w:val="18"/>
                <w:szCs w:val="18"/>
                <w:lang w:eastAsia="en-US"/>
              </w:rPr>
              <w:t>ML/d for 1 to 5 days</w:t>
            </w:r>
            <w:r>
              <w:rPr>
                <w:rFonts w:cs="Arial"/>
                <w:sz w:val="18"/>
                <w:szCs w:val="18"/>
                <w:lang w:eastAsia="en-US"/>
              </w:rPr>
              <w:t xml:space="preserve"> </w:t>
            </w:r>
            <w:r w:rsidR="00D40474" w:rsidRPr="00FA2E47">
              <w:rPr>
                <w:rFonts w:cs="Arial"/>
                <w:color w:val="000000"/>
                <w:sz w:val="18"/>
                <w:szCs w:val="18"/>
                <w:lang w:eastAsia="en-US"/>
              </w:rPr>
              <w:t>at Narrabri</w:t>
            </w:r>
            <w:r w:rsidR="00D40474" w:rsidRPr="00FA2E47">
              <w:rPr>
                <w:rFonts w:cs="Arial"/>
                <w:sz w:val="18"/>
                <w:szCs w:val="18"/>
                <w:lang w:eastAsia="en-US"/>
              </w:rPr>
              <w:t xml:space="preserve"> gauge </w:t>
            </w:r>
            <w:r w:rsidR="00D40474" w:rsidRPr="00FA2E47">
              <w:rPr>
                <w:rFonts w:cs="Arial"/>
                <w:color w:val="000000"/>
                <w:sz w:val="18"/>
                <w:szCs w:val="18"/>
                <w:lang w:eastAsia="en-US"/>
              </w:rPr>
              <w:t>(</w:t>
            </w:r>
            <w:r w:rsidR="007E7CA8">
              <w:rPr>
                <w:rFonts w:cs="Arial"/>
                <w:color w:val="000000"/>
                <w:sz w:val="18"/>
                <w:szCs w:val="18"/>
                <w:lang w:eastAsia="en-US"/>
              </w:rPr>
              <w:t>commence-to-flow</w:t>
            </w:r>
            <w:r w:rsidR="00D40474" w:rsidRPr="00FA2E47">
              <w:rPr>
                <w:rFonts w:cs="Arial"/>
                <w:color w:val="000000"/>
                <w:sz w:val="18"/>
                <w:szCs w:val="18"/>
                <w:lang w:eastAsia="en-US"/>
              </w:rPr>
              <w:t xml:space="preserve"> 1,600</w:t>
            </w:r>
            <w:r w:rsidR="00D40474" w:rsidRPr="009C3112">
              <w:rPr>
                <w:rFonts w:cs="Arial"/>
                <w:color w:val="000000"/>
                <w:sz w:val="18"/>
                <w:szCs w:val="18"/>
                <w:lang w:eastAsia="en-US"/>
              </w:rPr>
              <w:t> </w:t>
            </w:r>
            <w:r w:rsidR="00D40474" w:rsidRPr="00FA2E47">
              <w:rPr>
                <w:rFonts w:cs="Arial"/>
                <w:color w:val="000000"/>
                <w:sz w:val="18"/>
                <w:szCs w:val="18"/>
                <w:lang w:eastAsia="en-US"/>
              </w:rPr>
              <w:t>ML/d). As above</w:t>
            </w:r>
            <w:r w:rsidR="00D40474">
              <w:rPr>
                <w:rFonts w:cs="Arial"/>
                <w:color w:val="000000"/>
                <w:sz w:val="18"/>
                <w:szCs w:val="18"/>
                <w:lang w:eastAsia="en-US"/>
              </w:rPr>
              <w:t>.</w:t>
            </w:r>
          </w:p>
        </w:tc>
      </w:tr>
      <w:tr w:rsidR="00D40474" w:rsidRPr="00D9623D">
        <w:trPr>
          <w:trHeight w:val="656"/>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 xml:space="preserve">Wet </w:t>
            </w:r>
            <w:r>
              <w:rPr>
                <w:rFonts w:cs="Arial"/>
                <w:color w:val="000000"/>
                <w:sz w:val="18"/>
                <w:szCs w:val="18"/>
                <w:lang w:eastAsia="en-US"/>
              </w:rPr>
              <w:t>in-stream</w:t>
            </w:r>
            <w:r w:rsidRPr="009B0488">
              <w:rPr>
                <w:rFonts w:cs="Arial"/>
                <w:color w:val="000000"/>
                <w:sz w:val="18"/>
                <w:szCs w:val="18"/>
                <w:lang w:eastAsia="en-US"/>
              </w:rPr>
              <w:t xml:space="preserve"> low</w:t>
            </w:r>
            <w:r>
              <w:rPr>
                <w:rFonts w:cs="Arial"/>
                <w:color w:val="000000"/>
                <w:sz w:val="18"/>
                <w:szCs w:val="18"/>
                <w:lang w:eastAsia="en-US"/>
              </w:rPr>
              <w:t>-</w:t>
            </w:r>
            <w:r w:rsidRPr="009B0488">
              <w:rPr>
                <w:rFonts w:cs="Arial"/>
                <w:color w:val="000000"/>
                <w:sz w:val="18"/>
                <w:szCs w:val="18"/>
                <w:lang w:eastAsia="en-US"/>
              </w:rPr>
              <w:t>level benches and maintain water quality</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D5F1A" w:rsidP="00DD5F1A">
            <w:pPr>
              <w:spacing w:after="60"/>
              <w:rPr>
                <w:rFonts w:cs="Arial"/>
                <w:sz w:val="18"/>
                <w:szCs w:val="18"/>
                <w:lang w:eastAsia="en-US"/>
              </w:rPr>
            </w:pPr>
            <w:r>
              <w:rPr>
                <w:rFonts w:cs="Arial"/>
                <w:sz w:val="18"/>
                <w:szCs w:val="18"/>
                <w:lang w:eastAsia="en-US"/>
              </w:rPr>
              <w:t>Contribute between</w:t>
            </w:r>
            <w:r w:rsidR="00D40474" w:rsidRPr="00FA2E47">
              <w:rPr>
                <w:rFonts w:cs="Arial"/>
                <w:sz w:val="18"/>
                <w:szCs w:val="18"/>
                <w:lang w:eastAsia="en-US"/>
              </w:rPr>
              <w:t xml:space="preserve"> 2,000</w:t>
            </w:r>
            <w:r w:rsidR="00D40474">
              <w:rPr>
                <w:rFonts w:cs="Arial"/>
                <w:sz w:val="18"/>
                <w:szCs w:val="18"/>
                <w:lang w:eastAsia="en-US"/>
              </w:rPr>
              <w:t>–</w:t>
            </w:r>
            <w:r w:rsidR="00D40474" w:rsidRPr="00FA2E47">
              <w:rPr>
                <w:rFonts w:cs="Arial"/>
                <w:sz w:val="18"/>
                <w:szCs w:val="18"/>
                <w:lang w:eastAsia="en-US"/>
              </w:rPr>
              <w:t>10,000</w:t>
            </w:r>
            <w:r w:rsidR="00D40474" w:rsidRPr="009C3112">
              <w:rPr>
                <w:rFonts w:cs="Arial"/>
                <w:sz w:val="18"/>
                <w:szCs w:val="18"/>
                <w:lang w:eastAsia="en-US"/>
              </w:rPr>
              <w:t> </w:t>
            </w:r>
            <w:r w:rsidR="00D40474" w:rsidRPr="00FA2E47">
              <w:rPr>
                <w:rFonts w:cs="Arial"/>
                <w:sz w:val="18"/>
                <w:szCs w:val="18"/>
                <w:lang w:eastAsia="en-US"/>
              </w:rPr>
              <w:t xml:space="preserve">ML </w:t>
            </w:r>
            <w:r>
              <w:rPr>
                <w:rFonts w:cs="Arial"/>
                <w:sz w:val="18"/>
                <w:szCs w:val="18"/>
                <w:lang w:eastAsia="en-US"/>
              </w:rPr>
              <w:t>to maintain flows</w:t>
            </w:r>
            <w:r w:rsidR="00D40474" w:rsidRPr="00FA2E47">
              <w:rPr>
                <w:rFonts w:cs="Arial"/>
                <w:sz w:val="18"/>
                <w:szCs w:val="18"/>
                <w:lang w:eastAsia="en-US"/>
              </w:rPr>
              <w:t xml:space="preserve"> at 2</w:t>
            </w:r>
            <w:r w:rsidR="00164B3D">
              <w:rPr>
                <w:rFonts w:cs="Arial"/>
                <w:sz w:val="18"/>
                <w:szCs w:val="18"/>
                <w:lang w:eastAsia="en-US"/>
              </w:rPr>
              <w:t>,</w:t>
            </w:r>
            <w:r w:rsidR="00D40474" w:rsidRPr="00FA2E47">
              <w:rPr>
                <w:rFonts w:cs="Arial"/>
                <w:sz w:val="18"/>
                <w:szCs w:val="18"/>
                <w:lang w:eastAsia="en-US"/>
              </w:rPr>
              <w:t>000</w:t>
            </w:r>
            <w:r w:rsidR="00D40474" w:rsidRPr="009C3112">
              <w:rPr>
                <w:rFonts w:cs="Arial"/>
                <w:sz w:val="18"/>
                <w:szCs w:val="18"/>
                <w:lang w:eastAsia="en-US"/>
              </w:rPr>
              <w:t> </w:t>
            </w:r>
            <w:r w:rsidR="00D40474" w:rsidRPr="00FA2E47">
              <w:rPr>
                <w:rFonts w:cs="Arial"/>
                <w:sz w:val="18"/>
                <w:szCs w:val="18"/>
                <w:lang w:eastAsia="en-US"/>
              </w:rPr>
              <w:t xml:space="preserve">ML/d for 1 to 5 days </w:t>
            </w:r>
            <w:r w:rsidR="00D40474" w:rsidRPr="00FA2E47">
              <w:rPr>
                <w:rFonts w:cs="Arial"/>
                <w:color w:val="000000"/>
                <w:sz w:val="18"/>
                <w:szCs w:val="18"/>
                <w:lang w:eastAsia="en-US"/>
              </w:rPr>
              <w:t>at Narrabri</w:t>
            </w:r>
            <w:r w:rsidR="00D40474" w:rsidRPr="00FA2E47">
              <w:rPr>
                <w:rFonts w:cs="Arial"/>
                <w:sz w:val="18"/>
                <w:szCs w:val="18"/>
                <w:lang w:eastAsia="en-US"/>
              </w:rPr>
              <w:t xml:space="preserve"> gauge (</w:t>
            </w:r>
            <w:r w:rsidR="007E7CA8">
              <w:rPr>
                <w:rFonts w:cs="Arial"/>
                <w:color w:val="000000"/>
                <w:sz w:val="18"/>
                <w:szCs w:val="18"/>
                <w:lang w:eastAsia="en-US"/>
              </w:rPr>
              <w:t>commence-to-flow</w:t>
            </w:r>
            <w:r w:rsidR="00D40474" w:rsidRPr="00FA2E47">
              <w:rPr>
                <w:rFonts w:cs="Arial"/>
                <w:color w:val="000000"/>
                <w:sz w:val="18"/>
                <w:szCs w:val="18"/>
                <w:lang w:eastAsia="en-US"/>
              </w:rPr>
              <w:t xml:space="preserve"> &gt;1,600 ML/d)</w:t>
            </w:r>
            <w:r w:rsidR="00D40474">
              <w:rPr>
                <w:rFonts w:cs="Arial"/>
                <w:color w:val="000000"/>
                <w:sz w:val="18"/>
                <w:szCs w:val="18"/>
                <w:lang w:eastAsia="en-US"/>
              </w:rPr>
              <w:t>.</w:t>
            </w:r>
          </w:p>
        </w:tc>
      </w:tr>
      <w:tr w:rsidR="00D40474" w:rsidRPr="00D9623D">
        <w:trPr>
          <w:trHeight w:val="98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Environmental water delivered to wet floodplain assets and </w:t>
            </w:r>
            <w:proofErr w:type="gramStart"/>
            <w:r w:rsidRPr="009B0488">
              <w:rPr>
                <w:rFonts w:cs="Arial"/>
                <w:sz w:val="18"/>
                <w:szCs w:val="18"/>
                <w:lang w:eastAsia="en-US"/>
              </w:rPr>
              <w:t>maintain</w:t>
            </w:r>
            <w:proofErr w:type="gramEnd"/>
            <w:r w:rsidRPr="009B0488">
              <w:rPr>
                <w:rFonts w:cs="Arial"/>
                <w:sz w:val="18"/>
                <w:szCs w:val="18"/>
                <w:lang w:eastAsia="en-US"/>
              </w:rPr>
              <w:t xml:space="preserve"> water quality</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FA2E47" w:rsidRDefault="00DD5F1A" w:rsidP="00DD5F1A">
            <w:pPr>
              <w:spacing w:after="60"/>
              <w:rPr>
                <w:rFonts w:cs="Arial"/>
                <w:sz w:val="18"/>
                <w:szCs w:val="18"/>
                <w:lang w:eastAsia="en-US"/>
              </w:rPr>
            </w:pPr>
            <w:r>
              <w:rPr>
                <w:rFonts w:cs="Arial"/>
                <w:sz w:val="18"/>
                <w:szCs w:val="18"/>
                <w:lang w:eastAsia="en-US"/>
              </w:rPr>
              <w:t>Contribute between</w:t>
            </w:r>
            <w:r w:rsidR="00D40474" w:rsidRPr="00FA2E47">
              <w:rPr>
                <w:rFonts w:cs="Arial"/>
                <w:sz w:val="18"/>
                <w:szCs w:val="18"/>
                <w:lang w:eastAsia="en-US"/>
              </w:rPr>
              <w:t xml:space="preserve"> 8,200</w:t>
            </w:r>
            <w:r w:rsidR="00D40474">
              <w:rPr>
                <w:rFonts w:cs="Arial"/>
                <w:sz w:val="18"/>
                <w:szCs w:val="18"/>
                <w:lang w:eastAsia="en-US"/>
              </w:rPr>
              <w:t>–</w:t>
            </w:r>
            <w:r>
              <w:rPr>
                <w:rFonts w:cs="Arial"/>
                <w:sz w:val="18"/>
                <w:szCs w:val="18"/>
                <w:lang w:eastAsia="en-US"/>
              </w:rPr>
              <w:t>4</w:t>
            </w:r>
            <w:r w:rsidR="00D40474" w:rsidRPr="00FA2E47">
              <w:rPr>
                <w:rFonts w:cs="Arial"/>
                <w:sz w:val="18"/>
                <w:szCs w:val="18"/>
                <w:lang w:eastAsia="en-US"/>
              </w:rPr>
              <w:t>1</w:t>
            </w:r>
            <w:r>
              <w:rPr>
                <w:rFonts w:cs="Arial"/>
                <w:sz w:val="18"/>
                <w:szCs w:val="18"/>
                <w:lang w:eastAsia="en-US"/>
              </w:rPr>
              <w:t>,</w:t>
            </w:r>
            <w:r w:rsidR="00D40474" w:rsidRPr="00FA2E47">
              <w:rPr>
                <w:rFonts w:cs="Arial"/>
                <w:sz w:val="18"/>
                <w:szCs w:val="18"/>
                <w:lang w:eastAsia="en-US"/>
              </w:rPr>
              <w:t>000</w:t>
            </w:r>
            <w:r w:rsidR="00D40474" w:rsidRPr="009C3112">
              <w:rPr>
                <w:rFonts w:cs="Arial"/>
                <w:sz w:val="18"/>
                <w:szCs w:val="18"/>
                <w:lang w:eastAsia="en-US"/>
              </w:rPr>
              <w:t> </w:t>
            </w:r>
            <w:r w:rsidR="00D40474" w:rsidRPr="00FA2E47">
              <w:rPr>
                <w:rFonts w:cs="Arial"/>
                <w:sz w:val="18"/>
                <w:szCs w:val="18"/>
                <w:lang w:eastAsia="en-US"/>
              </w:rPr>
              <w:t xml:space="preserve">ML </w:t>
            </w:r>
            <w:r>
              <w:rPr>
                <w:rFonts w:cs="Arial"/>
                <w:sz w:val="18"/>
                <w:szCs w:val="18"/>
                <w:lang w:eastAsia="en-US"/>
              </w:rPr>
              <w:t>to maintain flows</w:t>
            </w:r>
            <w:r w:rsidR="00D40474" w:rsidRPr="00FA2E47">
              <w:rPr>
                <w:rFonts w:cs="Arial"/>
                <w:sz w:val="18"/>
                <w:szCs w:val="18"/>
                <w:lang w:eastAsia="en-US"/>
              </w:rPr>
              <w:t xml:space="preserve"> at 8,200</w:t>
            </w:r>
            <w:r w:rsidR="00D40474" w:rsidRPr="009C3112">
              <w:rPr>
                <w:rFonts w:cs="Arial"/>
                <w:sz w:val="18"/>
                <w:szCs w:val="18"/>
                <w:lang w:eastAsia="en-US"/>
              </w:rPr>
              <w:t> </w:t>
            </w:r>
            <w:r w:rsidR="00D40474" w:rsidRPr="00FA2E47">
              <w:rPr>
                <w:rFonts w:cs="Arial"/>
                <w:sz w:val="18"/>
                <w:szCs w:val="18"/>
                <w:lang w:eastAsia="en-US"/>
              </w:rPr>
              <w:t>ML/d for 1 to 5 days</w:t>
            </w:r>
            <w:r w:rsidR="00D40474">
              <w:rPr>
                <w:rFonts w:cs="Arial"/>
                <w:sz w:val="18"/>
                <w:szCs w:val="18"/>
                <w:lang w:eastAsia="en-US"/>
              </w:rPr>
              <w:t xml:space="preserve"> </w:t>
            </w:r>
            <w:r w:rsidR="00D40474" w:rsidRPr="00FA2E47">
              <w:rPr>
                <w:rFonts w:cs="Arial"/>
                <w:color w:val="000000"/>
                <w:sz w:val="18"/>
                <w:szCs w:val="18"/>
                <w:lang w:eastAsia="en-US"/>
              </w:rPr>
              <w:t xml:space="preserve">at </w:t>
            </w:r>
            <w:r w:rsidR="00D40474" w:rsidRPr="00FA2E47">
              <w:rPr>
                <w:rFonts w:cs="Arial"/>
                <w:sz w:val="18"/>
                <w:szCs w:val="18"/>
                <w:lang w:eastAsia="en-US"/>
              </w:rPr>
              <w:t>Narrabri</w:t>
            </w:r>
            <w:r w:rsidR="00D40474" w:rsidRPr="00FA2E47">
              <w:rPr>
                <w:rFonts w:cs="Arial"/>
                <w:color w:val="000000"/>
                <w:sz w:val="18"/>
                <w:szCs w:val="18"/>
                <w:lang w:eastAsia="en-US"/>
              </w:rPr>
              <w:t xml:space="preserve"> gauge (</w:t>
            </w:r>
            <w:r w:rsidR="007E7CA8">
              <w:rPr>
                <w:rFonts w:cs="Arial"/>
                <w:color w:val="000000"/>
                <w:sz w:val="18"/>
                <w:szCs w:val="18"/>
                <w:lang w:eastAsia="en-US"/>
              </w:rPr>
              <w:t>commence-to-flow</w:t>
            </w:r>
            <w:r w:rsidR="00D40474" w:rsidRPr="00FA2E47">
              <w:rPr>
                <w:rFonts w:cs="Arial"/>
                <w:color w:val="000000"/>
                <w:sz w:val="18"/>
                <w:szCs w:val="18"/>
                <w:lang w:eastAsia="en-US"/>
              </w:rPr>
              <w:t xml:space="preserve"> 8,200 ML/d</w:t>
            </w:r>
            <w:r w:rsidR="00D40474" w:rsidRPr="00FA2E47">
              <w:rPr>
                <w:rFonts w:cs="Arial"/>
                <w:sz w:val="18"/>
                <w:szCs w:val="18"/>
                <w:lang w:eastAsia="en-US"/>
              </w:rPr>
              <w:t>)</w:t>
            </w:r>
            <w:r w:rsidR="00D40474">
              <w:rPr>
                <w:rFonts w:cs="Arial"/>
                <w:sz w:val="18"/>
                <w:szCs w:val="18"/>
                <w:lang w:eastAsia="en-US"/>
              </w:rPr>
              <w:t>.</w:t>
            </w:r>
          </w:p>
        </w:tc>
      </w:tr>
      <w:tr w:rsidR="00D40474" w:rsidRPr="00D9623D">
        <w:trPr>
          <w:trHeight w:val="790"/>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jc w:val="center"/>
              <w:rPr>
                <w:rFonts w:cs="Arial"/>
                <w:b/>
                <w:bCs/>
                <w:sz w:val="18"/>
                <w:szCs w:val="18"/>
                <w:lang w:eastAsia="en-US"/>
              </w:rPr>
            </w:pP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color w:val="000000"/>
                <w:sz w:val="18"/>
                <w:szCs w:val="18"/>
              </w:rPr>
              <w:t>Anabranches from Mollee Weir to Gunidgera Weir</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Pr>
                <w:rFonts w:cs="Arial"/>
                <w:sz w:val="18"/>
                <w:szCs w:val="18"/>
                <w:lang w:eastAsia="en-US"/>
              </w:rPr>
              <w:t>Extreme 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sz w:val="18"/>
                <w:szCs w:val="18"/>
                <w:lang w:eastAsia="en-US"/>
              </w:rPr>
              <w:t>No water delivered under extremely dry conditions</w:t>
            </w:r>
            <w:r w:rsidRPr="009B0488">
              <w:rPr>
                <w:rFonts w:cs="Arial"/>
                <w:color w:val="000000"/>
                <w:sz w:val="18"/>
                <w:szCs w:val="18"/>
                <w:lang w:eastAsia="en-US"/>
              </w:rPr>
              <w:t xml:space="preserve">. </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None. Water requirements are likely to be met be other regulated releases.</w:t>
            </w:r>
          </w:p>
        </w:tc>
      </w:tr>
      <w:tr w:rsidR="00D40474" w:rsidRPr="00D9623D">
        <w:trPr>
          <w:trHeight w:val="121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w:t>
            </w:r>
            <w:r>
              <w:rPr>
                <w:rFonts w:cs="Arial"/>
                <w:color w:val="000000"/>
                <w:sz w:val="18"/>
                <w:szCs w:val="18"/>
                <w:lang w:eastAsia="en-US"/>
              </w:rPr>
              <w:t xml:space="preserve"> </w:t>
            </w: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D5F1A">
            <w:pPr>
              <w:autoSpaceDE w:val="0"/>
              <w:autoSpaceDN w:val="0"/>
              <w:adjustRightInd w:val="0"/>
              <w:spacing w:after="60"/>
              <w:rPr>
                <w:rFonts w:cs="Arial"/>
                <w:color w:val="000000"/>
                <w:sz w:val="18"/>
                <w:szCs w:val="18"/>
                <w:lang w:eastAsia="en-US"/>
              </w:rPr>
            </w:pPr>
            <w:r>
              <w:rPr>
                <w:rFonts w:cs="Arial"/>
                <w:sz w:val="18"/>
                <w:szCs w:val="18"/>
                <w:lang w:eastAsia="en-US"/>
              </w:rPr>
              <w:t>Baseflow</w:t>
            </w:r>
            <w:r w:rsidRPr="009B0488">
              <w:rPr>
                <w:rFonts w:cs="Arial"/>
                <w:sz w:val="18"/>
                <w:szCs w:val="18"/>
                <w:lang w:eastAsia="en-US"/>
              </w:rPr>
              <w:t xml:space="preserve"> </w:t>
            </w:r>
            <w:r w:rsidR="00DD5F1A">
              <w:rPr>
                <w:rFonts w:cs="Arial"/>
                <w:sz w:val="18"/>
                <w:szCs w:val="18"/>
                <w:lang w:eastAsia="en-US"/>
              </w:rPr>
              <w:t xml:space="preserve">is likely to be </w:t>
            </w:r>
            <w:r w:rsidRPr="009B0488">
              <w:rPr>
                <w:rFonts w:cs="Arial"/>
                <w:sz w:val="18"/>
                <w:szCs w:val="18"/>
                <w:lang w:eastAsia="en-US"/>
              </w:rPr>
              <w:t>provided by other regulated releases.</w:t>
            </w:r>
            <w:r>
              <w:rPr>
                <w:rFonts w:cs="Arial"/>
                <w:sz w:val="18"/>
                <w:szCs w:val="18"/>
                <w:lang w:eastAsia="en-US"/>
              </w:rPr>
              <w:t xml:space="preserve"> </w:t>
            </w:r>
            <w:r w:rsidRPr="009B0488">
              <w:rPr>
                <w:rFonts w:cs="Arial"/>
                <w:sz w:val="18"/>
                <w:szCs w:val="18"/>
                <w:lang w:eastAsia="en-US"/>
              </w:rPr>
              <w:t>To provide wetting of benches and connectivity a total volume of 4,000</w:t>
            </w:r>
            <w:r>
              <w:rPr>
                <w:rFonts w:cs="Arial"/>
                <w:sz w:val="18"/>
                <w:szCs w:val="18"/>
                <w:lang w:eastAsia="en-US"/>
              </w:rPr>
              <w:t>–</w:t>
            </w:r>
            <w:r w:rsidRPr="009B0488">
              <w:rPr>
                <w:rFonts w:cs="Arial"/>
                <w:sz w:val="18"/>
                <w:szCs w:val="18"/>
                <w:lang w:eastAsia="en-US"/>
              </w:rPr>
              <w:t xml:space="preserve">20,000 ML </w:t>
            </w:r>
            <w:r w:rsidR="00DD5F1A">
              <w:rPr>
                <w:rFonts w:cs="Arial"/>
                <w:sz w:val="18"/>
                <w:szCs w:val="18"/>
                <w:lang w:eastAsia="en-US"/>
              </w:rPr>
              <w:t>may be required to maintain flows</w:t>
            </w:r>
            <w:r w:rsidRPr="009B0488">
              <w:rPr>
                <w:rFonts w:cs="Arial"/>
                <w:sz w:val="18"/>
                <w:szCs w:val="18"/>
                <w:lang w:eastAsia="en-US"/>
              </w:rPr>
              <w:t xml:space="preserve"> at 4,000 ML/d for 1 to 5 days </w:t>
            </w:r>
            <w:r w:rsidRPr="009B0488">
              <w:rPr>
                <w:rFonts w:cs="Arial"/>
                <w:color w:val="000000"/>
                <w:sz w:val="18"/>
                <w:szCs w:val="18"/>
                <w:lang w:eastAsia="en-US"/>
              </w:rPr>
              <w:t>d</w:t>
            </w:r>
            <w:r>
              <w:rPr>
                <w:rFonts w:cs="Arial"/>
                <w:color w:val="000000"/>
                <w:sz w:val="18"/>
                <w:szCs w:val="18"/>
                <w:lang w:eastAsia="en-US"/>
              </w:rPr>
              <w:t>/</w:t>
            </w:r>
            <w:r w:rsidRPr="009B0488">
              <w:rPr>
                <w:rFonts w:cs="Arial"/>
                <w:color w:val="000000"/>
                <w:sz w:val="18"/>
                <w:szCs w:val="18"/>
                <w:lang w:eastAsia="en-US"/>
              </w:rPr>
              <w:t>s Mollee Weir</w:t>
            </w:r>
            <w:r>
              <w:rPr>
                <w:rFonts w:cs="Arial"/>
                <w:sz w:val="18"/>
                <w:szCs w:val="18"/>
                <w:lang w:eastAsia="en-US"/>
              </w:rPr>
              <w:t xml:space="preserve"> </w:t>
            </w:r>
            <w:r w:rsidRPr="009B0488">
              <w:rPr>
                <w:rFonts w:cs="Arial"/>
                <w:color w:val="000000"/>
                <w:sz w:val="18"/>
                <w:szCs w:val="18"/>
                <w:lang w:eastAsia="en-US"/>
              </w:rPr>
              <w:t>(</w:t>
            </w:r>
            <w:r w:rsidR="007E7CA8">
              <w:rPr>
                <w:rFonts w:cs="Arial"/>
                <w:color w:val="000000"/>
                <w:sz w:val="18"/>
                <w:szCs w:val="18"/>
                <w:lang w:eastAsia="en-US"/>
              </w:rPr>
              <w:t>commence-to-flow</w:t>
            </w:r>
            <w:r w:rsidRPr="009B0488">
              <w:rPr>
                <w:rFonts w:cs="Arial"/>
                <w:color w:val="000000"/>
                <w:sz w:val="18"/>
                <w:szCs w:val="18"/>
                <w:lang w:eastAsia="en-US"/>
              </w:rPr>
              <w:t xml:space="preserve"> 4,000 ML/d)</w:t>
            </w:r>
            <w:r>
              <w:rPr>
                <w:rFonts w:cs="Arial"/>
                <w:color w:val="000000"/>
                <w:sz w:val="18"/>
                <w:szCs w:val="18"/>
                <w:lang w:eastAsia="en-US"/>
              </w:rPr>
              <w:t>.</w:t>
            </w:r>
          </w:p>
        </w:tc>
      </w:tr>
      <w:tr w:rsidR="00D40474" w:rsidRPr="00D9623D">
        <w:trPr>
          <w:trHeight w:val="79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 point bars and riparian zone.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1C4203" w:rsidRDefault="00DD5F1A" w:rsidP="00DD5F1A">
            <w:pPr>
              <w:autoSpaceDE w:val="0"/>
              <w:autoSpaceDN w:val="0"/>
              <w:adjustRightInd w:val="0"/>
              <w:spacing w:after="60"/>
              <w:rPr>
                <w:rFonts w:cs="Arial"/>
                <w:color w:val="000000"/>
                <w:sz w:val="18"/>
                <w:szCs w:val="18"/>
                <w:lang w:eastAsia="en-US"/>
              </w:rPr>
            </w:pPr>
            <w:r w:rsidRPr="001C4203">
              <w:rPr>
                <w:rFonts w:cs="Arial"/>
                <w:sz w:val="18"/>
                <w:szCs w:val="18"/>
                <w:lang w:eastAsia="en-US"/>
              </w:rPr>
              <w:t>Contribute between</w:t>
            </w:r>
            <w:r w:rsidR="00D40474" w:rsidRPr="001C4203">
              <w:rPr>
                <w:rFonts w:cs="Arial"/>
                <w:sz w:val="18"/>
                <w:szCs w:val="18"/>
                <w:lang w:eastAsia="en-US"/>
              </w:rPr>
              <w:t xml:space="preserve"> 4,000–55,000 ML </w:t>
            </w:r>
            <w:r w:rsidRPr="001C4203">
              <w:rPr>
                <w:rFonts w:cs="Arial"/>
                <w:sz w:val="18"/>
                <w:szCs w:val="18"/>
                <w:lang w:eastAsia="en-US"/>
              </w:rPr>
              <w:t>to maintain flows at</w:t>
            </w:r>
            <w:r w:rsidR="00D40474" w:rsidRPr="001C4203">
              <w:rPr>
                <w:rFonts w:cs="Arial"/>
                <w:sz w:val="18"/>
                <w:szCs w:val="18"/>
                <w:lang w:eastAsia="en-US"/>
              </w:rPr>
              <w:t xml:space="preserve"> 4,000–11,000 ML/d for 1 to 5 days </w:t>
            </w:r>
            <w:r w:rsidR="00D40474" w:rsidRPr="001C4203">
              <w:rPr>
                <w:rFonts w:cs="Arial"/>
                <w:color w:val="000000"/>
                <w:sz w:val="18"/>
                <w:szCs w:val="18"/>
                <w:lang w:eastAsia="en-US"/>
              </w:rPr>
              <w:t>d/s Mollee Weir</w:t>
            </w:r>
            <w:r w:rsidR="00D40474" w:rsidRPr="001C4203">
              <w:rPr>
                <w:rFonts w:cs="Arial"/>
                <w:sz w:val="18"/>
                <w:szCs w:val="18"/>
                <w:lang w:eastAsia="en-US"/>
              </w:rPr>
              <w:t xml:space="preserve"> </w:t>
            </w:r>
            <w:r w:rsidR="00D40474" w:rsidRPr="001C4203">
              <w:rPr>
                <w:rFonts w:cs="Arial"/>
                <w:color w:val="000000"/>
                <w:sz w:val="18"/>
                <w:szCs w:val="18"/>
                <w:lang w:eastAsia="en-US"/>
              </w:rPr>
              <w:t>(</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4,000–11,000 ML/d).</w:t>
            </w:r>
          </w:p>
        </w:tc>
      </w:tr>
      <w:tr w:rsidR="00D40474" w:rsidRPr="00D9623D">
        <w:trPr>
          <w:trHeight w:val="89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Environmental water delivered to support riparian vegetation, floodplain red gum woodland and wet mid-level benches and point bars. Maintain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1C4203" w:rsidRDefault="00DD5F1A" w:rsidP="00DD5F1A">
            <w:pPr>
              <w:autoSpaceDE w:val="0"/>
              <w:autoSpaceDN w:val="0"/>
              <w:adjustRightInd w:val="0"/>
              <w:spacing w:after="60"/>
              <w:rPr>
                <w:rFonts w:cs="Arial"/>
                <w:color w:val="000000"/>
                <w:sz w:val="18"/>
                <w:szCs w:val="18"/>
                <w:lang w:eastAsia="en-US"/>
              </w:rPr>
            </w:pPr>
            <w:r w:rsidRPr="001C4203">
              <w:rPr>
                <w:rFonts w:cs="Arial"/>
                <w:sz w:val="18"/>
                <w:szCs w:val="18"/>
                <w:lang w:eastAsia="en-US"/>
              </w:rPr>
              <w:t xml:space="preserve">Contribute between </w:t>
            </w:r>
            <w:r w:rsidR="00D40474" w:rsidRPr="001C4203">
              <w:rPr>
                <w:rFonts w:cs="Arial"/>
                <w:sz w:val="18"/>
                <w:szCs w:val="18"/>
                <w:lang w:eastAsia="en-US"/>
              </w:rPr>
              <w:t xml:space="preserve">4,000–55,000 ML </w:t>
            </w:r>
            <w:r w:rsidRPr="001C4203">
              <w:rPr>
                <w:rFonts w:cs="Arial"/>
                <w:sz w:val="18"/>
                <w:szCs w:val="18"/>
                <w:lang w:eastAsia="en-US"/>
              </w:rPr>
              <w:t>to maintain flows at</w:t>
            </w:r>
            <w:r w:rsidR="00D40474" w:rsidRPr="001C4203">
              <w:rPr>
                <w:rFonts w:cs="Arial"/>
                <w:sz w:val="18"/>
                <w:szCs w:val="18"/>
                <w:lang w:eastAsia="en-US"/>
              </w:rPr>
              <w:t xml:space="preserve"> 4,000–11,000 ML/d for 1 to 5 days </w:t>
            </w:r>
            <w:r w:rsidR="00D40474" w:rsidRPr="001C4203">
              <w:rPr>
                <w:rFonts w:cs="Arial"/>
                <w:color w:val="000000"/>
                <w:sz w:val="18"/>
                <w:szCs w:val="18"/>
                <w:lang w:eastAsia="en-US"/>
              </w:rPr>
              <w:t>d/s Mollee Weir</w:t>
            </w:r>
            <w:r w:rsidR="00D40474" w:rsidRPr="001C4203">
              <w:rPr>
                <w:rFonts w:cs="Arial"/>
                <w:sz w:val="18"/>
                <w:szCs w:val="18"/>
                <w:lang w:eastAsia="en-US"/>
              </w:rPr>
              <w:t xml:space="preserve"> </w:t>
            </w:r>
            <w:r w:rsidR="00D40474" w:rsidRPr="001C4203">
              <w:rPr>
                <w:rFonts w:cs="Arial"/>
                <w:color w:val="000000"/>
                <w:sz w:val="18"/>
                <w:szCs w:val="18"/>
                <w:lang w:eastAsia="en-US"/>
              </w:rPr>
              <w:t>(</w:t>
            </w:r>
            <w:r w:rsidR="007E7CA8" w:rsidRPr="001C4203">
              <w:rPr>
                <w:rFonts w:cs="Arial"/>
                <w:color w:val="000000"/>
                <w:sz w:val="18"/>
                <w:szCs w:val="18"/>
                <w:lang w:eastAsia="en-US"/>
              </w:rPr>
              <w:t>commence-to-flow</w:t>
            </w:r>
            <w:r w:rsidR="00D40474" w:rsidRPr="001C4203">
              <w:rPr>
                <w:rFonts w:cs="Arial"/>
                <w:color w:val="000000"/>
                <w:sz w:val="18"/>
                <w:szCs w:val="18"/>
                <w:lang w:eastAsia="en-US"/>
              </w:rPr>
              <w:t xml:space="preserve"> 4,000–11,000 ML/d)</w:t>
            </w:r>
          </w:p>
        </w:tc>
      </w:tr>
      <w:tr w:rsidR="00D40474" w:rsidRPr="00D9623D">
        <w:trPr>
          <w:trHeight w:val="890"/>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Barbers Lagoon</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Pr>
                <w:rFonts w:cs="Arial"/>
                <w:sz w:val="18"/>
                <w:szCs w:val="18"/>
                <w:lang w:eastAsia="en-US"/>
              </w:rPr>
              <w:t>Extreme 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No water delivered under extremely dry conditions</w:t>
            </w:r>
            <w:r w:rsidRPr="009B0488">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None. Water requ</w:t>
            </w:r>
            <w:r w:rsidR="00DD5F1A">
              <w:rPr>
                <w:rFonts w:cs="Arial"/>
                <w:sz w:val="18"/>
                <w:szCs w:val="18"/>
                <w:lang w:eastAsia="en-US"/>
              </w:rPr>
              <w:t>irements are likely to be met by</w:t>
            </w:r>
            <w:r w:rsidRPr="009B0488">
              <w:rPr>
                <w:rFonts w:cs="Arial"/>
                <w:sz w:val="18"/>
                <w:szCs w:val="18"/>
                <w:lang w:eastAsia="en-US"/>
              </w:rPr>
              <w:t xml:space="preserve"> other regulated releases.</w:t>
            </w:r>
          </w:p>
        </w:tc>
      </w:tr>
      <w:tr w:rsidR="00D40474" w:rsidRPr="00D9623D">
        <w:trPr>
          <w:trHeight w:val="413"/>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refuges and aquatic habitat.</w:t>
            </w:r>
            <w:r>
              <w:rPr>
                <w:rFonts w:cs="Arial"/>
                <w:color w:val="000000"/>
                <w:sz w:val="18"/>
                <w:szCs w:val="18"/>
                <w:lang w:eastAsia="en-US"/>
              </w:rPr>
              <w:t xml:space="preserve"> </w:t>
            </w:r>
            <w:r w:rsidRPr="009B0488">
              <w:rPr>
                <w:rFonts w:cs="Arial"/>
                <w:color w:val="000000"/>
                <w:sz w:val="18"/>
                <w:szCs w:val="18"/>
                <w:lang w:eastAsia="en-US"/>
              </w:rPr>
              <w:t xml:space="preserve">Provide wetting and connectivity </w:t>
            </w:r>
            <w:r w:rsidRPr="009B0488">
              <w:rPr>
                <w:rFonts w:cs="Arial"/>
                <w:color w:val="000000"/>
                <w:sz w:val="18"/>
                <w:szCs w:val="18"/>
                <w:lang w:eastAsia="en-US"/>
              </w:rPr>
              <w:lastRenderedPageBreak/>
              <w:t>with low</w:t>
            </w:r>
            <w:r>
              <w:rPr>
                <w:rFonts w:cs="Arial"/>
                <w:color w:val="000000"/>
                <w:sz w:val="18"/>
                <w:szCs w:val="18"/>
                <w:lang w:eastAsia="en-US"/>
              </w:rPr>
              <w:t>-</w:t>
            </w:r>
            <w:r w:rsidRPr="009B0488">
              <w:rPr>
                <w:rFonts w:cs="Arial"/>
                <w:color w:val="000000"/>
                <w:sz w:val="18"/>
                <w:szCs w:val="18"/>
                <w:lang w:eastAsia="en-US"/>
              </w:rPr>
              <w:t>level benches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D5F1A">
            <w:pPr>
              <w:spacing w:after="60"/>
              <w:rPr>
                <w:rFonts w:cs="Arial"/>
                <w:sz w:val="18"/>
                <w:szCs w:val="18"/>
                <w:lang w:eastAsia="en-US"/>
              </w:rPr>
            </w:pPr>
            <w:r>
              <w:rPr>
                <w:rFonts w:cs="Arial"/>
                <w:sz w:val="18"/>
                <w:szCs w:val="18"/>
                <w:lang w:eastAsia="en-US"/>
              </w:rPr>
              <w:lastRenderedPageBreak/>
              <w:t>Baseflow</w:t>
            </w:r>
            <w:r w:rsidRPr="009B0488">
              <w:rPr>
                <w:rFonts w:cs="Arial"/>
                <w:sz w:val="18"/>
                <w:szCs w:val="18"/>
                <w:lang w:eastAsia="en-US"/>
              </w:rPr>
              <w:t xml:space="preserve"> </w:t>
            </w:r>
            <w:r w:rsidR="00DD5F1A">
              <w:rPr>
                <w:rFonts w:cs="Arial"/>
                <w:sz w:val="18"/>
                <w:szCs w:val="18"/>
                <w:lang w:eastAsia="en-US"/>
              </w:rPr>
              <w:t xml:space="preserve">requirements are likely to be met </w:t>
            </w:r>
            <w:r w:rsidRPr="009B0488">
              <w:rPr>
                <w:rFonts w:cs="Arial"/>
                <w:sz w:val="18"/>
                <w:szCs w:val="18"/>
                <w:lang w:eastAsia="en-US"/>
              </w:rPr>
              <w:t>by other regulated releases.</w:t>
            </w:r>
          </w:p>
        </w:tc>
      </w:tr>
      <w:tr w:rsidR="00D40474" w:rsidRPr="00D9623D">
        <w:trPr>
          <w:trHeight w:val="412"/>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p>
        </w:tc>
        <w:tc>
          <w:tcPr>
            <w:tcW w:w="1512" w:type="pct"/>
            <w:vMerge/>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p>
        </w:tc>
        <w:tc>
          <w:tcPr>
            <w:tcW w:w="2014" w:type="pct"/>
            <w:tcBorders>
              <w:top w:val="single" w:sz="4" w:space="0" w:color="auto"/>
              <w:left w:val="single" w:sz="4" w:space="0" w:color="auto"/>
              <w:bottom w:val="single" w:sz="4" w:space="0" w:color="auto"/>
              <w:right w:val="single" w:sz="4" w:space="0" w:color="auto"/>
            </w:tcBorders>
          </w:tcPr>
          <w:p w:rsidR="00D40474" w:rsidRDefault="00764D24" w:rsidP="00D40474">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4,600</w:t>
            </w:r>
            <w:r w:rsidR="00D40474">
              <w:rPr>
                <w:rFonts w:cs="Arial"/>
                <w:sz w:val="18"/>
                <w:szCs w:val="18"/>
                <w:lang w:eastAsia="en-US"/>
              </w:rPr>
              <w:t>–</w:t>
            </w:r>
            <w:r w:rsidR="00D40474" w:rsidRPr="009B0488">
              <w:rPr>
                <w:rFonts w:cs="Arial"/>
                <w:sz w:val="18"/>
                <w:szCs w:val="18"/>
                <w:lang w:eastAsia="en-US"/>
              </w:rPr>
              <w:t xml:space="preserve">23,000 ML </w:t>
            </w:r>
            <w:r>
              <w:rPr>
                <w:rFonts w:cs="Arial"/>
                <w:sz w:val="18"/>
                <w:szCs w:val="18"/>
                <w:lang w:eastAsia="en-US"/>
              </w:rPr>
              <w:t>to maintain flows</w:t>
            </w:r>
            <w:r w:rsidR="00D40474" w:rsidRPr="009B0488">
              <w:rPr>
                <w:rFonts w:cs="Arial"/>
                <w:sz w:val="18"/>
                <w:szCs w:val="18"/>
                <w:lang w:eastAsia="en-US"/>
              </w:rPr>
              <w:t xml:space="preserve"> at 4,600 ML/d for 1 to 5 days at Boggabri gauge (</w:t>
            </w:r>
            <w:r w:rsidR="007E7CA8">
              <w:rPr>
                <w:rFonts w:cs="Arial"/>
                <w:sz w:val="18"/>
                <w:szCs w:val="18"/>
                <w:lang w:eastAsia="en-US"/>
              </w:rPr>
              <w:t>commence-to-flow</w:t>
            </w:r>
            <w:r w:rsidR="00D40474" w:rsidRPr="009B0488">
              <w:rPr>
                <w:rFonts w:cs="Arial"/>
                <w:sz w:val="18"/>
                <w:szCs w:val="18"/>
                <w:lang w:eastAsia="en-US"/>
              </w:rPr>
              <w:t xml:space="preserve"> 4,600 ML/d)</w:t>
            </w:r>
            <w:r w:rsidR="00D40474">
              <w:rPr>
                <w:rFonts w:cs="Arial"/>
                <w:sz w:val="18"/>
                <w:szCs w:val="18"/>
                <w:lang w:eastAsia="en-US"/>
              </w:rPr>
              <w:t>.</w:t>
            </w:r>
          </w:p>
          <w:p w:rsidR="00D40474" w:rsidRPr="009B0488" w:rsidRDefault="00764D24" w:rsidP="00D40474">
            <w:pPr>
              <w:spacing w:after="60"/>
              <w:rPr>
                <w:rFonts w:cs="Arial"/>
                <w:sz w:val="18"/>
                <w:szCs w:val="18"/>
                <w:lang w:eastAsia="en-US"/>
              </w:rPr>
            </w:pPr>
            <w:r>
              <w:rPr>
                <w:rFonts w:cs="Arial"/>
                <w:color w:val="000000"/>
                <w:sz w:val="18"/>
                <w:szCs w:val="18"/>
                <w:lang w:eastAsia="en-US"/>
              </w:rPr>
              <w:t xml:space="preserve">Flows of </w:t>
            </w:r>
            <w:r w:rsidR="00D40474" w:rsidRPr="009B0488">
              <w:rPr>
                <w:rFonts w:cs="Arial"/>
                <w:color w:val="000000"/>
                <w:sz w:val="18"/>
                <w:szCs w:val="18"/>
                <w:lang w:eastAsia="en-US"/>
              </w:rPr>
              <w:t xml:space="preserve">&gt;4,600 ML/d </w:t>
            </w:r>
            <w:r>
              <w:rPr>
                <w:rFonts w:cs="Arial"/>
                <w:color w:val="000000"/>
                <w:sz w:val="18"/>
                <w:szCs w:val="18"/>
                <w:lang w:eastAsia="en-US"/>
              </w:rPr>
              <w:t xml:space="preserve">are required </w:t>
            </w:r>
            <w:r w:rsidR="00D40474" w:rsidRPr="009B0488">
              <w:rPr>
                <w:rFonts w:cs="Arial"/>
                <w:color w:val="000000"/>
                <w:sz w:val="18"/>
                <w:szCs w:val="18"/>
                <w:lang w:eastAsia="en-US"/>
              </w:rPr>
              <w:t xml:space="preserve">at Boggabri </w:t>
            </w:r>
            <w:r>
              <w:rPr>
                <w:rFonts w:cs="Arial"/>
                <w:color w:val="000000"/>
                <w:sz w:val="18"/>
                <w:szCs w:val="18"/>
                <w:lang w:eastAsia="en-US"/>
              </w:rPr>
              <w:t xml:space="preserve">to </w:t>
            </w:r>
            <w:r w:rsidR="00D40474" w:rsidRPr="009B0488">
              <w:rPr>
                <w:rFonts w:cs="Arial"/>
                <w:color w:val="000000"/>
                <w:sz w:val="18"/>
                <w:szCs w:val="18"/>
                <w:lang w:eastAsia="en-US"/>
              </w:rPr>
              <w:t xml:space="preserve">inundate low </w:t>
            </w:r>
            <w:r w:rsidR="007E7CA8">
              <w:rPr>
                <w:rFonts w:cs="Arial"/>
                <w:color w:val="000000"/>
                <w:sz w:val="18"/>
                <w:szCs w:val="18"/>
                <w:lang w:eastAsia="en-US"/>
              </w:rPr>
              <w:t>commence-to-flow</w:t>
            </w:r>
            <w:r w:rsidR="00D40474" w:rsidRPr="009B0488">
              <w:rPr>
                <w:rFonts w:cs="Arial"/>
                <w:color w:val="000000"/>
                <w:sz w:val="18"/>
                <w:szCs w:val="18"/>
                <w:lang w:eastAsia="en-US"/>
              </w:rPr>
              <w:t xml:space="preserve"> wetlands.</w:t>
            </w:r>
          </w:p>
        </w:tc>
      </w:tr>
      <w:tr w:rsidR="00D40474" w:rsidRPr="00D9623D">
        <w:trPr>
          <w:trHeight w:val="586"/>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 point bars and riparian zone.</w:t>
            </w:r>
            <w:r>
              <w:rPr>
                <w:rFonts w:cs="Arial"/>
                <w:color w:val="000000"/>
                <w:sz w:val="18"/>
                <w:szCs w:val="18"/>
                <w:lang w:eastAsia="en-US"/>
              </w:rPr>
              <w:t xml:space="preserve"> </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As above</w:t>
            </w:r>
            <w:r w:rsidR="00764D24">
              <w:rPr>
                <w:rFonts w:cs="Arial"/>
                <w:sz w:val="18"/>
                <w:szCs w:val="18"/>
                <w:lang w:eastAsia="en-US"/>
              </w:rPr>
              <w:t>.</w:t>
            </w:r>
          </w:p>
        </w:tc>
      </w:tr>
      <w:tr w:rsidR="00D40474" w:rsidRPr="00D9623D">
        <w:trPr>
          <w:trHeight w:val="844"/>
          <w:tblHeader/>
        </w:trPr>
        <w:tc>
          <w:tcPr>
            <w:tcW w:w="276" w:type="pct"/>
            <w:vMerge/>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Provide wetting of riparian zone</w:t>
            </w:r>
            <w:r w:rsidRPr="009B0488">
              <w:rPr>
                <w:rFonts w:cs="Arial"/>
                <w:sz w:val="18"/>
                <w:szCs w:val="18"/>
                <w:lang w:eastAsia="en-US"/>
              </w:rPr>
              <w:t xml:space="preserve"> and floodplain red gums</w:t>
            </w:r>
            <w:r w:rsidRPr="009B0488">
              <w:rPr>
                <w:rFonts w:cs="Arial"/>
                <w:color w:val="000000"/>
                <w:sz w:val="18"/>
                <w:szCs w:val="18"/>
                <w:lang w:eastAsia="en-US"/>
              </w:rPr>
              <w:t xml:space="preserve">. </w:t>
            </w:r>
          </w:p>
        </w:tc>
        <w:tc>
          <w:tcPr>
            <w:tcW w:w="2014" w:type="pct"/>
            <w:tcBorders>
              <w:top w:val="single" w:sz="4" w:space="0" w:color="auto"/>
              <w:left w:val="single" w:sz="4" w:space="0" w:color="auto"/>
              <w:bottom w:val="single" w:sz="4" w:space="0" w:color="auto"/>
              <w:right w:val="single" w:sz="4" w:space="0" w:color="auto"/>
            </w:tcBorders>
          </w:tcPr>
          <w:p w:rsidR="00D40474" w:rsidRDefault="00764D24" w:rsidP="00D40474">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5,000</w:t>
            </w:r>
            <w:r w:rsidR="00D40474">
              <w:rPr>
                <w:rFonts w:cs="Arial"/>
                <w:sz w:val="18"/>
                <w:szCs w:val="18"/>
                <w:lang w:eastAsia="en-US"/>
              </w:rPr>
              <w:t>–</w:t>
            </w:r>
            <w:r w:rsidR="00D40474" w:rsidRPr="009B0488">
              <w:rPr>
                <w:rFonts w:cs="Arial"/>
                <w:sz w:val="18"/>
                <w:szCs w:val="18"/>
                <w:lang w:eastAsia="en-US"/>
              </w:rPr>
              <w:t xml:space="preserve">25,000 ML </w:t>
            </w:r>
            <w:r>
              <w:rPr>
                <w:rFonts w:cs="Arial"/>
                <w:sz w:val="18"/>
                <w:szCs w:val="18"/>
                <w:lang w:eastAsia="en-US"/>
              </w:rPr>
              <w:t>to maintain flows</w:t>
            </w:r>
            <w:r w:rsidR="00D40474" w:rsidRPr="009B0488">
              <w:rPr>
                <w:rFonts w:cs="Arial"/>
                <w:sz w:val="18"/>
                <w:szCs w:val="18"/>
                <w:lang w:eastAsia="en-US"/>
              </w:rPr>
              <w:t xml:space="preserve"> at 5,000 ML/d for 1 to 5 days at Boggabri gauge (</w:t>
            </w:r>
            <w:r w:rsidR="007E7CA8">
              <w:rPr>
                <w:rFonts w:cs="Arial"/>
                <w:sz w:val="18"/>
                <w:szCs w:val="18"/>
                <w:lang w:eastAsia="en-US"/>
              </w:rPr>
              <w:t>commence-to-flow</w:t>
            </w:r>
            <w:r w:rsidR="00D40474" w:rsidRPr="009B0488">
              <w:rPr>
                <w:rFonts w:cs="Arial"/>
                <w:sz w:val="18"/>
                <w:szCs w:val="18"/>
                <w:lang w:eastAsia="en-US"/>
              </w:rPr>
              <w:t xml:space="preserve"> &gt;4,600 ML/d)</w:t>
            </w:r>
            <w:r w:rsidR="00BC32AD">
              <w:rPr>
                <w:rFonts w:cs="Arial"/>
                <w:sz w:val="18"/>
                <w:szCs w:val="18"/>
                <w:lang w:eastAsia="en-US"/>
              </w:rPr>
              <w:t>.</w:t>
            </w:r>
          </w:p>
          <w:p w:rsidR="00D40474" w:rsidRPr="009B0488" w:rsidRDefault="00764D24" w:rsidP="00D40474">
            <w:pPr>
              <w:spacing w:after="60"/>
              <w:rPr>
                <w:rFonts w:cs="Arial"/>
                <w:sz w:val="18"/>
                <w:szCs w:val="18"/>
                <w:lang w:eastAsia="en-US"/>
              </w:rPr>
            </w:pPr>
            <w:r>
              <w:rPr>
                <w:rFonts w:cs="Arial"/>
                <w:color w:val="000000"/>
                <w:sz w:val="18"/>
                <w:szCs w:val="18"/>
                <w:lang w:eastAsia="en-US"/>
              </w:rPr>
              <w:t>Flows of</w:t>
            </w:r>
            <w:r w:rsidR="00D40474" w:rsidRPr="009B0488">
              <w:rPr>
                <w:rFonts w:cs="Arial"/>
                <w:color w:val="000000"/>
                <w:sz w:val="18"/>
                <w:szCs w:val="18"/>
                <w:lang w:eastAsia="en-US"/>
              </w:rPr>
              <w:t xml:space="preserve"> &gt;4</w:t>
            </w:r>
            <w:r w:rsidR="00164B3D">
              <w:rPr>
                <w:rFonts w:cs="Arial"/>
                <w:color w:val="000000"/>
                <w:sz w:val="18"/>
                <w:szCs w:val="18"/>
                <w:lang w:eastAsia="en-US"/>
              </w:rPr>
              <w:t>,</w:t>
            </w:r>
            <w:r w:rsidR="00D40474" w:rsidRPr="009B0488">
              <w:rPr>
                <w:rFonts w:cs="Arial"/>
                <w:color w:val="000000"/>
                <w:sz w:val="18"/>
                <w:szCs w:val="18"/>
                <w:lang w:eastAsia="en-US"/>
              </w:rPr>
              <w:t xml:space="preserve">600ML/d </w:t>
            </w:r>
            <w:r>
              <w:rPr>
                <w:rFonts w:cs="Arial"/>
                <w:color w:val="000000"/>
                <w:sz w:val="18"/>
                <w:szCs w:val="18"/>
                <w:lang w:eastAsia="en-US"/>
              </w:rPr>
              <w:t xml:space="preserve">are required </w:t>
            </w:r>
            <w:r w:rsidR="00D40474" w:rsidRPr="009B0488">
              <w:rPr>
                <w:rFonts w:cs="Arial"/>
                <w:color w:val="000000"/>
                <w:sz w:val="18"/>
                <w:szCs w:val="18"/>
                <w:lang w:eastAsia="en-US"/>
              </w:rPr>
              <w:t>at Boggabri</w:t>
            </w:r>
            <w:r>
              <w:rPr>
                <w:rFonts w:cs="Arial"/>
                <w:color w:val="000000"/>
                <w:sz w:val="18"/>
                <w:szCs w:val="18"/>
                <w:lang w:eastAsia="en-US"/>
              </w:rPr>
              <w:t xml:space="preserve"> to</w:t>
            </w:r>
            <w:r w:rsidR="00D40474" w:rsidRPr="009B0488">
              <w:rPr>
                <w:rFonts w:cs="Arial"/>
                <w:color w:val="000000"/>
                <w:sz w:val="18"/>
                <w:szCs w:val="18"/>
                <w:lang w:eastAsia="en-US"/>
              </w:rPr>
              <w:t xml:space="preserve"> inundate low </w:t>
            </w:r>
            <w:r w:rsidR="007E7CA8">
              <w:rPr>
                <w:rFonts w:cs="Arial"/>
                <w:color w:val="000000"/>
                <w:sz w:val="18"/>
                <w:szCs w:val="18"/>
                <w:lang w:eastAsia="en-US"/>
              </w:rPr>
              <w:t>commence-to-flow</w:t>
            </w:r>
            <w:r w:rsidR="00D40474" w:rsidRPr="009B0488">
              <w:rPr>
                <w:rFonts w:cs="Arial"/>
                <w:color w:val="000000"/>
                <w:sz w:val="18"/>
                <w:szCs w:val="18"/>
                <w:lang w:eastAsia="en-US"/>
              </w:rPr>
              <w:t xml:space="preserve"> wetlands.</w:t>
            </w:r>
          </w:p>
        </w:tc>
      </w:tr>
      <w:tr w:rsidR="00D40474" w:rsidRPr="00D9623D">
        <w:trPr>
          <w:trHeight w:val="1034"/>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D40474">
            <w:pPr>
              <w:spacing w:after="60"/>
              <w:ind w:right="113"/>
              <w:rPr>
                <w:rFonts w:cs="Arial"/>
                <w:b/>
                <w:bCs/>
                <w:sz w:val="18"/>
                <w:szCs w:val="18"/>
                <w:lang w:eastAsia="en-US"/>
              </w:rPr>
            </w:pPr>
            <w:r w:rsidRPr="00D9623D">
              <w:rPr>
                <w:rFonts w:cs="Arial"/>
                <w:b/>
                <w:bCs/>
                <w:sz w:val="18"/>
                <w:szCs w:val="18"/>
                <w:lang w:eastAsia="en-US"/>
              </w:rPr>
              <w:t>Wee Waa to Walgett</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 xml:space="preserve">River </w:t>
            </w:r>
            <w:r>
              <w:rPr>
                <w:rFonts w:cs="Arial"/>
                <w:sz w:val="18"/>
                <w:szCs w:val="18"/>
                <w:lang w:eastAsia="en-US"/>
              </w:rPr>
              <w:t>c</w:t>
            </w:r>
            <w:r w:rsidRPr="00D9623D">
              <w:rPr>
                <w:rFonts w:cs="Arial"/>
                <w:sz w:val="18"/>
                <w:szCs w:val="18"/>
                <w:lang w:eastAsia="en-US"/>
              </w:rPr>
              <w:t>hannel</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Extreme </w:t>
            </w:r>
            <w:r>
              <w:rPr>
                <w:rFonts w:cs="Arial"/>
                <w:sz w:val="18"/>
                <w:szCs w:val="18"/>
                <w:lang w:eastAsia="en-US"/>
              </w:rPr>
              <w:t>d</w:t>
            </w:r>
            <w:r w:rsidRPr="009B0488">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 aquatic habitat and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BC32AD">
            <w:pPr>
              <w:spacing w:after="60"/>
              <w:rPr>
                <w:rFonts w:cs="Arial"/>
                <w:sz w:val="18"/>
                <w:szCs w:val="18"/>
                <w:lang w:eastAsia="en-US"/>
              </w:rPr>
            </w:pPr>
            <w:r w:rsidRPr="009B0488">
              <w:rPr>
                <w:rFonts w:cs="Arial"/>
                <w:sz w:val="18"/>
                <w:szCs w:val="18"/>
                <w:lang w:eastAsia="en-US"/>
              </w:rPr>
              <w:t>Up to 24</w:t>
            </w:r>
            <w:r>
              <w:rPr>
                <w:rFonts w:cs="Arial"/>
                <w:sz w:val="18"/>
                <w:szCs w:val="18"/>
                <w:lang w:eastAsia="en-US"/>
              </w:rPr>
              <w:t xml:space="preserve"> </w:t>
            </w:r>
            <w:r w:rsidRPr="009B0488">
              <w:rPr>
                <w:rFonts w:cs="Arial"/>
                <w:sz w:val="18"/>
                <w:szCs w:val="18"/>
                <w:lang w:eastAsia="en-US"/>
              </w:rPr>
              <w:t xml:space="preserve">ML/d </w:t>
            </w:r>
            <w:r w:rsidR="00BC32AD">
              <w:rPr>
                <w:rFonts w:cs="Arial"/>
                <w:sz w:val="18"/>
                <w:szCs w:val="18"/>
                <w:lang w:eastAsia="en-US"/>
              </w:rPr>
              <w:t>is required</w:t>
            </w:r>
            <w:r w:rsidRPr="009B0488">
              <w:rPr>
                <w:rFonts w:cs="Arial"/>
                <w:sz w:val="18"/>
                <w:szCs w:val="18"/>
                <w:lang w:eastAsia="en-US"/>
              </w:rPr>
              <w:t xml:space="preserve"> to maintain </w:t>
            </w:r>
            <w:r>
              <w:rPr>
                <w:rFonts w:cs="Arial"/>
                <w:sz w:val="18"/>
                <w:szCs w:val="18"/>
                <w:lang w:eastAsia="en-US"/>
              </w:rPr>
              <w:t>in-stream</w:t>
            </w:r>
            <w:r w:rsidR="00BC32AD">
              <w:rPr>
                <w:rFonts w:cs="Arial"/>
                <w:sz w:val="18"/>
                <w:szCs w:val="18"/>
                <w:lang w:eastAsia="en-US"/>
              </w:rPr>
              <w:t xml:space="preserve"> refuge,</w:t>
            </w:r>
            <w:r w:rsidRPr="009B0488">
              <w:rPr>
                <w:rFonts w:cs="Arial"/>
                <w:sz w:val="18"/>
                <w:szCs w:val="18"/>
                <w:lang w:eastAsia="en-US"/>
              </w:rPr>
              <w:t xml:space="preserve"> aquatic habitat and end</w:t>
            </w:r>
            <w:r>
              <w:rPr>
                <w:rFonts w:cs="Arial"/>
                <w:sz w:val="18"/>
                <w:szCs w:val="18"/>
                <w:lang w:eastAsia="en-US"/>
              </w:rPr>
              <w:t>-</w:t>
            </w:r>
            <w:r w:rsidRPr="009B0488">
              <w:rPr>
                <w:rFonts w:cs="Arial"/>
                <w:sz w:val="18"/>
                <w:szCs w:val="18"/>
                <w:lang w:eastAsia="en-US"/>
              </w:rPr>
              <w:t>of</w:t>
            </w:r>
            <w:r>
              <w:rPr>
                <w:rFonts w:cs="Arial"/>
                <w:sz w:val="18"/>
                <w:szCs w:val="18"/>
                <w:lang w:eastAsia="en-US"/>
              </w:rPr>
              <w:t>-</w:t>
            </w:r>
            <w:r w:rsidRPr="009B0488">
              <w:rPr>
                <w:rFonts w:cs="Arial"/>
                <w:sz w:val="18"/>
                <w:szCs w:val="18"/>
                <w:lang w:eastAsia="en-US"/>
              </w:rPr>
              <w:t>system flows.</w:t>
            </w:r>
            <w:r w:rsidRPr="009B0488">
              <w:rPr>
                <w:rFonts w:cs="Arial"/>
                <w:color w:val="000000"/>
                <w:sz w:val="18"/>
                <w:szCs w:val="18"/>
              </w:rPr>
              <w:t xml:space="preserve"> The current estimates of 75% of the natural 95th percentile daily flow in the Namoi River at Walgett are 21 ML/d in June, 24 ML/d in July, and 17 ML/d in August.</w:t>
            </w:r>
          </w:p>
        </w:tc>
      </w:tr>
      <w:tr w:rsidR="00D40474" w:rsidRPr="00D9623D">
        <w:trPr>
          <w:trHeight w:val="194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 Provide wetting and connectivity with low</w:t>
            </w:r>
            <w:r>
              <w:rPr>
                <w:rFonts w:cs="Arial"/>
                <w:color w:val="000000"/>
                <w:sz w:val="18"/>
                <w:szCs w:val="18"/>
                <w:lang w:eastAsia="en-US"/>
              </w:rPr>
              <w:t>-</w:t>
            </w:r>
            <w:r w:rsidRPr="009B0488">
              <w:rPr>
                <w:rFonts w:cs="Arial"/>
                <w:color w:val="000000"/>
                <w:sz w:val="18"/>
                <w:szCs w:val="18"/>
                <w:lang w:eastAsia="en-US"/>
              </w:rPr>
              <w:t>level benches and point bars. Increase end</w:t>
            </w:r>
            <w:r>
              <w:rPr>
                <w:rFonts w:cs="Arial"/>
                <w:color w:val="000000"/>
                <w:sz w:val="18"/>
                <w:szCs w:val="18"/>
                <w:lang w:eastAsia="en-US"/>
              </w:rPr>
              <w:t>-</w:t>
            </w:r>
            <w:r w:rsidRPr="009B0488">
              <w:rPr>
                <w:rFonts w:cs="Arial"/>
                <w:color w:val="000000"/>
                <w:sz w:val="18"/>
                <w:szCs w:val="18"/>
                <w:lang w:eastAsia="en-US"/>
              </w:rPr>
              <w:t>of</w:t>
            </w:r>
            <w:r>
              <w:rPr>
                <w:rFonts w:cs="Arial"/>
                <w:color w:val="000000"/>
                <w:sz w:val="18"/>
                <w:szCs w:val="18"/>
                <w:lang w:eastAsia="en-US"/>
              </w:rPr>
              <w:t>-</w:t>
            </w:r>
            <w:r w:rsidRPr="009B0488">
              <w:rPr>
                <w:rFonts w:cs="Arial"/>
                <w:color w:val="000000"/>
                <w:sz w:val="18"/>
                <w:szCs w:val="18"/>
                <w:lang w:eastAsia="en-US"/>
              </w:rPr>
              <w:t>system flow to Barwon-Darling</w:t>
            </w:r>
            <w:r>
              <w:rPr>
                <w:rFonts w:cs="Arial"/>
                <w:color w:val="000000"/>
                <w:sz w:val="18"/>
                <w:szCs w:val="18"/>
                <w:lang w:eastAsia="en-US"/>
              </w:rPr>
              <w:t>.</w:t>
            </w:r>
            <w:r w:rsidRPr="009B0488">
              <w:rPr>
                <w:rFonts w:cs="Arial"/>
                <w:color w:val="000000"/>
                <w:sz w:val="18"/>
                <w:szCs w:val="18"/>
                <w:lang w:eastAsia="en-US"/>
              </w:rPr>
              <w:t xml:space="preserve"> </w:t>
            </w:r>
          </w:p>
        </w:tc>
        <w:tc>
          <w:tcPr>
            <w:tcW w:w="2014" w:type="pct"/>
            <w:tcBorders>
              <w:top w:val="single" w:sz="4" w:space="0" w:color="auto"/>
              <w:left w:val="single" w:sz="4" w:space="0" w:color="auto"/>
              <w:bottom w:val="single" w:sz="4" w:space="0" w:color="auto"/>
              <w:right w:val="single" w:sz="4" w:space="0" w:color="auto"/>
            </w:tcBorders>
          </w:tcPr>
          <w:p w:rsidR="00D40474" w:rsidRDefault="00BC32AD" w:rsidP="00D40474">
            <w:pPr>
              <w:spacing w:after="60"/>
              <w:rPr>
                <w:rFonts w:cs="Arial"/>
                <w:color w:val="000000"/>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1,900</w:t>
            </w:r>
            <w:r w:rsidR="00D40474">
              <w:rPr>
                <w:rFonts w:cs="Arial"/>
                <w:sz w:val="18"/>
                <w:szCs w:val="18"/>
                <w:lang w:eastAsia="en-US"/>
              </w:rPr>
              <w:t>–</w:t>
            </w:r>
            <w:r w:rsidR="00D40474" w:rsidRPr="009B0488">
              <w:rPr>
                <w:rFonts w:cs="Arial"/>
                <w:sz w:val="18"/>
                <w:szCs w:val="18"/>
                <w:lang w:eastAsia="en-US"/>
              </w:rPr>
              <w:t>9,500 ML</w:t>
            </w:r>
            <w:r>
              <w:rPr>
                <w:rFonts w:cs="Arial"/>
                <w:sz w:val="18"/>
                <w:szCs w:val="18"/>
                <w:lang w:eastAsia="en-US"/>
              </w:rPr>
              <w:t xml:space="preserve"> to maintain flows</w:t>
            </w:r>
            <w:r w:rsidR="00D40474" w:rsidRPr="009B0488">
              <w:rPr>
                <w:rFonts w:cs="Arial"/>
                <w:sz w:val="18"/>
                <w:szCs w:val="18"/>
                <w:lang w:eastAsia="en-US"/>
              </w:rPr>
              <w:t xml:space="preserve"> at 1,900 ML/d for 1 to 5 days </w:t>
            </w:r>
            <w:r w:rsidR="00D40474" w:rsidRPr="009B0488">
              <w:rPr>
                <w:rFonts w:cs="Arial"/>
                <w:color w:val="000000"/>
                <w:sz w:val="18"/>
                <w:szCs w:val="18"/>
                <w:lang w:eastAsia="en-US"/>
              </w:rPr>
              <w:t>at Bugilbone</w:t>
            </w:r>
            <w:r w:rsidR="00D40474" w:rsidRPr="009B0488">
              <w:rPr>
                <w:rFonts w:cs="Arial"/>
                <w:sz w:val="18"/>
                <w:szCs w:val="18"/>
                <w:lang w:eastAsia="en-US"/>
              </w:rPr>
              <w:t xml:space="preserve"> gauge </w:t>
            </w:r>
            <w:r w:rsidR="00D40474" w:rsidRPr="009B0488">
              <w:rPr>
                <w:rFonts w:cs="Arial"/>
                <w:color w:val="000000"/>
                <w:sz w:val="18"/>
                <w:szCs w:val="18"/>
                <w:lang w:eastAsia="en-US"/>
              </w:rPr>
              <w:t>(</w:t>
            </w:r>
            <w:r w:rsidR="007E7CA8">
              <w:rPr>
                <w:rFonts w:cs="Arial"/>
                <w:color w:val="000000"/>
                <w:sz w:val="18"/>
                <w:szCs w:val="18"/>
                <w:lang w:eastAsia="en-US"/>
              </w:rPr>
              <w:t>commence-to-flow</w:t>
            </w:r>
            <w:r w:rsidR="00D40474" w:rsidRPr="009B0488">
              <w:rPr>
                <w:rFonts w:cs="Arial"/>
                <w:color w:val="000000"/>
                <w:sz w:val="18"/>
                <w:szCs w:val="18"/>
                <w:lang w:eastAsia="en-US"/>
              </w:rPr>
              <w:t xml:space="preserve"> 1,900 ML/d).</w:t>
            </w:r>
          </w:p>
          <w:p w:rsidR="00D40474" w:rsidRDefault="00BC32AD" w:rsidP="00D40474">
            <w:pPr>
              <w:spacing w:after="60"/>
              <w:rPr>
                <w:rFonts w:cs="Arial"/>
                <w:color w:val="000000"/>
                <w:sz w:val="18"/>
                <w:szCs w:val="18"/>
                <w:lang w:eastAsia="en-US"/>
              </w:rPr>
            </w:pPr>
            <w:r>
              <w:rPr>
                <w:rFonts w:cs="Arial"/>
                <w:color w:val="000000"/>
                <w:sz w:val="18"/>
                <w:szCs w:val="18"/>
                <w:lang w:eastAsia="en-US"/>
              </w:rPr>
              <w:t>Flows of</w:t>
            </w:r>
            <w:r w:rsidR="00D40474" w:rsidRPr="009B0488">
              <w:rPr>
                <w:rFonts w:cs="Arial"/>
                <w:color w:val="000000"/>
                <w:sz w:val="18"/>
                <w:szCs w:val="18"/>
                <w:lang w:eastAsia="en-US"/>
              </w:rPr>
              <w:t xml:space="preserve"> &gt;4,500ML/d at Bugilbone</w:t>
            </w:r>
            <w:r>
              <w:rPr>
                <w:rFonts w:cs="Arial"/>
                <w:color w:val="000000"/>
                <w:sz w:val="18"/>
                <w:szCs w:val="18"/>
                <w:lang w:eastAsia="en-US"/>
              </w:rPr>
              <w:t xml:space="preserve"> are required to</w:t>
            </w:r>
            <w:r w:rsidR="00D40474" w:rsidRPr="009B0488">
              <w:rPr>
                <w:rFonts w:cs="Arial"/>
                <w:color w:val="000000"/>
                <w:sz w:val="18"/>
                <w:szCs w:val="18"/>
                <w:lang w:eastAsia="en-US"/>
              </w:rPr>
              <w:t xml:space="preserve"> inundate low </w:t>
            </w:r>
            <w:r w:rsidR="007E7CA8">
              <w:rPr>
                <w:rFonts w:cs="Arial"/>
                <w:color w:val="000000"/>
                <w:sz w:val="18"/>
                <w:szCs w:val="18"/>
                <w:lang w:eastAsia="en-US"/>
              </w:rPr>
              <w:t>commence-to-flow</w:t>
            </w:r>
            <w:r w:rsidR="00D40474" w:rsidRPr="009B0488">
              <w:rPr>
                <w:rFonts w:cs="Arial"/>
                <w:color w:val="000000"/>
                <w:sz w:val="18"/>
                <w:szCs w:val="18"/>
                <w:lang w:eastAsia="en-US"/>
              </w:rPr>
              <w:t xml:space="preserve"> wetlands.</w:t>
            </w:r>
          </w:p>
          <w:p w:rsidR="00D40474" w:rsidRDefault="00D40474" w:rsidP="00D40474">
            <w:pPr>
              <w:spacing w:after="60"/>
              <w:rPr>
                <w:rFonts w:cs="Arial"/>
                <w:color w:val="000000"/>
                <w:sz w:val="18"/>
                <w:szCs w:val="18"/>
                <w:lang w:eastAsia="en-US"/>
              </w:rPr>
            </w:pPr>
            <w:r w:rsidRPr="009B0488">
              <w:rPr>
                <w:rFonts w:cs="Arial"/>
                <w:color w:val="000000"/>
                <w:sz w:val="18"/>
                <w:szCs w:val="18"/>
                <w:lang w:eastAsia="en-US"/>
              </w:rPr>
              <w:t>Flow target to meet low</w:t>
            </w:r>
            <w:r>
              <w:rPr>
                <w:rFonts w:cs="Arial"/>
                <w:color w:val="000000"/>
                <w:sz w:val="18"/>
                <w:szCs w:val="18"/>
                <w:lang w:eastAsia="en-US"/>
              </w:rPr>
              <w:t>-</w:t>
            </w:r>
            <w:r w:rsidRPr="009B0488">
              <w:rPr>
                <w:rFonts w:cs="Arial"/>
                <w:color w:val="000000"/>
                <w:sz w:val="18"/>
                <w:szCs w:val="18"/>
                <w:lang w:eastAsia="en-US"/>
              </w:rPr>
              <w:t>f</w:t>
            </w:r>
            <w:r>
              <w:rPr>
                <w:rFonts w:cs="Arial"/>
                <w:color w:val="000000"/>
                <w:sz w:val="18"/>
                <w:szCs w:val="18"/>
                <w:lang w:eastAsia="en-US"/>
              </w:rPr>
              <w:t>l</w:t>
            </w:r>
            <w:r w:rsidRPr="009B0488">
              <w:rPr>
                <w:rFonts w:cs="Arial"/>
                <w:color w:val="000000"/>
                <w:sz w:val="18"/>
                <w:szCs w:val="18"/>
                <w:lang w:eastAsia="en-US"/>
              </w:rPr>
              <w:t>ow targets for native fish is 105 ML/d at Wee Waa. Flow target to meet high</w:t>
            </w:r>
            <w:r>
              <w:rPr>
                <w:rFonts w:cs="Arial"/>
                <w:color w:val="000000"/>
                <w:sz w:val="18"/>
                <w:szCs w:val="18"/>
                <w:lang w:eastAsia="en-US"/>
              </w:rPr>
              <w:t>-</w:t>
            </w:r>
            <w:r w:rsidRPr="009B0488">
              <w:rPr>
                <w:rFonts w:cs="Arial"/>
                <w:color w:val="000000"/>
                <w:sz w:val="18"/>
                <w:szCs w:val="18"/>
                <w:lang w:eastAsia="en-US"/>
              </w:rPr>
              <w:t>flow targets for native fish is 260 ML/d at Wee Waa.</w:t>
            </w:r>
          </w:p>
          <w:p w:rsidR="00D40474" w:rsidRDefault="00D40474" w:rsidP="00D40474">
            <w:pPr>
              <w:spacing w:after="60"/>
              <w:rPr>
                <w:rFonts w:cs="Arial"/>
                <w:color w:val="000000"/>
                <w:sz w:val="18"/>
                <w:szCs w:val="18"/>
                <w:lang w:eastAsia="en-US"/>
              </w:rPr>
            </w:pPr>
            <w:r w:rsidRPr="009B0488">
              <w:rPr>
                <w:rFonts w:cs="Arial"/>
                <w:color w:val="000000"/>
                <w:sz w:val="18"/>
                <w:szCs w:val="18"/>
                <w:lang w:eastAsia="en-US"/>
              </w:rPr>
              <w:t xml:space="preserve">Flows </w:t>
            </w:r>
            <w:r w:rsidR="00BC32AD">
              <w:rPr>
                <w:rFonts w:cs="Arial"/>
                <w:color w:val="000000"/>
                <w:sz w:val="18"/>
                <w:szCs w:val="18"/>
                <w:lang w:eastAsia="en-US"/>
              </w:rPr>
              <w:t xml:space="preserve">of </w:t>
            </w:r>
            <w:r w:rsidRPr="009B0488">
              <w:rPr>
                <w:rFonts w:cs="Arial"/>
                <w:color w:val="000000"/>
                <w:sz w:val="18"/>
                <w:szCs w:val="18"/>
                <w:lang w:eastAsia="en-US"/>
              </w:rPr>
              <w:t>between 8,000</w:t>
            </w:r>
            <w:r>
              <w:rPr>
                <w:rFonts w:cs="Arial"/>
                <w:color w:val="000000"/>
                <w:sz w:val="18"/>
                <w:szCs w:val="18"/>
                <w:lang w:eastAsia="en-US"/>
              </w:rPr>
              <w:t>–</w:t>
            </w:r>
            <w:r w:rsidRPr="009B0488">
              <w:rPr>
                <w:rFonts w:cs="Arial"/>
                <w:color w:val="000000"/>
                <w:sz w:val="18"/>
                <w:szCs w:val="18"/>
                <w:lang w:eastAsia="en-US"/>
              </w:rPr>
              <w:t xml:space="preserve">9,000 ML/d </w:t>
            </w:r>
            <w:r w:rsidR="00BC32AD">
              <w:rPr>
                <w:rFonts w:cs="Arial"/>
                <w:color w:val="000000"/>
                <w:sz w:val="18"/>
                <w:szCs w:val="18"/>
                <w:lang w:eastAsia="en-US"/>
              </w:rPr>
              <w:t xml:space="preserve">for 5 days between Sep-Dec </w:t>
            </w:r>
            <w:r w:rsidRPr="009B0488">
              <w:rPr>
                <w:rFonts w:cs="Arial"/>
                <w:color w:val="000000"/>
                <w:sz w:val="18"/>
                <w:szCs w:val="18"/>
                <w:lang w:eastAsia="en-US"/>
              </w:rPr>
              <w:t xml:space="preserve">at Wee Waa provide fish passage over weirs. </w:t>
            </w:r>
          </w:p>
          <w:p w:rsidR="00D40474" w:rsidRPr="009B0488" w:rsidRDefault="00D40474" w:rsidP="00D40474">
            <w:pPr>
              <w:spacing w:after="60"/>
              <w:rPr>
                <w:rFonts w:cs="Arial"/>
                <w:sz w:val="18"/>
                <w:szCs w:val="18"/>
                <w:lang w:eastAsia="en-US"/>
              </w:rPr>
            </w:pPr>
          </w:p>
        </w:tc>
      </w:tr>
      <w:tr w:rsidR="00D40474" w:rsidRPr="00D9623D">
        <w:trPr>
          <w:trHeight w:val="1947"/>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 Provide wetting and connectivity with low</w:t>
            </w:r>
            <w:r>
              <w:rPr>
                <w:rFonts w:cs="Arial"/>
                <w:color w:val="000000"/>
                <w:sz w:val="18"/>
                <w:szCs w:val="18"/>
                <w:lang w:eastAsia="en-US"/>
              </w:rPr>
              <w:t>-</w:t>
            </w:r>
            <w:r w:rsidRPr="009B0488">
              <w:rPr>
                <w:rFonts w:cs="Arial"/>
                <w:color w:val="000000"/>
                <w:sz w:val="18"/>
                <w:szCs w:val="18"/>
                <w:lang w:eastAsia="en-US"/>
              </w:rPr>
              <w:t>level benches and point bars. Increase end</w:t>
            </w:r>
            <w:r>
              <w:rPr>
                <w:rFonts w:cs="Arial"/>
                <w:color w:val="000000"/>
                <w:sz w:val="18"/>
                <w:szCs w:val="18"/>
                <w:lang w:eastAsia="en-US"/>
              </w:rPr>
              <w:t>-</w:t>
            </w:r>
            <w:r w:rsidRPr="009B0488">
              <w:rPr>
                <w:rFonts w:cs="Arial"/>
                <w:color w:val="000000"/>
                <w:sz w:val="18"/>
                <w:szCs w:val="18"/>
                <w:lang w:eastAsia="en-US"/>
              </w:rPr>
              <w:t>of</w:t>
            </w:r>
            <w:r>
              <w:rPr>
                <w:rFonts w:cs="Arial"/>
                <w:color w:val="000000"/>
                <w:sz w:val="18"/>
                <w:szCs w:val="18"/>
                <w:lang w:eastAsia="en-US"/>
              </w:rPr>
              <w:t>-</w:t>
            </w:r>
            <w:r w:rsidRPr="009B0488">
              <w:rPr>
                <w:rFonts w:cs="Arial"/>
                <w:color w:val="000000"/>
                <w:sz w:val="18"/>
                <w:szCs w:val="18"/>
                <w:lang w:eastAsia="en-US"/>
              </w:rPr>
              <w:t>system flow to Barwon-Darling</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Default="006D4AAD" w:rsidP="00D40474">
            <w:pPr>
              <w:spacing w:after="60"/>
              <w:rPr>
                <w:rFonts w:cs="Arial"/>
                <w:color w:val="000000"/>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4,500</w:t>
            </w:r>
            <w:r w:rsidR="00D40474">
              <w:rPr>
                <w:rFonts w:cs="Arial"/>
                <w:sz w:val="18"/>
                <w:szCs w:val="18"/>
                <w:lang w:eastAsia="en-US"/>
              </w:rPr>
              <w:t>–</w:t>
            </w:r>
            <w:r w:rsidR="00D40474" w:rsidRPr="009B0488">
              <w:rPr>
                <w:rFonts w:cs="Arial"/>
                <w:sz w:val="18"/>
                <w:szCs w:val="18"/>
                <w:lang w:eastAsia="en-US"/>
              </w:rPr>
              <w:t xml:space="preserve">22,500 ML </w:t>
            </w:r>
            <w:r>
              <w:rPr>
                <w:rFonts w:cs="Arial"/>
                <w:sz w:val="18"/>
                <w:szCs w:val="18"/>
                <w:lang w:eastAsia="en-US"/>
              </w:rPr>
              <w:t>to maintain flows of</w:t>
            </w:r>
            <w:r w:rsidR="00D40474" w:rsidRPr="009B0488">
              <w:rPr>
                <w:rFonts w:cs="Arial"/>
                <w:sz w:val="18"/>
                <w:szCs w:val="18"/>
                <w:lang w:eastAsia="en-US"/>
              </w:rPr>
              <w:t xml:space="preserve"> 4,500 ML/d for 1 to 5 days </w:t>
            </w:r>
            <w:r w:rsidR="00D40474" w:rsidRPr="009B0488">
              <w:rPr>
                <w:rFonts w:cs="Arial"/>
                <w:color w:val="000000"/>
                <w:sz w:val="18"/>
                <w:szCs w:val="18"/>
                <w:lang w:eastAsia="en-US"/>
              </w:rPr>
              <w:t>at Bugilbone</w:t>
            </w:r>
            <w:r w:rsidR="00D40474">
              <w:rPr>
                <w:rFonts w:cs="Arial"/>
                <w:sz w:val="18"/>
                <w:szCs w:val="18"/>
                <w:lang w:eastAsia="en-US"/>
              </w:rPr>
              <w:t xml:space="preserve"> </w:t>
            </w:r>
            <w:r w:rsidR="00D40474" w:rsidRPr="009B0488">
              <w:rPr>
                <w:rFonts w:cs="Arial"/>
                <w:sz w:val="18"/>
                <w:szCs w:val="18"/>
                <w:lang w:eastAsia="en-US"/>
              </w:rPr>
              <w:t xml:space="preserve">gauge </w:t>
            </w:r>
            <w:r w:rsidR="00D40474" w:rsidRPr="009B0488">
              <w:rPr>
                <w:rFonts w:cs="Arial"/>
                <w:color w:val="000000"/>
                <w:sz w:val="18"/>
                <w:szCs w:val="18"/>
                <w:lang w:eastAsia="en-US"/>
              </w:rPr>
              <w:t>(</w:t>
            </w:r>
            <w:r w:rsidR="007E7CA8">
              <w:rPr>
                <w:rFonts w:cs="Arial"/>
                <w:color w:val="000000"/>
                <w:sz w:val="18"/>
                <w:szCs w:val="18"/>
                <w:lang w:eastAsia="en-US"/>
              </w:rPr>
              <w:t>commence-to-flow</w:t>
            </w:r>
            <w:r w:rsidR="00D40474" w:rsidRPr="009B0488">
              <w:rPr>
                <w:rFonts w:cs="Arial"/>
                <w:color w:val="000000"/>
                <w:sz w:val="18"/>
                <w:szCs w:val="18"/>
                <w:lang w:eastAsia="en-US"/>
              </w:rPr>
              <w:t xml:space="preserve"> 4,500 ML/d)</w:t>
            </w:r>
            <w:r w:rsidR="00D40474">
              <w:rPr>
                <w:rFonts w:cs="Arial"/>
                <w:color w:val="000000"/>
                <w:sz w:val="18"/>
                <w:szCs w:val="18"/>
                <w:lang w:eastAsia="en-US"/>
              </w:rPr>
              <w:t>.</w:t>
            </w:r>
          </w:p>
          <w:p w:rsidR="00D40474" w:rsidRDefault="006D4AAD" w:rsidP="00D40474">
            <w:pPr>
              <w:spacing w:after="60"/>
              <w:rPr>
                <w:rFonts w:cs="Arial"/>
                <w:color w:val="000000"/>
                <w:sz w:val="18"/>
                <w:szCs w:val="18"/>
                <w:lang w:eastAsia="en-US"/>
              </w:rPr>
            </w:pPr>
            <w:r>
              <w:rPr>
                <w:rFonts w:cs="Arial"/>
                <w:color w:val="000000"/>
                <w:sz w:val="18"/>
                <w:szCs w:val="18"/>
                <w:lang w:eastAsia="en-US"/>
              </w:rPr>
              <w:t>Flows of over</w:t>
            </w:r>
            <w:r w:rsidR="00D40474" w:rsidRPr="009B0488">
              <w:rPr>
                <w:rFonts w:cs="Arial"/>
                <w:color w:val="000000"/>
                <w:sz w:val="18"/>
                <w:szCs w:val="18"/>
                <w:lang w:eastAsia="en-US"/>
              </w:rPr>
              <w:t xml:space="preserve"> &gt;4,500 ML/d at Bugilbone </w:t>
            </w:r>
            <w:r>
              <w:rPr>
                <w:rFonts w:cs="Arial"/>
                <w:color w:val="000000"/>
                <w:sz w:val="18"/>
                <w:szCs w:val="18"/>
                <w:lang w:eastAsia="en-US"/>
              </w:rPr>
              <w:t xml:space="preserve">is required to </w:t>
            </w:r>
            <w:r w:rsidR="00D40474" w:rsidRPr="009B0488">
              <w:rPr>
                <w:rFonts w:cs="Arial"/>
                <w:color w:val="000000"/>
                <w:sz w:val="18"/>
                <w:szCs w:val="18"/>
                <w:lang w:eastAsia="en-US"/>
              </w:rPr>
              <w:t xml:space="preserve">inundate low </w:t>
            </w:r>
            <w:r w:rsidR="007E7CA8">
              <w:rPr>
                <w:rFonts w:cs="Arial"/>
                <w:color w:val="000000"/>
                <w:sz w:val="18"/>
                <w:szCs w:val="18"/>
                <w:lang w:eastAsia="en-US"/>
              </w:rPr>
              <w:t>commence-to-flow</w:t>
            </w:r>
            <w:r w:rsidR="00D40474" w:rsidRPr="009B0488">
              <w:rPr>
                <w:rFonts w:cs="Arial"/>
                <w:color w:val="000000"/>
                <w:sz w:val="18"/>
                <w:szCs w:val="18"/>
                <w:lang w:eastAsia="en-US"/>
              </w:rPr>
              <w:t xml:space="preserve"> wetlands.</w:t>
            </w:r>
          </w:p>
          <w:p w:rsidR="00D40474" w:rsidRDefault="00D40474" w:rsidP="00D40474">
            <w:pPr>
              <w:spacing w:after="60"/>
              <w:rPr>
                <w:rFonts w:cs="Arial"/>
                <w:color w:val="000000"/>
                <w:sz w:val="18"/>
                <w:szCs w:val="18"/>
                <w:lang w:eastAsia="en-US"/>
              </w:rPr>
            </w:pPr>
            <w:r w:rsidRPr="009B0488">
              <w:rPr>
                <w:rFonts w:cs="Arial"/>
                <w:sz w:val="18"/>
                <w:szCs w:val="18"/>
              </w:rPr>
              <w:t>Flows of 1,550</w:t>
            </w:r>
            <w:r>
              <w:rPr>
                <w:rFonts w:cs="Arial"/>
                <w:sz w:val="18"/>
                <w:szCs w:val="18"/>
              </w:rPr>
              <w:t>–</w:t>
            </w:r>
            <w:r w:rsidRPr="009B0488">
              <w:rPr>
                <w:rFonts w:cs="Arial"/>
                <w:sz w:val="18"/>
                <w:szCs w:val="18"/>
              </w:rPr>
              <w:t>3,150 ML/d at Wee Waa between Sep–Dec for min</w:t>
            </w:r>
            <w:r w:rsidR="00AA6CBE">
              <w:rPr>
                <w:rFonts w:cs="Arial"/>
                <w:sz w:val="18"/>
                <w:szCs w:val="18"/>
              </w:rPr>
              <w:t>imum of</w:t>
            </w:r>
            <w:r w:rsidRPr="009B0488">
              <w:rPr>
                <w:rFonts w:cs="Arial"/>
                <w:sz w:val="18"/>
                <w:szCs w:val="18"/>
              </w:rPr>
              <w:t xml:space="preserve"> 7 days are required to support native fish spawning/recruitment. </w:t>
            </w:r>
            <w:r w:rsidRPr="009B0488">
              <w:rPr>
                <w:rFonts w:cs="Arial"/>
                <w:color w:val="000000"/>
                <w:sz w:val="18"/>
                <w:szCs w:val="18"/>
                <w:lang w:eastAsia="en-US"/>
              </w:rPr>
              <w:t>Flow target to meet high</w:t>
            </w:r>
            <w:r>
              <w:rPr>
                <w:rFonts w:cs="Arial"/>
                <w:color w:val="000000"/>
                <w:sz w:val="18"/>
                <w:szCs w:val="18"/>
                <w:lang w:eastAsia="en-US"/>
              </w:rPr>
              <w:t>-</w:t>
            </w:r>
            <w:r w:rsidRPr="009B0488">
              <w:rPr>
                <w:rFonts w:cs="Arial"/>
                <w:color w:val="000000"/>
                <w:sz w:val="18"/>
                <w:szCs w:val="18"/>
                <w:lang w:eastAsia="en-US"/>
              </w:rPr>
              <w:t>flow targets for native fish is 260 ML/d at Wee Waa.</w:t>
            </w:r>
          </w:p>
          <w:p w:rsidR="00D40474" w:rsidRDefault="00D40474" w:rsidP="00D40474">
            <w:pPr>
              <w:spacing w:after="60"/>
              <w:rPr>
                <w:rFonts w:cs="Arial"/>
                <w:color w:val="000000"/>
                <w:sz w:val="18"/>
                <w:szCs w:val="18"/>
                <w:lang w:eastAsia="en-US"/>
              </w:rPr>
            </w:pPr>
            <w:r w:rsidRPr="009B0488">
              <w:rPr>
                <w:rFonts w:cs="Arial"/>
                <w:color w:val="000000"/>
                <w:sz w:val="18"/>
                <w:szCs w:val="18"/>
                <w:lang w:eastAsia="en-US"/>
              </w:rPr>
              <w:t>Flows</w:t>
            </w:r>
            <w:r w:rsidR="00684ABF">
              <w:rPr>
                <w:rFonts w:cs="Arial"/>
                <w:color w:val="000000"/>
                <w:sz w:val="18"/>
                <w:szCs w:val="18"/>
                <w:lang w:eastAsia="en-US"/>
              </w:rPr>
              <w:t xml:space="preserve"> of</w:t>
            </w:r>
            <w:r w:rsidRPr="009B0488">
              <w:rPr>
                <w:rFonts w:cs="Arial"/>
                <w:color w:val="000000"/>
                <w:sz w:val="18"/>
                <w:szCs w:val="18"/>
                <w:lang w:eastAsia="en-US"/>
              </w:rPr>
              <w:t xml:space="preserve"> between 8,000</w:t>
            </w:r>
            <w:r>
              <w:rPr>
                <w:rFonts w:cs="Arial"/>
                <w:color w:val="000000"/>
                <w:sz w:val="18"/>
                <w:szCs w:val="18"/>
                <w:lang w:eastAsia="en-US"/>
              </w:rPr>
              <w:t>–</w:t>
            </w:r>
            <w:r w:rsidRPr="009B0488">
              <w:rPr>
                <w:rFonts w:cs="Arial"/>
                <w:color w:val="000000"/>
                <w:sz w:val="18"/>
                <w:szCs w:val="18"/>
                <w:lang w:eastAsia="en-US"/>
              </w:rPr>
              <w:t>9,000 ML/d at Wee Waa provide fish passage over weirs. Timing is for 5 days between Sep</w:t>
            </w:r>
            <w:r>
              <w:rPr>
                <w:rFonts w:cs="Arial"/>
                <w:color w:val="000000"/>
                <w:sz w:val="18"/>
                <w:szCs w:val="18"/>
                <w:lang w:eastAsia="en-US"/>
              </w:rPr>
              <w:t>–</w:t>
            </w:r>
            <w:r w:rsidRPr="009B0488">
              <w:rPr>
                <w:rFonts w:cs="Arial"/>
                <w:color w:val="000000"/>
                <w:sz w:val="18"/>
                <w:szCs w:val="18"/>
                <w:lang w:eastAsia="en-US"/>
              </w:rPr>
              <w:t>Dec.</w:t>
            </w:r>
          </w:p>
          <w:p w:rsidR="00D40474" w:rsidRPr="009B0488" w:rsidRDefault="00D40474" w:rsidP="00AA6CBE">
            <w:pPr>
              <w:spacing w:after="60"/>
              <w:rPr>
                <w:rFonts w:cs="Arial"/>
                <w:color w:val="000000"/>
                <w:sz w:val="18"/>
                <w:szCs w:val="18"/>
                <w:lang w:eastAsia="en-US"/>
              </w:rPr>
            </w:pPr>
            <w:r w:rsidRPr="00AA6CBE">
              <w:rPr>
                <w:rFonts w:cs="Arial"/>
                <w:color w:val="000000"/>
                <w:sz w:val="18"/>
                <w:szCs w:val="18"/>
                <w:lang w:eastAsia="en-US"/>
              </w:rPr>
              <w:t>End-of-system flow</w:t>
            </w:r>
            <w:r w:rsidR="00684ABF">
              <w:rPr>
                <w:rFonts w:cs="Arial"/>
                <w:color w:val="000000"/>
                <w:sz w:val="18"/>
                <w:szCs w:val="18"/>
                <w:lang w:eastAsia="en-US"/>
              </w:rPr>
              <w:t>s</w:t>
            </w:r>
            <w:r w:rsidRPr="00AA6CBE">
              <w:rPr>
                <w:rFonts w:cs="Arial"/>
                <w:color w:val="000000"/>
                <w:sz w:val="18"/>
                <w:szCs w:val="18"/>
                <w:lang w:eastAsia="en-US"/>
              </w:rPr>
              <w:t xml:space="preserve"> increase in</w:t>
            </w:r>
            <w:r w:rsidR="00AA6CBE" w:rsidRPr="00AA6CBE">
              <w:rPr>
                <w:rFonts w:cs="Arial"/>
                <w:color w:val="000000"/>
                <w:sz w:val="18"/>
                <w:szCs w:val="18"/>
                <w:lang w:eastAsia="en-US"/>
              </w:rPr>
              <w:t xml:space="preserve"> addition to that above, if any required</w:t>
            </w:r>
            <w:r w:rsidRPr="00AA6CBE">
              <w:rPr>
                <w:rFonts w:cs="Arial"/>
                <w:color w:val="000000"/>
                <w:sz w:val="18"/>
                <w:szCs w:val="18"/>
                <w:lang w:eastAsia="en-US"/>
              </w:rPr>
              <w:t>.</w:t>
            </w:r>
          </w:p>
        </w:tc>
      </w:tr>
      <w:tr w:rsidR="00D40474" w:rsidRPr="00D9623D">
        <w:trPr>
          <w:trHeight w:val="112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 Provide wetting and connectivity with low</w:t>
            </w:r>
            <w:r>
              <w:rPr>
                <w:rFonts w:cs="Arial"/>
                <w:color w:val="000000"/>
                <w:sz w:val="18"/>
                <w:szCs w:val="18"/>
                <w:lang w:eastAsia="en-US"/>
              </w:rPr>
              <w:t>-</w:t>
            </w:r>
            <w:r w:rsidRPr="009B0488">
              <w:rPr>
                <w:rFonts w:cs="Arial"/>
                <w:color w:val="000000"/>
                <w:sz w:val="18"/>
                <w:szCs w:val="18"/>
                <w:lang w:eastAsia="en-US"/>
              </w:rPr>
              <w:t>level benches and point bars. Increase end</w:t>
            </w:r>
            <w:r>
              <w:rPr>
                <w:rFonts w:cs="Arial"/>
                <w:color w:val="000000"/>
                <w:sz w:val="18"/>
                <w:szCs w:val="18"/>
                <w:lang w:eastAsia="en-US"/>
              </w:rPr>
              <w:t>-</w:t>
            </w:r>
            <w:r w:rsidRPr="009B0488">
              <w:rPr>
                <w:rFonts w:cs="Arial"/>
                <w:color w:val="000000"/>
                <w:sz w:val="18"/>
                <w:szCs w:val="18"/>
                <w:lang w:eastAsia="en-US"/>
              </w:rPr>
              <w:t>of</w:t>
            </w:r>
            <w:r>
              <w:rPr>
                <w:rFonts w:cs="Arial"/>
                <w:color w:val="000000"/>
                <w:sz w:val="18"/>
                <w:szCs w:val="18"/>
                <w:lang w:eastAsia="en-US"/>
              </w:rPr>
              <w:t>-</w:t>
            </w:r>
            <w:r w:rsidRPr="009B0488">
              <w:rPr>
                <w:rFonts w:cs="Arial"/>
                <w:color w:val="000000"/>
                <w:sz w:val="18"/>
                <w:szCs w:val="18"/>
                <w:lang w:eastAsia="en-US"/>
              </w:rPr>
              <w:t>system flow to Barwon-Darling</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D14914" w:rsidRDefault="00684ABF" w:rsidP="00D40474">
            <w:pPr>
              <w:spacing w:after="60"/>
              <w:rPr>
                <w:rFonts w:cs="Arial"/>
                <w:color w:val="000000"/>
                <w:sz w:val="18"/>
                <w:szCs w:val="18"/>
                <w:lang w:eastAsia="en-US"/>
              </w:rPr>
            </w:pPr>
            <w:r w:rsidRPr="00D14914">
              <w:rPr>
                <w:rFonts w:cs="Arial"/>
                <w:sz w:val="18"/>
                <w:szCs w:val="18"/>
                <w:lang w:eastAsia="en-US"/>
              </w:rPr>
              <w:t>Contribute between</w:t>
            </w:r>
            <w:r w:rsidR="00D40474" w:rsidRPr="00D14914">
              <w:rPr>
                <w:rFonts w:cs="Arial"/>
                <w:sz w:val="18"/>
                <w:szCs w:val="18"/>
                <w:lang w:eastAsia="en-US"/>
              </w:rPr>
              <w:t xml:space="preserve"> 6,300–31,500 ML </w:t>
            </w:r>
            <w:r w:rsidRPr="00D14914">
              <w:rPr>
                <w:rFonts w:cs="Arial"/>
                <w:sz w:val="18"/>
                <w:szCs w:val="18"/>
                <w:lang w:eastAsia="en-US"/>
              </w:rPr>
              <w:t>to maintain flows of</w:t>
            </w:r>
            <w:r w:rsidR="00D40474" w:rsidRPr="00D14914">
              <w:rPr>
                <w:rFonts w:cs="Arial"/>
                <w:sz w:val="18"/>
                <w:szCs w:val="18"/>
                <w:lang w:eastAsia="en-US"/>
              </w:rPr>
              <w:t xml:space="preserve"> 6,300 ML/d for 1 to 5 days at</w:t>
            </w:r>
            <w:r w:rsidR="00D40474" w:rsidRPr="00D14914">
              <w:rPr>
                <w:rFonts w:cs="Arial"/>
                <w:color w:val="000000"/>
                <w:sz w:val="18"/>
                <w:szCs w:val="18"/>
                <w:lang w:eastAsia="en-US"/>
              </w:rPr>
              <w:t xml:space="preserve"> Bugilbone</w:t>
            </w:r>
            <w:r w:rsidR="00D40474" w:rsidRPr="00D14914">
              <w:rPr>
                <w:rFonts w:cs="Arial"/>
                <w:sz w:val="18"/>
                <w:szCs w:val="18"/>
                <w:lang w:eastAsia="en-US"/>
              </w:rPr>
              <w:t xml:space="preserve"> gauge </w:t>
            </w:r>
            <w:r w:rsidR="00D40474" w:rsidRPr="00D14914">
              <w:rPr>
                <w:rFonts w:cs="Arial"/>
                <w:color w:val="000000"/>
                <w:sz w:val="18"/>
                <w:szCs w:val="18"/>
                <w:lang w:eastAsia="en-US"/>
              </w:rPr>
              <w:t>(</w:t>
            </w:r>
            <w:r w:rsidR="007E7CA8" w:rsidRPr="00D14914">
              <w:rPr>
                <w:rFonts w:cs="Arial"/>
                <w:color w:val="000000"/>
                <w:sz w:val="18"/>
                <w:szCs w:val="18"/>
                <w:lang w:eastAsia="en-US"/>
              </w:rPr>
              <w:t>commence-to-flow</w:t>
            </w:r>
            <w:r w:rsidR="00D40474" w:rsidRPr="00D14914">
              <w:rPr>
                <w:rFonts w:cs="Arial"/>
                <w:color w:val="000000"/>
                <w:sz w:val="18"/>
                <w:szCs w:val="18"/>
                <w:lang w:eastAsia="en-US"/>
              </w:rPr>
              <w:t xml:space="preserve"> 6,300 ML/d).</w:t>
            </w:r>
          </w:p>
          <w:p w:rsidR="00D40474" w:rsidRPr="00D14914" w:rsidRDefault="00D40474" w:rsidP="00D40474">
            <w:pPr>
              <w:spacing w:after="60"/>
              <w:rPr>
                <w:rFonts w:cs="Arial"/>
                <w:color w:val="000000"/>
                <w:sz w:val="18"/>
                <w:szCs w:val="18"/>
                <w:lang w:eastAsia="en-US"/>
              </w:rPr>
            </w:pPr>
            <w:r w:rsidRPr="00D14914">
              <w:rPr>
                <w:rFonts w:cs="Arial"/>
                <w:sz w:val="18"/>
                <w:szCs w:val="18"/>
              </w:rPr>
              <w:t xml:space="preserve">Flows of 1,550–3,150 ML/d at </w:t>
            </w:r>
            <w:r w:rsidR="00684ABF" w:rsidRPr="00D14914">
              <w:rPr>
                <w:rFonts w:cs="Arial"/>
                <w:sz w:val="18"/>
                <w:szCs w:val="18"/>
              </w:rPr>
              <w:t>Wee Waa between Sep–Dec for minimum of</w:t>
            </w:r>
            <w:r w:rsidRPr="00D14914">
              <w:rPr>
                <w:rFonts w:cs="Arial"/>
                <w:sz w:val="18"/>
                <w:szCs w:val="18"/>
              </w:rPr>
              <w:t xml:space="preserve"> 7 days are required to support native fish spawning/recruitment. </w:t>
            </w:r>
            <w:r w:rsidRPr="00D14914">
              <w:rPr>
                <w:rFonts w:cs="Arial"/>
                <w:color w:val="000000"/>
                <w:sz w:val="18"/>
                <w:szCs w:val="18"/>
                <w:lang w:eastAsia="en-US"/>
              </w:rPr>
              <w:t>Flow target to meet high-flow targets for native fish is 260 ML/d at Wee Waa.</w:t>
            </w:r>
          </w:p>
          <w:p w:rsidR="00D40474" w:rsidRPr="00D14914" w:rsidRDefault="00D40474" w:rsidP="00D40474">
            <w:pPr>
              <w:spacing w:after="60"/>
              <w:rPr>
                <w:rFonts w:cs="Arial"/>
                <w:sz w:val="18"/>
                <w:szCs w:val="18"/>
                <w:lang w:eastAsia="en-US"/>
              </w:rPr>
            </w:pPr>
            <w:r w:rsidRPr="00D14914">
              <w:rPr>
                <w:rFonts w:cs="Arial"/>
                <w:color w:val="000000"/>
                <w:sz w:val="18"/>
                <w:szCs w:val="18"/>
                <w:lang w:eastAsia="en-US"/>
              </w:rPr>
              <w:t>Flows between 8,000–9,000 ML/d at Wee Waa provide fish passage over weirs. Timing is for 5 days between Sep–Dec.</w:t>
            </w:r>
          </w:p>
        </w:tc>
      </w:tr>
      <w:tr w:rsidR="00D40474" w:rsidRPr="00D9623D">
        <w:trPr>
          <w:trHeight w:val="82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vMerge/>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p>
        </w:tc>
        <w:tc>
          <w:tcPr>
            <w:tcW w:w="1512" w:type="pct"/>
            <w:vMerge/>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p>
        </w:tc>
        <w:tc>
          <w:tcPr>
            <w:tcW w:w="2014" w:type="pct"/>
            <w:tcBorders>
              <w:top w:val="single" w:sz="4" w:space="0" w:color="auto"/>
              <w:left w:val="single" w:sz="4" w:space="0" w:color="auto"/>
              <w:bottom w:val="single" w:sz="4" w:space="0" w:color="auto"/>
              <w:right w:val="single" w:sz="4" w:space="0" w:color="auto"/>
            </w:tcBorders>
          </w:tcPr>
          <w:p w:rsidR="00D40474" w:rsidRPr="00D14914" w:rsidRDefault="00684ABF" w:rsidP="00D40474">
            <w:pPr>
              <w:spacing w:after="60"/>
              <w:rPr>
                <w:rFonts w:cs="Arial"/>
                <w:color w:val="000000"/>
                <w:sz w:val="18"/>
                <w:szCs w:val="18"/>
                <w:lang w:eastAsia="en-US"/>
              </w:rPr>
            </w:pPr>
            <w:r w:rsidRPr="00D14914">
              <w:rPr>
                <w:rFonts w:cs="Arial"/>
                <w:sz w:val="18"/>
                <w:szCs w:val="18"/>
                <w:lang w:eastAsia="en-US"/>
              </w:rPr>
              <w:t>Contribute between</w:t>
            </w:r>
            <w:r w:rsidR="00D40474" w:rsidRPr="00D14914">
              <w:rPr>
                <w:rFonts w:cs="Arial"/>
                <w:sz w:val="18"/>
                <w:szCs w:val="18"/>
                <w:lang w:eastAsia="en-US"/>
              </w:rPr>
              <w:t xml:space="preserve"> 14,000–70,000 ML </w:t>
            </w:r>
            <w:r w:rsidRPr="00D14914">
              <w:rPr>
                <w:rFonts w:cs="Arial"/>
                <w:sz w:val="18"/>
                <w:szCs w:val="18"/>
                <w:lang w:eastAsia="en-US"/>
              </w:rPr>
              <w:t>to maintain flows at</w:t>
            </w:r>
            <w:r w:rsidR="00D40474" w:rsidRPr="00D14914">
              <w:rPr>
                <w:rFonts w:cs="Arial"/>
                <w:sz w:val="18"/>
                <w:szCs w:val="18"/>
                <w:lang w:eastAsia="en-US"/>
              </w:rPr>
              <w:t xml:space="preserve"> 14,000 ML/d for 1 to 5 days </w:t>
            </w:r>
            <w:r w:rsidR="00D40474" w:rsidRPr="00D14914">
              <w:rPr>
                <w:rFonts w:cs="Arial"/>
                <w:color w:val="000000"/>
                <w:sz w:val="18"/>
                <w:szCs w:val="18"/>
                <w:lang w:eastAsia="en-US"/>
              </w:rPr>
              <w:t>at Bugilbone</w:t>
            </w:r>
            <w:r w:rsidR="00D40474" w:rsidRPr="00D14914">
              <w:rPr>
                <w:rFonts w:cs="Arial"/>
                <w:sz w:val="18"/>
                <w:szCs w:val="18"/>
                <w:lang w:eastAsia="en-US"/>
              </w:rPr>
              <w:t xml:space="preserve"> gauge </w:t>
            </w:r>
            <w:r w:rsidR="00D40474" w:rsidRPr="00D14914">
              <w:rPr>
                <w:rFonts w:cs="Arial"/>
                <w:color w:val="000000"/>
                <w:sz w:val="18"/>
                <w:szCs w:val="18"/>
                <w:lang w:eastAsia="en-US"/>
              </w:rPr>
              <w:t>(</w:t>
            </w:r>
            <w:r w:rsidR="007E7CA8" w:rsidRPr="00D14914">
              <w:rPr>
                <w:rFonts w:cs="Arial"/>
                <w:color w:val="000000"/>
                <w:sz w:val="18"/>
                <w:szCs w:val="18"/>
                <w:lang w:eastAsia="en-US"/>
              </w:rPr>
              <w:t>commence-to-flow</w:t>
            </w:r>
            <w:r w:rsidR="00D40474" w:rsidRPr="00D14914">
              <w:rPr>
                <w:rFonts w:cs="Arial"/>
                <w:color w:val="000000"/>
                <w:sz w:val="18"/>
                <w:szCs w:val="18"/>
                <w:lang w:eastAsia="en-US"/>
              </w:rPr>
              <w:t xml:space="preserve"> 14</w:t>
            </w:r>
            <w:r w:rsidR="00164B3D">
              <w:rPr>
                <w:rFonts w:cs="Arial"/>
                <w:color w:val="000000"/>
                <w:sz w:val="18"/>
                <w:szCs w:val="18"/>
                <w:lang w:eastAsia="en-US"/>
              </w:rPr>
              <w:t>,</w:t>
            </w:r>
            <w:r w:rsidR="00D40474" w:rsidRPr="00D14914">
              <w:rPr>
                <w:rFonts w:cs="Arial"/>
                <w:color w:val="000000"/>
                <w:sz w:val="18"/>
                <w:szCs w:val="18"/>
                <w:lang w:eastAsia="en-US"/>
              </w:rPr>
              <w:t>000 ML/d).</w:t>
            </w:r>
          </w:p>
          <w:p w:rsidR="00D40474" w:rsidRPr="00D14914" w:rsidRDefault="00D40474" w:rsidP="00AA6CBE">
            <w:pPr>
              <w:spacing w:after="60"/>
              <w:rPr>
                <w:rFonts w:cs="Arial"/>
                <w:sz w:val="18"/>
                <w:szCs w:val="18"/>
                <w:lang w:eastAsia="en-US"/>
              </w:rPr>
            </w:pPr>
            <w:r w:rsidRPr="00D14914">
              <w:rPr>
                <w:rFonts w:cs="Arial"/>
                <w:color w:val="000000"/>
                <w:sz w:val="18"/>
                <w:szCs w:val="18"/>
                <w:lang w:eastAsia="en-US"/>
              </w:rPr>
              <w:t xml:space="preserve">End-of-system </w:t>
            </w:r>
            <w:proofErr w:type="gramStart"/>
            <w:r w:rsidRPr="00D14914">
              <w:rPr>
                <w:rFonts w:cs="Arial"/>
                <w:color w:val="000000"/>
                <w:sz w:val="18"/>
                <w:szCs w:val="18"/>
                <w:lang w:eastAsia="en-US"/>
              </w:rPr>
              <w:t>flow increase</w:t>
            </w:r>
            <w:proofErr w:type="gramEnd"/>
            <w:r w:rsidRPr="00D14914">
              <w:rPr>
                <w:rFonts w:cs="Arial"/>
                <w:color w:val="000000"/>
                <w:sz w:val="18"/>
                <w:szCs w:val="18"/>
                <w:lang w:eastAsia="en-US"/>
              </w:rPr>
              <w:t xml:space="preserve"> in addition to that above, if any</w:t>
            </w:r>
            <w:r w:rsidR="00AA6CBE" w:rsidRPr="00D14914">
              <w:rPr>
                <w:rFonts w:cs="Arial"/>
                <w:color w:val="000000"/>
                <w:sz w:val="18"/>
                <w:szCs w:val="18"/>
                <w:lang w:eastAsia="en-US"/>
              </w:rPr>
              <w:t xml:space="preserve"> required.</w:t>
            </w:r>
          </w:p>
        </w:tc>
      </w:tr>
      <w:tr w:rsidR="00D40474" w:rsidRPr="00D9623D">
        <w:trPr>
          <w:trHeight w:val="56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Duncans Warrnambool</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Extreme </w:t>
            </w:r>
            <w:r>
              <w:rPr>
                <w:rFonts w:cs="Arial"/>
                <w:sz w:val="18"/>
                <w:szCs w:val="18"/>
                <w:lang w:eastAsia="en-US"/>
              </w:rPr>
              <w:t>d</w:t>
            </w:r>
            <w:r w:rsidRPr="009B0488">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sz w:val="18"/>
                <w:szCs w:val="18"/>
                <w:lang w:eastAsia="en-US"/>
              </w:rPr>
              <w:t>No water delivered under extremely dry conditions</w:t>
            </w:r>
            <w:r w:rsidRPr="009B0488">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p>
        </w:tc>
      </w:tr>
      <w:tr w:rsidR="00D40474" w:rsidRPr="00D9623D">
        <w:trPr>
          <w:trHeight w:val="642"/>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 and point bars. Maintain water quality.</w:t>
            </w:r>
            <w:r>
              <w:rPr>
                <w:rFonts w:cs="Arial"/>
                <w:color w:val="000000"/>
                <w:sz w:val="18"/>
                <w:szCs w:val="18"/>
                <w:lang w:eastAsia="en-US"/>
              </w:rPr>
              <w:t xml:space="preserve"> </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684ABF" w:rsidP="00684ABF">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4,000</w:t>
            </w:r>
            <w:r w:rsidR="00D40474">
              <w:rPr>
                <w:rFonts w:cs="Arial"/>
                <w:sz w:val="18"/>
                <w:szCs w:val="18"/>
                <w:lang w:eastAsia="en-US"/>
              </w:rPr>
              <w:t>–</w:t>
            </w:r>
            <w:r w:rsidR="00D40474" w:rsidRPr="009B0488">
              <w:rPr>
                <w:rFonts w:cs="Arial"/>
                <w:sz w:val="18"/>
                <w:szCs w:val="18"/>
                <w:lang w:eastAsia="en-US"/>
              </w:rPr>
              <w:t xml:space="preserve">20,000 ML/d </w:t>
            </w:r>
            <w:r>
              <w:rPr>
                <w:rFonts w:cs="Arial"/>
                <w:sz w:val="18"/>
                <w:szCs w:val="18"/>
                <w:lang w:eastAsia="en-US"/>
              </w:rPr>
              <w:t>to maintain flows</w:t>
            </w:r>
            <w:r w:rsidR="00D40474" w:rsidRPr="009B0488">
              <w:rPr>
                <w:rFonts w:cs="Arial"/>
                <w:sz w:val="18"/>
                <w:szCs w:val="18"/>
                <w:lang w:eastAsia="en-US"/>
              </w:rPr>
              <w:t xml:space="preserve"> at 4,000 ML/d for 1 to 5 days at Bullawa gauge (</w:t>
            </w:r>
            <w:r w:rsidR="007E7CA8">
              <w:rPr>
                <w:rFonts w:cs="Arial"/>
                <w:sz w:val="18"/>
                <w:szCs w:val="18"/>
                <w:lang w:eastAsia="en-US"/>
              </w:rPr>
              <w:t>commence-to-flow</w:t>
            </w:r>
            <w:r w:rsidR="00D40474" w:rsidRPr="009B0488">
              <w:rPr>
                <w:rFonts w:cs="Arial"/>
                <w:sz w:val="18"/>
                <w:szCs w:val="18"/>
                <w:lang w:eastAsia="en-US"/>
              </w:rPr>
              <w:t xml:space="preserve"> 4,000 ML/d)</w:t>
            </w:r>
            <w:r w:rsidR="00D40474">
              <w:rPr>
                <w:rFonts w:cs="Arial"/>
                <w:sz w:val="18"/>
                <w:szCs w:val="18"/>
                <w:lang w:eastAsia="en-US"/>
              </w:rPr>
              <w:t>.</w:t>
            </w:r>
          </w:p>
        </w:tc>
      </w:tr>
      <w:tr w:rsidR="00D40474" w:rsidRPr="00D9623D">
        <w:trPr>
          <w:trHeight w:val="826"/>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 point bars and riparian zone. Maintain water quality</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684ABF" w:rsidP="00684ABF">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4,500</w:t>
            </w:r>
            <w:r w:rsidR="00D40474">
              <w:rPr>
                <w:rFonts w:cs="Arial"/>
                <w:sz w:val="18"/>
                <w:szCs w:val="18"/>
                <w:lang w:eastAsia="en-US"/>
              </w:rPr>
              <w:t>–</w:t>
            </w:r>
            <w:r w:rsidR="00D40474" w:rsidRPr="009B0488">
              <w:rPr>
                <w:rFonts w:cs="Arial"/>
                <w:sz w:val="18"/>
                <w:szCs w:val="18"/>
                <w:lang w:eastAsia="en-US"/>
              </w:rPr>
              <w:t xml:space="preserve">22,500 ML/d </w:t>
            </w:r>
            <w:r>
              <w:rPr>
                <w:rFonts w:cs="Arial"/>
                <w:sz w:val="18"/>
                <w:szCs w:val="18"/>
                <w:lang w:eastAsia="en-US"/>
              </w:rPr>
              <w:t>to maintain flows</w:t>
            </w:r>
            <w:r w:rsidR="00D40474" w:rsidRPr="009B0488">
              <w:rPr>
                <w:rFonts w:cs="Arial"/>
                <w:sz w:val="18"/>
                <w:szCs w:val="18"/>
                <w:lang w:eastAsia="en-US"/>
              </w:rPr>
              <w:t xml:space="preserve"> at 4,500 ML/d for 1 to 5 days at Bullawa gauge (</w:t>
            </w:r>
            <w:r w:rsidR="007E7CA8">
              <w:rPr>
                <w:rFonts w:cs="Arial"/>
                <w:sz w:val="18"/>
                <w:szCs w:val="18"/>
                <w:lang w:eastAsia="en-US"/>
              </w:rPr>
              <w:t>commence-to-flow</w:t>
            </w:r>
            <w:r w:rsidR="00D40474" w:rsidRPr="009B0488">
              <w:rPr>
                <w:rFonts w:cs="Arial"/>
                <w:sz w:val="18"/>
                <w:szCs w:val="18"/>
                <w:lang w:eastAsia="en-US"/>
              </w:rPr>
              <w:t xml:space="preserve"> &gt;4,000 ML/d at Bullawa)</w:t>
            </w:r>
            <w:r w:rsidR="00D40474">
              <w:rPr>
                <w:rFonts w:cs="Arial"/>
                <w:sz w:val="18"/>
                <w:szCs w:val="18"/>
                <w:lang w:eastAsia="en-US"/>
              </w:rPr>
              <w:t>.</w:t>
            </w:r>
          </w:p>
        </w:tc>
      </w:tr>
      <w:tr w:rsidR="00D40474" w:rsidRPr="00D9623D">
        <w:trPr>
          <w:trHeight w:val="828"/>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Provide wetting and connectivity with higher level benches, point bars and riparian zone. Maintain water quality</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BF7E9E" w:rsidP="00BF7E9E">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5,500</w:t>
            </w:r>
            <w:r w:rsidR="00D40474">
              <w:rPr>
                <w:rFonts w:cs="Arial"/>
                <w:sz w:val="18"/>
                <w:szCs w:val="18"/>
                <w:lang w:eastAsia="en-US"/>
              </w:rPr>
              <w:t>–</w:t>
            </w:r>
            <w:r w:rsidR="00D40474" w:rsidRPr="009B0488">
              <w:rPr>
                <w:rFonts w:cs="Arial"/>
                <w:sz w:val="18"/>
                <w:szCs w:val="18"/>
                <w:lang w:eastAsia="en-US"/>
              </w:rPr>
              <w:t>27,500</w:t>
            </w:r>
            <w:r w:rsidR="00D40474">
              <w:rPr>
                <w:rFonts w:cs="Arial"/>
                <w:sz w:val="18"/>
                <w:szCs w:val="18"/>
                <w:lang w:eastAsia="en-US"/>
              </w:rPr>
              <w:t xml:space="preserve"> </w:t>
            </w:r>
            <w:r w:rsidR="00D40474" w:rsidRPr="009B0488">
              <w:rPr>
                <w:rFonts w:cs="Arial"/>
                <w:sz w:val="18"/>
                <w:szCs w:val="18"/>
                <w:lang w:eastAsia="en-US"/>
              </w:rPr>
              <w:t xml:space="preserve">ML/d </w:t>
            </w:r>
            <w:r>
              <w:rPr>
                <w:rFonts w:cs="Arial"/>
                <w:sz w:val="18"/>
                <w:szCs w:val="18"/>
                <w:lang w:eastAsia="en-US"/>
              </w:rPr>
              <w:t xml:space="preserve">to maintain flows </w:t>
            </w:r>
            <w:r w:rsidR="00D40474" w:rsidRPr="009B0488">
              <w:rPr>
                <w:rFonts w:cs="Arial"/>
                <w:sz w:val="18"/>
                <w:szCs w:val="18"/>
                <w:lang w:eastAsia="en-US"/>
              </w:rPr>
              <w:t>at 5,500 ML/d for 1 to 5 days at Bullawa gauge (</w:t>
            </w:r>
            <w:r w:rsidR="007E7CA8">
              <w:rPr>
                <w:rFonts w:cs="Arial"/>
                <w:sz w:val="18"/>
                <w:szCs w:val="18"/>
                <w:lang w:eastAsia="en-US"/>
              </w:rPr>
              <w:t>commence-to-flow</w:t>
            </w:r>
            <w:r w:rsidR="00D40474" w:rsidRPr="009B0488">
              <w:rPr>
                <w:rFonts w:cs="Arial"/>
                <w:sz w:val="18"/>
                <w:szCs w:val="18"/>
                <w:lang w:eastAsia="en-US"/>
              </w:rPr>
              <w:t xml:space="preserve"> &gt;4,000 ML/d)</w:t>
            </w:r>
            <w:r w:rsidR="00D40474">
              <w:rPr>
                <w:rFonts w:cs="Arial"/>
                <w:sz w:val="18"/>
                <w:szCs w:val="18"/>
                <w:lang w:eastAsia="en-US"/>
              </w:rPr>
              <w:t>.</w:t>
            </w:r>
          </w:p>
        </w:tc>
      </w:tr>
      <w:tr w:rsidR="00D40474" w:rsidRPr="00D9623D">
        <w:trPr>
          <w:trHeight w:val="1211"/>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D9623D" w:rsidRDefault="00D40474" w:rsidP="00241E1F">
            <w:pPr>
              <w:spacing w:after="60"/>
              <w:ind w:right="113"/>
              <w:jc w:val="center"/>
              <w:rPr>
                <w:rFonts w:cs="Arial"/>
                <w:b/>
                <w:bCs/>
                <w:sz w:val="18"/>
                <w:szCs w:val="18"/>
                <w:lang w:eastAsia="en-US"/>
              </w:rPr>
            </w:pPr>
            <w:r w:rsidRPr="00D9623D">
              <w:rPr>
                <w:rFonts w:cs="Arial"/>
                <w:b/>
                <w:bCs/>
                <w:sz w:val="18"/>
                <w:szCs w:val="18"/>
                <w:lang w:eastAsia="en-US"/>
              </w:rPr>
              <w:t>Pian Creek</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r w:rsidRPr="00D9623D">
              <w:rPr>
                <w:rFonts w:cs="Arial"/>
                <w:sz w:val="18"/>
                <w:szCs w:val="18"/>
                <w:lang w:eastAsia="en-US"/>
              </w:rPr>
              <w:t>Channel</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Extreme </w:t>
            </w:r>
            <w:r>
              <w:rPr>
                <w:rFonts w:cs="Arial"/>
                <w:sz w:val="18"/>
                <w:szCs w:val="18"/>
                <w:lang w:eastAsia="en-US"/>
              </w:rPr>
              <w:t>d</w:t>
            </w:r>
            <w:r w:rsidRPr="009B0488">
              <w:rPr>
                <w:rFonts w:cs="Arial"/>
                <w:sz w:val="18"/>
                <w:szCs w:val="18"/>
                <w:lang w:eastAsia="en-US"/>
              </w:rPr>
              <w:t>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refuges, aquatic habitat and water quality.</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BF7E9E">
            <w:pPr>
              <w:autoSpaceDE w:val="0"/>
              <w:autoSpaceDN w:val="0"/>
              <w:adjustRightInd w:val="0"/>
              <w:spacing w:after="60"/>
              <w:rPr>
                <w:rFonts w:cs="Arial"/>
                <w:sz w:val="18"/>
                <w:szCs w:val="18"/>
                <w:lang w:eastAsia="en-US"/>
              </w:rPr>
            </w:pPr>
            <w:r w:rsidRPr="009B0488">
              <w:rPr>
                <w:rFonts w:cs="Arial"/>
                <w:color w:val="000000"/>
                <w:sz w:val="18"/>
                <w:szCs w:val="18"/>
              </w:rPr>
              <w:t xml:space="preserve">Current </w:t>
            </w:r>
            <w:r>
              <w:rPr>
                <w:rFonts w:cs="Arial"/>
                <w:color w:val="000000"/>
                <w:sz w:val="18"/>
                <w:szCs w:val="18"/>
              </w:rPr>
              <w:t>baseflow</w:t>
            </w:r>
            <w:r w:rsidRPr="009B0488">
              <w:rPr>
                <w:rFonts w:cs="Arial"/>
                <w:color w:val="000000"/>
                <w:sz w:val="18"/>
                <w:szCs w:val="18"/>
              </w:rPr>
              <w:t xml:space="preserve"> </w:t>
            </w:r>
            <w:r w:rsidR="00BF7E9E">
              <w:rPr>
                <w:rFonts w:cs="Arial"/>
                <w:color w:val="000000"/>
                <w:sz w:val="18"/>
                <w:szCs w:val="18"/>
              </w:rPr>
              <w:t>will achieve</w:t>
            </w:r>
            <w:r w:rsidRPr="009B0488">
              <w:rPr>
                <w:rFonts w:cs="Arial"/>
                <w:color w:val="000000"/>
                <w:sz w:val="18"/>
                <w:szCs w:val="18"/>
              </w:rPr>
              <w:t xml:space="preserve"> extreme dry objectives. Arrangements are for two replenishment flows per water year</w:t>
            </w:r>
            <w:r>
              <w:rPr>
                <w:rFonts w:cs="Arial"/>
                <w:color w:val="000000"/>
                <w:sz w:val="18"/>
                <w:szCs w:val="18"/>
              </w:rPr>
              <w:t>,</w:t>
            </w:r>
            <w:r w:rsidRPr="009B0488">
              <w:rPr>
                <w:rFonts w:cs="Arial"/>
                <w:color w:val="000000"/>
                <w:sz w:val="18"/>
                <w:szCs w:val="18"/>
              </w:rPr>
              <w:t xml:space="preserve"> not exceeding a combined total volume of 14,000</w:t>
            </w:r>
            <w:r>
              <w:rPr>
                <w:rFonts w:cs="Arial"/>
                <w:color w:val="000000"/>
                <w:sz w:val="18"/>
                <w:szCs w:val="18"/>
              </w:rPr>
              <w:t xml:space="preserve"> </w:t>
            </w:r>
            <w:r w:rsidR="00BF7E9E">
              <w:rPr>
                <w:rFonts w:cs="Arial"/>
                <w:color w:val="000000"/>
                <w:sz w:val="18"/>
                <w:szCs w:val="18"/>
              </w:rPr>
              <w:t>ML,</w:t>
            </w:r>
            <w:r w:rsidRPr="009B0488">
              <w:rPr>
                <w:rFonts w:cs="Arial"/>
                <w:color w:val="000000"/>
                <w:sz w:val="18"/>
                <w:szCs w:val="18"/>
              </w:rPr>
              <w:t xml:space="preserve"> </w:t>
            </w:r>
            <w:r w:rsidR="00BF7E9E">
              <w:rPr>
                <w:rFonts w:cs="Arial"/>
                <w:color w:val="000000"/>
                <w:sz w:val="18"/>
                <w:szCs w:val="18"/>
              </w:rPr>
              <w:t>t</w:t>
            </w:r>
            <w:r w:rsidRPr="009B0488">
              <w:rPr>
                <w:rFonts w:cs="Arial"/>
                <w:color w:val="000000"/>
                <w:sz w:val="18"/>
                <w:szCs w:val="18"/>
              </w:rPr>
              <w:t xml:space="preserve">o provide a visible flow </w:t>
            </w:r>
            <w:r w:rsidR="00AA6CBE">
              <w:rPr>
                <w:rFonts w:cs="Arial"/>
                <w:color w:val="000000"/>
                <w:sz w:val="18"/>
                <w:szCs w:val="18"/>
              </w:rPr>
              <w:t>5</w:t>
            </w:r>
            <w:r w:rsidRPr="009B0488">
              <w:rPr>
                <w:rFonts w:cs="Arial"/>
                <w:color w:val="000000"/>
                <w:sz w:val="18"/>
                <w:szCs w:val="18"/>
              </w:rPr>
              <w:t xml:space="preserve"> or more consecutive days at Waminda gauge. The flows are provided not more than </w:t>
            </w:r>
            <w:r w:rsidR="00AA6CBE">
              <w:rPr>
                <w:rFonts w:cs="Arial"/>
                <w:color w:val="000000"/>
                <w:sz w:val="18"/>
                <w:szCs w:val="18"/>
              </w:rPr>
              <w:t>7</w:t>
            </w:r>
            <w:r w:rsidRPr="009B0488">
              <w:rPr>
                <w:rFonts w:cs="Arial"/>
                <w:color w:val="000000"/>
                <w:sz w:val="18"/>
                <w:szCs w:val="18"/>
              </w:rPr>
              <w:t xml:space="preserve"> months apart. </w:t>
            </w:r>
          </w:p>
        </w:tc>
      </w:tr>
      <w:tr w:rsidR="00D40474" w:rsidRPr="00D9623D">
        <w:trPr>
          <w:trHeight w:val="836"/>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color w:val="000000"/>
                <w:sz w:val="18"/>
                <w:szCs w:val="18"/>
                <w:lang w:eastAsia="en-US"/>
              </w:rPr>
              <w:t xml:space="preserve"> to maintain </w:t>
            </w:r>
            <w:r>
              <w:rPr>
                <w:rFonts w:cs="Arial"/>
                <w:color w:val="000000"/>
                <w:sz w:val="18"/>
                <w:szCs w:val="18"/>
                <w:lang w:eastAsia="en-US"/>
              </w:rPr>
              <w:t>in-stream</w:t>
            </w:r>
            <w:r w:rsidRPr="009B0488">
              <w:rPr>
                <w:rFonts w:cs="Arial"/>
                <w:color w:val="000000"/>
                <w:sz w:val="18"/>
                <w:szCs w:val="18"/>
                <w:lang w:eastAsia="en-US"/>
              </w:rPr>
              <w:t xml:space="preserve"> refuge, aquatic habitat and water quality.</w:t>
            </w:r>
            <w:r>
              <w:rPr>
                <w:rFonts w:cs="Arial"/>
                <w:color w:val="000000"/>
                <w:sz w:val="18"/>
                <w:szCs w:val="18"/>
                <w:lang w:eastAsia="en-US"/>
              </w:rPr>
              <w:t xml:space="preserve"> </w:t>
            </w:r>
            <w:r w:rsidRPr="009B0488">
              <w:rPr>
                <w:rFonts w:cs="Arial"/>
                <w:color w:val="000000"/>
                <w:sz w:val="18"/>
                <w:szCs w:val="18"/>
                <w:lang w:eastAsia="en-US"/>
              </w:rPr>
              <w:t>Provide wetting and connectivity with low</w:t>
            </w:r>
            <w:r>
              <w:rPr>
                <w:rFonts w:cs="Arial"/>
                <w:color w:val="000000"/>
                <w:sz w:val="18"/>
                <w:szCs w:val="18"/>
                <w:lang w:eastAsia="en-US"/>
              </w:rPr>
              <w:t>-</w:t>
            </w:r>
            <w:r w:rsidRPr="009B0488">
              <w:rPr>
                <w:rFonts w:cs="Arial"/>
                <w:color w:val="000000"/>
                <w:sz w:val="18"/>
                <w:szCs w:val="18"/>
                <w:lang w:eastAsia="en-US"/>
              </w:rPr>
              <w:t>level benches</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Default="00BF7E9E" w:rsidP="00D40474">
            <w:pPr>
              <w:spacing w:after="60"/>
              <w:rPr>
                <w:rFonts w:cs="Arial"/>
                <w:sz w:val="18"/>
                <w:szCs w:val="18"/>
                <w:lang w:eastAsia="en-US"/>
              </w:rPr>
            </w:pPr>
            <w:r>
              <w:rPr>
                <w:rFonts w:cs="Arial"/>
                <w:sz w:val="18"/>
                <w:szCs w:val="18"/>
                <w:lang w:eastAsia="en-US"/>
              </w:rPr>
              <w:t>Current b</w:t>
            </w:r>
            <w:r w:rsidR="00D40474">
              <w:rPr>
                <w:rFonts w:cs="Arial"/>
                <w:sz w:val="18"/>
                <w:szCs w:val="18"/>
                <w:lang w:eastAsia="en-US"/>
              </w:rPr>
              <w:t>aseflow</w:t>
            </w:r>
            <w:r w:rsidR="00D40474" w:rsidRPr="009B0488">
              <w:rPr>
                <w:rFonts w:cs="Arial"/>
                <w:sz w:val="18"/>
                <w:szCs w:val="18"/>
                <w:lang w:eastAsia="en-US"/>
              </w:rPr>
              <w:t xml:space="preserve"> </w:t>
            </w:r>
            <w:r>
              <w:rPr>
                <w:rFonts w:cs="Arial"/>
                <w:sz w:val="18"/>
                <w:szCs w:val="18"/>
                <w:lang w:eastAsia="en-US"/>
              </w:rPr>
              <w:t>will achieve dry objectives.</w:t>
            </w:r>
          </w:p>
          <w:p w:rsidR="00D40474" w:rsidRPr="009B0488" w:rsidRDefault="00BF7E9E" w:rsidP="00BF7E9E">
            <w:pPr>
              <w:spacing w:after="60"/>
              <w:rPr>
                <w:rFonts w:cs="Arial"/>
                <w:sz w:val="18"/>
                <w:szCs w:val="18"/>
                <w:lang w:eastAsia="en-US"/>
              </w:rPr>
            </w:pPr>
            <w:r>
              <w:rPr>
                <w:rFonts w:cs="Arial"/>
                <w:sz w:val="18"/>
                <w:szCs w:val="18"/>
                <w:lang w:eastAsia="en-US"/>
              </w:rPr>
              <w:t>Contribute between</w:t>
            </w:r>
            <w:r w:rsidR="00D40474" w:rsidRPr="009B0488">
              <w:rPr>
                <w:rFonts w:cs="Arial"/>
                <w:sz w:val="18"/>
                <w:szCs w:val="18"/>
                <w:lang w:eastAsia="en-US"/>
              </w:rPr>
              <w:t xml:space="preserve"> 2,000</w:t>
            </w:r>
            <w:r w:rsidR="00D40474">
              <w:rPr>
                <w:rFonts w:cs="Arial"/>
                <w:sz w:val="18"/>
                <w:szCs w:val="18"/>
                <w:lang w:eastAsia="en-US"/>
              </w:rPr>
              <w:t>–</w:t>
            </w:r>
            <w:r w:rsidR="00D40474" w:rsidRPr="009B0488">
              <w:rPr>
                <w:rFonts w:cs="Arial"/>
                <w:sz w:val="18"/>
                <w:szCs w:val="18"/>
                <w:lang w:eastAsia="en-US"/>
              </w:rPr>
              <w:t xml:space="preserve">10,000 ML/d </w:t>
            </w:r>
            <w:r>
              <w:rPr>
                <w:rFonts w:cs="Arial"/>
                <w:sz w:val="18"/>
                <w:szCs w:val="18"/>
                <w:lang w:eastAsia="en-US"/>
              </w:rPr>
              <w:t>to maintain flows</w:t>
            </w:r>
            <w:r w:rsidR="00D40474" w:rsidRPr="009B0488">
              <w:rPr>
                <w:rFonts w:cs="Arial"/>
                <w:sz w:val="18"/>
                <w:szCs w:val="18"/>
                <w:lang w:eastAsia="en-US"/>
              </w:rPr>
              <w:t xml:space="preserve"> at 2,000 ML/d for 1 to 5 days</w:t>
            </w:r>
            <w:r w:rsidR="00D40474">
              <w:rPr>
                <w:rFonts w:cs="Arial"/>
                <w:sz w:val="18"/>
                <w:szCs w:val="18"/>
                <w:lang w:eastAsia="en-US"/>
              </w:rPr>
              <w:t xml:space="preserve"> </w:t>
            </w:r>
            <w:r w:rsidR="00D40474" w:rsidRPr="009B0488">
              <w:rPr>
                <w:rFonts w:cs="Arial"/>
                <w:sz w:val="18"/>
                <w:szCs w:val="18"/>
                <w:lang w:eastAsia="en-US"/>
              </w:rPr>
              <w:t>(</w:t>
            </w:r>
            <w:r w:rsidR="00D40474">
              <w:rPr>
                <w:rFonts w:cs="Arial"/>
                <w:sz w:val="18"/>
                <w:szCs w:val="18"/>
                <w:lang w:eastAsia="en-US"/>
              </w:rPr>
              <w:t>m</w:t>
            </w:r>
            <w:r w:rsidR="00D40474" w:rsidRPr="009B0488">
              <w:rPr>
                <w:rFonts w:cs="Arial"/>
                <w:sz w:val="18"/>
                <w:szCs w:val="18"/>
                <w:lang w:eastAsia="en-US"/>
              </w:rPr>
              <w:t>ax. channel capacity 2000 ML/d).</w:t>
            </w:r>
          </w:p>
        </w:tc>
      </w:tr>
      <w:tr w:rsidR="00D40474" w:rsidRPr="00D9623D">
        <w:trPr>
          <w:trHeight w:val="83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autoSpaceDE w:val="0"/>
              <w:autoSpaceDN w:val="0"/>
              <w:adjustRightInd w:val="0"/>
              <w:spacing w:after="60"/>
              <w:rPr>
                <w:rFonts w:cs="Arial"/>
                <w:color w:val="000000"/>
                <w:sz w:val="18"/>
                <w:szCs w:val="18"/>
                <w:lang w:eastAsia="en-US"/>
              </w:rPr>
            </w:pPr>
            <w:r w:rsidRPr="009B0488">
              <w:rPr>
                <w:rFonts w:cs="Arial"/>
                <w:color w:val="000000"/>
                <w:sz w:val="18"/>
                <w:szCs w:val="18"/>
                <w:lang w:eastAsia="en-US"/>
              </w:rPr>
              <w:t>Maintain water quality. Provide wetting and connectivity with low</w:t>
            </w:r>
            <w:r>
              <w:rPr>
                <w:rFonts w:cs="Arial"/>
                <w:color w:val="000000"/>
                <w:sz w:val="18"/>
                <w:szCs w:val="18"/>
                <w:lang w:eastAsia="en-US"/>
              </w:rPr>
              <w:t>-</w:t>
            </w:r>
            <w:r w:rsidRPr="009B0488">
              <w:rPr>
                <w:rFonts w:cs="Arial"/>
                <w:color w:val="000000"/>
                <w:sz w:val="18"/>
                <w:szCs w:val="18"/>
                <w:lang w:eastAsia="en-US"/>
              </w:rPr>
              <w:t>level benches, point bars and riparian zone</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As above</w:t>
            </w:r>
            <w:r>
              <w:rPr>
                <w:rFonts w:cs="Arial"/>
                <w:sz w:val="18"/>
                <w:szCs w:val="18"/>
                <w:lang w:eastAsia="en-US"/>
              </w:rPr>
              <w:t>.</w:t>
            </w:r>
          </w:p>
        </w:tc>
      </w:tr>
      <w:tr w:rsidR="00D40474" w:rsidRPr="00D9623D">
        <w:trPr>
          <w:trHeight w:val="857"/>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Maintain water quality. Provide wetting and connectivity with higher level benches, point bars and riparian zone</w:t>
            </w:r>
            <w:r>
              <w:rPr>
                <w:rFonts w:cs="Arial"/>
                <w:color w:val="000000"/>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2A6991" w:rsidP="002A6991">
            <w:pPr>
              <w:spacing w:after="60"/>
              <w:rPr>
                <w:rFonts w:cs="Arial"/>
                <w:sz w:val="18"/>
                <w:szCs w:val="18"/>
                <w:lang w:eastAsia="en-US"/>
              </w:rPr>
            </w:pPr>
            <w:r>
              <w:rPr>
                <w:rFonts w:cs="Arial"/>
                <w:sz w:val="18"/>
                <w:szCs w:val="18"/>
                <w:lang w:eastAsia="en-US"/>
              </w:rPr>
              <w:t xml:space="preserve">Contribute between </w:t>
            </w:r>
            <w:r w:rsidR="00D40474" w:rsidRPr="009B0488">
              <w:rPr>
                <w:rFonts w:cs="Arial"/>
                <w:sz w:val="18"/>
                <w:szCs w:val="18"/>
                <w:lang w:eastAsia="en-US"/>
              </w:rPr>
              <w:t>3,000</w:t>
            </w:r>
            <w:r w:rsidR="00D40474">
              <w:rPr>
                <w:rFonts w:cs="Arial"/>
                <w:sz w:val="18"/>
                <w:szCs w:val="18"/>
                <w:lang w:eastAsia="en-US"/>
              </w:rPr>
              <w:t>–</w:t>
            </w:r>
            <w:r w:rsidR="00D40474" w:rsidRPr="009B0488">
              <w:rPr>
                <w:rFonts w:cs="Arial"/>
                <w:sz w:val="18"/>
                <w:szCs w:val="18"/>
                <w:lang w:eastAsia="en-US"/>
              </w:rPr>
              <w:t xml:space="preserve">15,000 ML/d </w:t>
            </w:r>
            <w:r>
              <w:rPr>
                <w:rFonts w:cs="Arial"/>
                <w:sz w:val="18"/>
                <w:szCs w:val="18"/>
                <w:lang w:eastAsia="en-US"/>
              </w:rPr>
              <w:t>to maintain flows</w:t>
            </w:r>
            <w:r w:rsidR="00D40474" w:rsidRPr="009B0488">
              <w:rPr>
                <w:rFonts w:cs="Arial"/>
                <w:sz w:val="18"/>
                <w:szCs w:val="18"/>
                <w:lang w:eastAsia="en-US"/>
              </w:rPr>
              <w:t xml:space="preserve"> at 3,000 ML/d for 1 to 5 days (</w:t>
            </w:r>
            <w:r w:rsidR="00D40474">
              <w:rPr>
                <w:rFonts w:cs="Arial"/>
                <w:sz w:val="18"/>
                <w:szCs w:val="18"/>
                <w:lang w:eastAsia="en-US"/>
              </w:rPr>
              <w:t>m</w:t>
            </w:r>
            <w:r w:rsidR="00D40474" w:rsidRPr="009B0488">
              <w:rPr>
                <w:rFonts w:cs="Arial"/>
                <w:sz w:val="18"/>
                <w:szCs w:val="18"/>
                <w:lang w:eastAsia="en-US"/>
              </w:rPr>
              <w:t>ax. channel capacity 2,000 ML/d)</w:t>
            </w:r>
            <w:r w:rsidR="00D40474">
              <w:rPr>
                <w:rFonts w:cs="Arial"/>
                <w:sz w:val="18"/>
                <w:szCs w:val="18"/>
                <w:lang w:eastAsia="en-US"/>
              </w:rPr>
              <w:t>.</w:t>
            </w:r>
          </w:p>
        </w:tc>
      </w:tr>
      <w:tr w:rsidR="00D40474" w:rsidRPr="00D9623D">
        <w:trPr>
          <w:trHeight w:val="964"/>
          <w:tblHeader/>
        </w:trPr>
        <w:tc>
          <w:tcPr>
            <w:tcW w:w="276" w:type="pct"/>
            <w:vMerge w:val="restart"/>
            <w:tcBorders>
              <w:top w:val="single" w:sz="4" w:space="0" w:color="auto"/>
              <w:left w:val="single" w:sz="4" w:space="0" w:color="auto"/>
              <w:bottom w:val="single" w:sz="4" w:space="0" w:color="auto"/>
              <w:right w:val="single" w:sz="4" w:space="0" w:color="auto"/>
            </w:tcBorders>
            <w:textDirection w:val="btLr"/>
          </w:tcPr>
          <w:p w:rsidR="00D40474" w:rsidRPr="009B0488" w:rsidRDefault="00D40474" w:rsidP="00D40474">
            <w:pPr>
              <w:spacing w:after="60"/>
              <w:ind w:right="113"/>
              <w:jc w:val="center"/>
              <w:rPr>
                <w:rFonts w:cs="Arial"/>
                <w:b/>
                <w:bCs/>
                <w:sz w:val="18"/>
                <w:szCs w:val="18"/>
                <w:lang w:eastAsia="en-US"/>
              </w:rPr>
            </w:pPr>
            <w:r w:rsidRPr="009B0488">
              <w:rPr>
                <w:rFonts w:cs="Arial"/>
                <w:b/>
                <w:bCs/>
                <w:sz w:val="18"/>
                <w:szCs w:val="18"/>
                <w:lang w:eastAsia="en-US"/>
              </w:rPr>
              <w:t>Peel River</w:t>
            </w:r>
          </w:p>
        </w:tc>
        <w:tc>
          <w:tcPr>
            <w:tcW w:w="567" w:type="pct"/>
            <w:vMerge w:val="restar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River </w:t>
            </w:r>
            <w:r>
              <w:rPr>
                <w:rFonts w:cs="Arial"/>
                <w:sz w:val="18"/>
                <w:szCs w:val="18"/>
                <w:lang w:eastAsia="en-US"/>
              </w:rPr>
              <w:t>c</w:t>
            </w:r>
            <w:r w:rsidRPr="009B0488">
              <w:rPr>
                <w:rFonts w:cs="Arial"/>
                <w:sz w:val="18"/>
                <w:szCs w:val="18"/>
                <w:lang w:eastAsia="en-US"/>
              </w:rPr>
              <w:t>hannel</w:t>
            </w:r>
            <w:r>
              <w:rPr>
                <w:rFonts w:cs="Arial"/>
                <w:sz w:val="18"/>
                <w:szCs w:val="18"/>
                <w:lang w:eastAsia="en-US"/>
              </w:rPr>
              <w:t>—</w:t>
            </w:r>
            <w:r w:rsidRPr="009B0488">
              <w:rPr>
                <w:rFonts w:cs="Arial"/>
                <w:sz w:val="18"/>
                <w:szCs w:val="18"/>
                <w:lang w:eastAsia="en-US"/>
              </w:rPr>
              <w:t>Chaffey Dam to Cockburn River</w:t>
            </w: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Pr>
                <w:rFonts w:cs="Arial"/>
                <w:sz w:val="18"/>
                <w:szCs w:val="18"/>
                <w:lang w:eastAsia="en-US"/>
              </w:rPr>
              <w:t>Extreme 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color w:val="000000"/>
                <w:sz w:val="18"/>
                <w:szCs w:val="18"/>
                <w:lang w:eastAsia="en-US"/>
              </w:rPr>
              <w:t xml:space="preserve">Contribute to </w:t>
            </w:r>
            <w:r>
              <w:rPr>
                <w:rFonts w:cs="Arial"/>
                <w:color w:val="000000"/>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aquatic habitat and water quality. Prevent fish stranding and allow biota to complete critical life cycle.</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Current minimum releases from Chaffey Dam are 3 ML/d. It is not known if these releases meet the watering objective</w:t>
            </w:r>
            <w:r>
              <w:rPr>
                <w:rFonts w:cs="Arial"/>
                <w:sz w:val="18"/>
                <w:szCs w:val="18"/>
              </w:rPr>
              <w:t>.</w:t>
            </w:r>
          </w:p>
        </w:tc>
      </w:tr>
      <w:tr w:rsidR="00D40474" w:rsidRPr="00D9623D">
        <w:trPr>
          <w:trHeight w:val="1177"/>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cya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Dry</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Pr>
                <w:rFonts w:cs="Arial"/>
                <w:sz w:val="18"/>
                <w:szCs w:val="18"/>
                <w:lang w:eastAsia="en-US"/>
              </w:rPr>
              <w:t>Baseflow</w:t>
            </w:r>
            <w:r w:rsidRPr="009B0488">
              <w:rPr>
                <w:rFonts w:cs="Arial"/>
                <w:sz w:val="18"/>
                <w:szCs w:val="18"/>
                <w:lang w:eastAsia="en-US"/>
              </w:rPr>
              <w:t xml:space="preserve"> to maintain </w:t>
            </w:r>
            <w:r>
              <w:rPr>
                <w:rFonts w:cs="Arial"/>
                <w:sz w:val="18"/>
                <w:szCs w:val="18"/>
                <w:lang w:eastAsia="en-US"/>
              </w:rPr>
              <w:t>in-stream</w:t>
            </w:r>
            <w:r w:rsidRPr="009B0488">
              <w:rPr>
                <w:rFonts w:cs="Arial"/>
                <w:sz w:val="18"/>
                <w:szCs w:val="18"/>
                <w:lang w:eastAsia="en-US"/>
              </w:rPr>
              <w:t xml:space="preserve"> refuges, aquatic habitat and water quality; </w:t>
            </w:r>
            <w:r>
              <w:rPr>
                <w:rFonts w:cs="Arial"/>
                <w:sz w:val="18"/>
                <w:szCs w:val="18"/>
                <w:lang w:eastAsia="en-US"/>
              </w:rPr>
              <w:t>p</w:t>
            </w:r>
            <w:r w:rsidRPr="009B0488">
              <w:rPr>
                <w:rFonts w:cs="Arial"/>
                <w:sz w:val="18"/>
                <w:szCs w:val="18"/>
                <w:lang w:eastAsia="en-US"/>
              </w:rPr>
              <w:t>rovide connectivity and freshes. Inundate low</w:t>
            </w:r>
            <w:r>
              <w:rPr>
                <w:rFonts w:cs="Arial"/>
                <w:sz w:val="18"/>
                <w:szCs w:val="18"/>
                <w:lang w:eastAsia="en-US"/>
              </w:rPr>
              <w:t>-</w:t>
            </w:r>
            <w:r w:rsidRPr="009B0488">
              <w:rPr>
                <w:rFonts w:cs="Arial"/>
                <w:sz w:val="18"/>
                <w:szCs w:val="18"/>
                <w:lang w:eastAsia="en-US"/>
              </w:rPr>
              <w:t>level benches and increase flow variability</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2A6991" w:rsidP="009A16E1">
            <w:pPr>
              <w:spacing w:after="60"/>
              <w:rPr>
                <w:rFonts w:cs="Arial"/>
                <w:sz w:val="18"/>
                <w:szCs w:val="18"/>
                <w:lang w:eastAsia="en-US"/>
              </w:rPr>
            </w:pPr>
            <w:r>
              <w:rPr>
                <w:rFonts w:cs="Arial"/>
                <w:sz w:val="18"/>
                <w:szCs w:val="18"/>
                <w:lang w:eastAsia="en-US"/>
              </w:rPr>
              <w:t>Releases made in accordance with t</w:t>
            </w:r>
            <w:r w:rsidR="00D40474" w:rsidRPr="009B0488">
              <w:rPr>
                <w:rFonts w:cs="Arial"/>
                <w:sz w:val="18"/>
                <w:szCs w:val="18"/>
                <w:lang w:eastAsia="en-US"/>
              </w:rPr>
              <w:t xml:space="preserve">he “Stimulus Flow Rule” (see </w:t>
            </w:r>
            <w:r w:rsidR="00D40474">
              <w:rPr>
                <w:rFonts w:cs="Arial"/>
                <w:sz w:val="18"/>
                <w:szCs w:val="18"/>
                <w:lang w:eastAsia="en-US"/>
              </w:rPr>
              <w:t>s</w:t>
            </w:r>
            <w:r w:rsidR="00D40474" w:rsidRPr="009B0488">
              <w:rPr>
                <w:rFonts w:cs="Arial"/>
                <w:sz w:val="18"/>
                <w:szCs w:val="18"/>
                <w:lang w:eastAsia="en-US"/>
              </w:rPr>
              <w:t xml:space="preserve">ection 8.5) </w:t>
            </w:r>
            <w:r w:rsidR="009A16E1">
              <w:rPr>
                <w:rFonts w:cs="Arial"/>
                <w:sz w:val="18"/>
                <w:szCs w:val="18"/>
                <w:lang w:eastAsia="en-US"/>
              </w:rPr>
              <w:t xml:space="preserve">may meet this objective. The </w:t>
            </w:r>
            <w:r w:rsidR="00D40474" w:rsidRPr="009B0488">
              <w:rPr>
                <w:rFonts w:cs="Arial"/>
                <w:sz w:val="18"/>
                <w:szCs w:val="18"/>
                <w:lang w:eastAsia="en-US"/>
              </w:rPr>
              <w:t>maximum daily release of Chaffey Dam</w:t>
            </w:r>
            <w:r w:rsidR="009A16E1">
              <w:rPr>
                <w:rFonts w:cs="Arial"/>
                <w:sz w:val="18"/>
                <w:szCs w:val="18"/>
                <w:lang w:eastAsia="en-US"/>
              </w:rPr>
              <w:t xml:space="preserve"> is 1,100 ML/d</w:t>
            </w:r>
            <w:r w:rsidR="00D40474" w:rsidRPr="009B0488">
              <w:rPr>
                <w:rFonts w:cs="Arial"/>
                <w:sz w:val="18"/>
                <w:szCs w:val="18"/>
                <w:lang w:eastAsia="en-US"/>
              </w:rPr>
              <w:t>.</w:t>
            </w:r>
            <w:r w:rsidR="00D40474" w:rsidRPr="009B0488">
              <w:rPr>
                <w:rFonts w:cs="Arial"/>
                <w:sz w:val="18"/>
                <w:szCs w:val="18"/>
              </w:rPr>
              <w:t xml:space="preserve"> </w:t>
            </w:r>
            <w:r w:rsidR="009A16E1">
              <w:rPr>
                <w:rFonts w:cs="Arial"/>
                <w:sz w:val="18"/>
                <w:szCs w:val="18"/>
              </w:rPr>
              <w:t>Inundation of l</w:t>
            </w:r>
            <w:r w:rsidR="00D40474" w:rsidRPr="009B0488">
              <w:rPr>
                <w:rFonts w:cs="Arial"/>
                <w:sz w:val="18"/>
                <w:szCs w:val="18"/>
                <w:lang w:eastAsia="en-US"/>
              </w:rPr>
              <w:t>ow level in-stream benches require</w:t>
            </w:r>
            <w:r w:rsidR="009A16E1">
              <w:rPr>
                <w:rFonts w:cs="Arial"/>
                <w:sz w:val="18"/>
                <w:szCs w:val="18"/>
                <w:lang w:eastAsia="en-US"/>
              </w:rPr>
              <w:t>s</w:t>
            </w:r>
            <w:r w:rsidR="00D40474" w:rsidRPr="009B0488">
              <w:rPr>
                <w:rFonts w:cs="Arial"/>
                <w:sz w:val="18"/>
                <w:szCs w:val="18"/>
                <w:lang w:eastAsia="en-US"/>
              </w:rPr>
              <w:t xml:space="preserve"> </w:t>
            </w:r>
            <w:r w:rsidR="009A16E1">
              <w:rPr>
                <w:rFonts w:cs="Arial"/>
                <w:sz w:val="18"/>
                <w:szCs w:val="18"/>
                <w:lang w:eastAsia="en-US"/>
              </w:rPr>
              <w:t>flows</w:t>
            </w:r>
            <w:r w:rsidR="00D40474" w:rsidRPr="009B0488">
              <w:rPr>
                <w:rFonts w:cs="Arial"/>
                <w:sz w:val="18"/>
                <w:szCs w:val="18"/>
                <w:lang w:eastAsia="en-US"/>
              </w:rPr>
              <w:t xml:space="preserve"> of approximately 500 ML/d</w:t>
            </w:r>
            <w:r w:rsidR="009A16E1">
              <w:rPr>
                <w:rFonts w:cs="Arial"/>
                <w:sz w:val="18"/>
                <w:szCs w:val="18"/>
                <w:lang w:eastAsia="en-US"/>
              </w:rPr>
              <w:t>.</w:t>
            </w:r>
          </w:p>
        </w:tc>
      </w:tr>
      <w:tr w:rsidR="00D40474" w:rsidRPr="00D9623D">
        <w:trPr>
          <w:trHeight w:val="1150"/>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cya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Median</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Maintain </w:t>
            </w:r>
            <w:r>
              <w:rPr>
                <w:rFonts w:cs="Arial"/>
                <w:sz w:val="18"/>
                <w:szCs w:val="18"/>
                <w:lang w:eastAsia="en-US"/>
              </w:rPr>
              <w:t>in-stream</w:t>
            </w:r>
            <w:r w:rsidRPr="009B0488">
              <w:rPr>
                <w:rFonts w:cs="Arial"/>
                <w:sz w:val="18"/>
                <w:szCs w:val="18"/>
                <w:lang w:eastAsia="en-US"/>
              </w:rPr>
              <w:t xml:space="preserve"> refuges, aquatic habitat and water quality; </w:t>
            </w:r>
            <w:r>
              <w:rPr>
                <w:rFonts w:cs="Arial"/>
                <w:sz w:val="18"/>
                <w:szCs w:val="18"/>
                <w:lang w:eastAsia="en-US"/>
              </w:rPr>
              <w:t>p</w:t>
            </w:r>
            <w:r w:rsidRPr="009B0488">
              <w:rPr>
                <w:rFonts w:cs="Arial"/>
                <w:sz w:val="18"/>
                <w:szCs w:val="18"/>
                <w:lang w:eastAsia="en-US"/>
              </w:rPr>
              <w:t>rovide connectivity and freshes. Inundate medium</w:t>
            </w:r>
            <w:r>
              <w:rPr>
                <w:rFonts w:cs="Arial"/>
                <w:sz w:val="18"/>
                <w:szCs w:val="18"/>
                <w:lang w:eastAsia="en-US"/>
              </w:rPr>
              <w:t>-</w:t>
            </w:r>
            <w:r w:rsidRPr="009B0488">
              <w:rPr>
                <w:rFonts w:cs="Arial"/>
                <w:sz w:val="18"/>
                <w:szCs w:val="18"/>
                <w:lang w:eastAsia="en-US"/>
              </w:rPr>
              <w:t>level benches and increase flow variability</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9A16E1">
            <w:pPr>
              <w:spacing w:after="60"/>
              <w:rPr>
                <w:rFonts w:cs="Arial"/>
                <w:sz w:val="18"/>
                <w:szCs w:val="18"/>
                <w:lang w:eastAsia="en-US"/>
              </w:rPr>
            </w:pPr>
            <w:r w:rsidRPr="009B0488">
              <w:rPr>
                <w:rFonts w:cs="Arial"/>
                <w:sz w:val="18"/>
                <w:szCs w:val="18"/>
                <w:lang w:eastAsia="en-US"/>
              </w:rPr>
              <w:t xml:space="preserve">As above. </w:t>
            </w:r>
            <w:r w:rsidR="009A16E1">
              <w:rPr>
                <w:rFonts w:cs="Arial"/>
                <w:sz w:val="18"/>
                <w:szCs w:val="18"/>
                <w:lang w:eastAsia="en-US"/>
              </w:rPr>
              <w:t>Inundation of h</w:t>
            </w:r>
            <w:r w:rsidRPr="009B0488">
              <w:rPr>
                <w:rFonts w:cs="Arial"/>
                <w:sz w:val="18"/>
                <w:szCs w:val="18"/>
                <w:lang w:eastAsia="en-US"/>
              </w:rPr>
              <w:t>igher level benches require</w:t>
            </w:r>
            <w:r w:rsidR="009A16E1">
              <w:rPr>
                <w:rFonts w:cs="Arial"/>
                <w:sz w:val="18"/>
                <w:szCs w:val="18"/>
                <w:lang w:eastAsia="en-US"/>
              </w:rPr>
              <w:t>s flows of</w:t>
            </w:r>
            <w:r w:rsidRPr="009B0488">
              <w:rPr>
                <w:rFonts w:cs="Arial"/>
                <w:sz w:val="18"/>
                <w:szCs w:val="18"/>
                <w:lang w:eastAsia="en-US"/>
              </w:rPr>
              <w:t xml:space="preserve"> between 1,000 and 4,000</w:t>
            </w:r>
            <w:r w:rsidR="00AA6CBE">
              <w:rPr>
                <w:rFonts w:cs="Arial"/>
                <w:sz w:val="18"/>
                <w:szCs w:val="18"/>
                <w:lang w:eastAsia="en-US"/>
              </w:rPr>
              <w:t> </w:t>
            </w:r>
            <w:r w:rsidR="00576A21">
              <w:rPr>
                <w:rFonts w:cs="Arial"/>
                <w:sz w:val="18"/>
                <w:szCs w:val="18"/>
                <w:lang w:eastAsia="en-US"/>
              </w:rPr>
              <w:t>ML/d</w:t>
            </w:r>
            <w:r w:rsidR="009A16E1">
              <w:rPr>
                <w:rFonts w:cs="Arial"/>
                <w:sz w:val="18"/>
                <w:szCs w:val="18"/>
                <w:lang w:eastAsia="en-US"/>
              </w:rPr>
              <w:t>.</w:t>
            </w:r>
            <w:r w:rsidR="00576A21">
              <w:rPr>
                <w:rFonts w:cs="Arial"/>
                <w:sz w:val="18"/>
                <w:szCs w:val="18"/>
                <w:lang w:eastAsia="en-US"/>
              </w:rPr>
              <w:t xml:space="preserve"> </w:t>
            </w:r>
          </w:p>
        </w:tc>
      </w:tr>
      <w:tr w:rsidR="00D40474" w:rsidRPr="00D9623D">
        <w:trPr>
          <w:trHeight w:val="1075"/>
          <w:tblHeader/>
        </w:trPr>
        <w:tc>
          <w:tcPr>
            <w:tcW w:w="276"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lang w:eastAsia="en-US"/>
              </w:rPr>
            </w:pPr>
          </w:p>
        </w:tc>
        <w:tc>
          <w:tcPr>
            <w:tcW w:w="567" w:type="pct"/>
            <w:vMerge/>
            <w:tcBorders>
              <w:top w:val="single" w:sz="4" w:space="0" w:color="auto"/>
              <w:left w:val="single" w:sz="4" w:space="0" w:color="auto"/>
              <w:bottom w:val="single" w:sz="4" w:space="0" w:color="auto"/>
              <w:right w:val="single" w:sz="4" w:space="0" w:color="auto"/>
            </w:tcBorders>
          </w:tcPr>
          <w:p w:rsidR="00D40474" w:rsidRPr="00D9623D" w:rsidRDefault="00D40474" w:rsidP="00D40474">
            <w:pPr>
              <w:spacing w:after="60"/>
              <w:rPr>
                <w:rFonts w:cs="Arial"/>
                <w:sz w:val="18"/>
                <w:szCs w:val="18"/>
                <w:highlight w:val="cyan"/>
                <w:lang w:eastAsia="en-US"/>
              </w:rPr>
            </w:pPr>
          </w:p>
        </w:tc>
        <w:tc>
          <w:tcPr>
            <w:tcW w:w="630"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Wet</w:t>
            </w:r>
          </w:p>
        </w:tc>
        <w:tc>
          <w:tcPr>
            <w:tcW w:w="1512"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 xml:space="preserve">Maintain </w:t>
            </w:r>
            <w:r>
              <w:rPr>
                <w:rFonts w:cs="Arial"/>
                <w:sz w:val="18"/>
                <w:szCs w:val="18"/>
                <w:lang w:eastAsia="en-US"/>
              </w:rPr>
              <w:t>in-stream</w:t>
            </w:r>
            <w:r w:rsidRPr="009B0488">
              <w:rPr>
                <w:rFonts w:cs="Arial"/>
                <w:sz w:val="18"/>
                <w:szCs w:val="18"/>
                <w:lang w:eastAsia="en-US"/>
              </w:rPr>
              <w:t xml:space="preserve"> refuges and </w:t>
            </w:r>
            <w:r w:rsidR="0005504E">
              <w:rPr>
                <w:rFonts w:cs="Arial"/>
                <w:sz w:val="18"/>
                <w:szCs w:val="18"/>
                <w:lang w:eastAsia="en-US"/>
              </w:rPr>
              <w:t>water quality</w:t>
            </w:r>
            <w:r w:rsidRPr="009B0488">
              <w:rPr>
                <w:rFonts w:cs="Arial"/>
                <w:sz w:val="18"/>
                <w:szCs w:val="18"/>
                <w:lang w:eastAsia="en-US"/>
              </w:rPr>
              <w:t xml:space="preserve">; </w:t>
            </w:r>
            <w:r>
              <w:rPr>
                <w:rFonts w:cs="Arial"/>
                <w:sz w:val="18"/>
                <w:szCs w:val="18"/>
                <w:lang w:eastAsia="en-US"/>
              </w:rPr>
              <w:t>p</w:t>
            </w:r>
            <w:r w:rsidRPr="009B0488">
              <w:rPr>
                <w:rFonts w:cs="Arial"/>
                <w:sz w:val="18"/>
                <w:szCs w:val="18"/>
                <w:lang w:eastAsia="en-US"/>
              </w:rPr>
              <w:t>rovide connectivity and freshes. Inundate medium</w:t>
            </w:r>
            <w:r>
              <w:rPr>
                <w:rFonts w:cs="Arial"/>
                <w:sz w:val="18"/>
                <w:szCs w:val="18"/>
                <w:lang w:eastAsia="en-US"/>
              </w:rPr>
              <w:t>-</w:t>
            </w:r>
            <w:r w:rsidRPr="009B0488">
              <w:rPr>
                <w:rFonts w:cs="Arial"/>
                <w:sz w:val="18"/>
                <w:szCs w:val="18"/>
                <w:lang w:eastAsia="en-US"/>
              </w:rPr>
              <w:t>level benches and increase flow variability</w:t>
            </w:r>
            <w:r>
              <w:rPr>
                <w:rFonts w:cs="Arial"/>
                <w:sz w:val="18"/>
                <w:szCs w:val="18"/>
                <w:lang w:eastAsia="en-US"/>
              </w:rPr>
              <w:t>.</w:t>
            </w:r>
          </w:p>
        </w:tc>
        <w:tc>
          <w:tcPr>
            <w:tcW w:w="2014" w:type="pct"/>
            <w:tcBorders>
              <w:top w:val="single" w:sz="4" w:space="0" w:color="auto"/>
              <w:left w:val="single" w:sz="4" w:space="0" w:color="auto"/>
              <w:bottom w:val="single" w:sz="4" w:space="0" w:color="auto"/>
              <w:right w:val="single" w:sz="4" w:space="0" w:color="auto"/>
            </w:tcBorders>
          </w:tcPr>
          <w:p w:rsidR="00D40474" w:rsidRPr="009B0488" w:rsidRDefault="00D40474" w:rsidP="00D40474">
            <w:pPr>
              <w:spacing w:after="60"/>
              <w:rPr>
                <w:rFonts w:cs="Arial"/>
                <w:sz w:val="18"/>
                <w:szCs w:val="18"/>
                <w:lang w:eastAsia="en-US"/>
              </w:rPr>
            </w:pPr>
            <w:r w:rsidRPr="009B0488">
              <w:rPr>
                <w:rFonts w:cs="Arial"/>
                <w:sz w:val="18"/>
                <w:szCs w:val="18"/>
                <w:lang w:eastAsia="en-US"/>
              </w:rPr>
              <w:t>As above. Benches higher in elevation in the reach directly downstream of Chaffey Dam require flows greater than the discharge capacity of dam outlet. Inundation of these occur</w:t>
            </w:r>
            <w:r w:rsidR="00C72D12">
              <w:rPr>
                <w:rFonts w:cs="Arial"/>
                <w:sz w:val="18"/>
                <w:szCs w:val="18"/>
                <w:lang w:eastAsia="en-US"/>
              </w:rPr>
              <w:t>s</w:t>
            </w:r>
            <w:r w:rsidRPr="009B0488">
              <w:rPr>
                <w:rFonts w:cs="Arial"/>
                <w:sz w:val="18"/>
                <w:szCs w:val="18"/>
                <w:lang w:eastAsia="en-US"/>
              </w:rPr>
              <w:t xml:space="preserve"> only when dam spills. Some benches further downstream require volumes of 2,000</w:t>
            </w:r>
            <w:r>
              <w:rPr>
                <w:rFonts w:cs="Arial"/>
                <w:sz w:val="18"/>
                <w:szCs w:val="18"/>
                <w:lang w:eastAsia="en-US"/>
              </w:rPr>
              <w:t>–</w:t>
            </w:r>
            <w:r w:rsidRPr="009B0488">
              <w:rPr>
                <w:rFonts w:cs="Arial"/>
                <w:sz w:val="18"/>
                <w:szCs w:val="18"/>
                <w:lang w:eastAsia="en-US"/>
              </w:rPr>
              <w:t>5</w:t>
            </w:r>
            <w:r>
              <w:rPr>
                <w:rFonts w:cs="Arial"/>
                <w:sz w:val="18"/>
                <w:szCs w:val="18"/>
                <w:lang w:eastAsia="en-US"/>
              </w:rPr>
              <w:t>,</w:t>
            </w:r>
            <w:r w:rsidRPr="009B0488">
              <w:rPr>
                <w:rFonts w:cs="Arial"/>
                <w:sz w:val="18"/>
                <w:szCs w:val="18"/>
                <w:lang w:eastAsia="en-US"/>
              </w:rPr>
              <w:t>000 ML/d to inundate.</w:t>
            </w:r>
          </w:p>
        </w:tc>
      </w:tr>
    </w:tbl>
    <w:p w:rsidR="00D40474" w:rsidRPr="00E02772" w:rsidRDefault="00D40474" w:rsidP="00D40474">
      <w:pPr>
        <w:spacing w:after="0"/>
        <w:ind w:left="142" w:hanging="142"/>
        <w:rPr>
          <w:rStyle w:val="ft"/>
        </w:rPr>
      </w:pPr>
      <w:r w:rsidRPr="00E02772">
        <w:rPr>
          <w:rStyle w:val="ft"/>
        </w:rPr>
        <w:t>.</w:t>
      </w:r>
    </w:p>
    <w:p w:rsidR="00D40474" w:rsidRPr="00C86DF8" w:rsidRDefault="00D40474" w:rsidP="00D40474">
      <w:pPr>
        <w:spacing w:after="100" w:afterAutospacing="1"/>
      </w:pPr>
    </w:p>
    <w:p w:rsidR="00D40474" w:rsidRPr="00C86DF8" w:rsidRDefault="00D40474" w:rsidP="00D40474">
      <w:pPr>
        <w:spacing w:after="100" w:afterAutospacing="1"/>
        <w:sectPr w:rsidR="00D40474" w:rsidRPr="00C86DF8" w:rsidSect="00D40474">
          <w:headerReference w:type="even" r:id="rId88"/>
          <w:headerReference w:type="default" r:id="rId89"/>
          <w:footerReference w:type="even" r:id="rId90"/>
          <w:footerReference w:type="default" r:id="rId91"/>
          <w:headerReference w:type="first" r:id="rId92"/>
          <w:footerReference w:type="first" r:id="rId93"/>
          <w:pgSz w:w="16839" w:h="11907" w:orient="landscape" w:code="9"/>
          <w:pgMar w:top="1800" w:right="1440" w:bottom="1800" w:left="1440" w:header="706" w:footer="706" w:gutter="0"/>
          <w:cols w:space="708"/>
          <w:docGrid w:linePitch="360"/>
        </w:sectPr>
      </w:pPr>
    </w:p>
    <w:p w:rsidR="00D40474" w:rsidRPr="0031334F" w:rsidRDefault="00D40474" w:rsidP="00E23684">
      <w:pPr>
        <w:pStyle w:val="Heading3"/>
        <w:numPr>
          <w:ilvl w:val="0"/>
          <w:numId w:val="6"/>
        </w:numPr>
        <w:spacing w:before="0" w:after="100" w:afterAutospacing="1"/>
        <w:rPr>
          <w:rFonts w:ascii="Times New Roman" w:hAnsi="Times New Roman"/>
          <w:color w:val="92CDDC"/>
          <w:sz w:val="42"/>
          <w:szCs w:val="42"/>
        </w:rPr>
      </w:pPr>
      <w:bookmarkStart w:id="137" w:name="_Toc289699383"/>
      <w:r w:rsidRPr="0031334F">
        <w:rPr>
          <w:rFonts w:ascii="Times New Roman" w:hAnsi="Times New Roman"/>
          <w:color w:val="92CDDC"/>
          <w:sz w:val="42"/>
          <w:szCs w:val="42"/>
        </w:rPr>
        <w:lastRenderedPageBreak/>
        <w:t>Governance and planning arrangements</w:t>
      </w:r>
    </w:p>
    <w:p w:rsidR="00D40474" w:rsidRPr="00C86DF8" w:rsidRDefault="00D40474" w:rsidP="00E23684">
      <w:pPr>
        <w:pStyle w:val="Heading4"/>
      </w:pPr>
      <w:bookmarkStart w:id="138" w:name="_Toc279051885"/>
      <w:bookmarkStart w:id="139" w:name="_Toc153445191"/>
      <w:bookmarkEnd w:id="137"/>
      <w:r w:rsidRPr="00C86DF8">
        <w:t>6.1</w:t>
      </w:r>
      <w:r w:rsidRPr="00C86DF8">
        <w:tab/>
        <w:t xml:space="preserve">Delivery </w:t>
      </w:r>
      <w:r>
        <w:t>p</w:t>
      </w:r>
      <w:r w:rsidRPr="00C86DF8">
        <w:t xml:space="preserve">artners, </w:t>
      </w:r>
      <w:r>
        <w:t>r</w:t>
      </w:r>
      <w:r w:rsidRPr="00C86DF8">
        <w:t xml:space="preserve">oles and </w:t>
      </w:r>
      <w:r>
        <w:t>r</w:t>
      </w:r>
      <w:r w:rsidRPr="00C86DF8">
        <w:t>esponsibilities</w:t>
      </w:r>
      <w:bookmarkEnd w:id="138"/>
      <w:bookmarkEnd w:id="139"/>
    </w:p>
    <w:p w:rsidR="00D40474" w:rsidRDefault="00D40474" w:rsidP="00D40474">
      <w:pPr>
        <w:spacing w:after="0"/>
        <w:rPr>
          <w:rFonts w:cs="Arial"/>
        </w:rPr>
      </w:pPr>
      <w:r w:rsidRPr="00C86DF8">
        <w:rPr>
          <w:rFonts w:cs="Arial"/>
        </w:rPr>
        <w:t xml:space="preserve">The partners involved in </w:t>
      </w:r>
      <w:r>
        <w:rPr>
          <w:rFonts w:cs="Arial"/>
        </w:rPr>
        <w:t>environmental water delivery</w:t>
      </w:r>
      <w:r w:rsidRPr="00C86DF8">
        <w:rPr>
          <w:rFonts w:cs="Arial"/>
        </w:rPr>
        <w:t xml:space="preserve"> in the Namoi system include:</w:t>
      </w:r>
    </w:p>
    <w:p w:rsidR="00D40474" w:rsidRDefault="00D40474" w:rsidP="00D40474">
      <w:pPr>
        <w:numPr>
          <w:ilvl w:val="0"/>
          <w:numId w:val="3"/>
        </w:numPr>
        <w:spacing w:after="100" w:afterAutospacing="1"/>
        <w:ind w:left="426" w:hanging="426"/>
        <w:rPr>
          <w:rFonts w:cs="Arial"/>
        </w:rPr>
      </w:pPr>
      <w:r w:rsidRPr="00C86DF8">
        <w:rPr>
          <w:rFonts w:cs="Arial"/>
        </w:rPr>
        <w:t>NSW Office of Water</w:t>
      </w:r>
      <w:r>
        <w:rPr>
          <w:rFonts w:cs="Arial"/>
        </w:rPr>
        <w:t xml:space="preserve"> </w:t>
      </w:r>
      <w:r w:rsidRPr="00C86DF8">
        <w:rPr>
          <w:rFonts w:cs="Arial"/>
        </w:rPr>
        <w:t>as the administrators of the Upper and Lower Namoi Water Sharing Plan and its environmental water provisions. There is an informal inter-agency agreement that has resulted in NSW Office of Water being responsible for r</w:t>
      </w:r>
      <w:r>
        <w:rPr>
          <w:rFonts w:cs="Arial"/>
        </w:rPr>
        <w:t xml:space="preserve">ules-based environmental water </w:t>
      </w:r>
      <w:r w:rsidRPr="00C86DF8">
        <w:rPr>
          <w:rFonts w:cs="Arial"/>
        </w:rPr>
        <w:t>and NSW Office of Environment and Heritage being responsible for discretionary (held) environmental</w:t>
      </w:r>
      <w:r>
        <w:rPr>
          <w:rFonts w:cs="Arial"/>
        </w:rPr>
        <w:t xml:space="preserve"> water</w:t>
      </w:r>
      <w:r w:rsidRPr="00C86DF8">
        <w:rPr>
          <w:rFonts w:cs="Arial"/>
        </w:rPr>
        <w:t>. However</w:t>
      </w:r>
      <w:r>
        <w:rPr>
          <w:rFonts w:cs="Arial"/>
        </w:rPr>
        <w:t>,</w:t>
      </w:r>
      <w:r w:rsidRPr="00C86DF8">
        <w:rPr>
          <w:rFonts w:cs="Arial"/>
        </w:rPr>
        <w:t xml:space="preserve"> the latter does not </w:t>
      </w:r>
      <w:r>
        <w:rPr>
          <w:rFonts w:cs="Arial"/>
        </w:rPr>
        <w:t xml:space="preserve">currently </w:t>
      </w:r>
      <w:r w:rsidRPr="00C86DF8">
        <w:rPr>
          <w:rFonts w:cs="Arial"/>
        </w:rPr>
        <w:t xml:space="preserve">apply under the </w:t>
      </w:r>
      <w:r w:rsidR="00427874">
        <w:rPr>
          <w:rFonts w:cs="Arial"/>
        </w:rPr>
        <w:t>Water Sharing Plan</w:t>
      </w:r>
      <w:r>
        <w:rPr>
          <w:rFonts w:cs="Arial"/>
        </w:rPr>
        <w:t>s</w:t>
      </w:r>
      <w:r w:rsidRPr="00C86DF8">
        <w:rPr>
          <w:rFonts w:cs="Arial"/>
        </w:rPr>
        <w:t xml:space="preserve"> for the Upper and Lower Namoi</w:t>
      </w:r>
      <w:r>
        <w:rPr>
          <w:rFonts w:cs="Arial"/>
        </w:rPr>
        <w:t xml:space="preserve"> and the Peel (N Foster [NOW] 2011, pers. comm.)</w:t>
      </w:r>
    </w:p>
    <w:p w:rsidR="00D40474" w:rsidRDefault="00D40474" w:rsidP="00D40474">
      <w:pPr>
        <w:numPr>
          <w:ilvl w:val="0"/>
          <w:numId w:val="3"/>
        </w:numPr>
        <w:spacing w:after="100" w:afterAutospacing="1"/>
        <w:ind w:left="426" w:hanging="426"/>
        <w:rPr>
          <w:rFonts w:cs="Arial"/>
        </w:rPr>
      </w:pPr>
      <w:r>
        <w:rPr>
          <w:rFonts w:cs="Arial"/>
        </w:rPr>
        <w:t xml:space="preserve">NSW </w:t>
      </w:r>
      <w:r w:rsidRPr="00C86DF8">
        <w:rPr>
          <w:rFonts w:cs="Arial"/>
        </w:rPr>
        <w:t>Office of Environment and Heritage</w:t>
      </w:r>
    </w:p>
    <w:p w:rsidR="00D40474" w:rsidRPr="00C86DF8" w:rsidRDefault="00D40474" w:rsidP="00D40474">
      <w:pPr>
        <w:numPr>
          <w:ilvl w:val="0"/>
          <w:numId w:val="3"/>
        </w:numPr>
        <w:spacing w:after="100" w:afterAutospacing="1"/>
        <w:ind w:left="426" w:hanging="426"/>
        <w:rPr>
          <w:rFonts w:cs="Arial"/>
        </w:rPr>
      </w:pPr>
      <w:r>
        <w:rPr>
          <w:rFonts w:cs="Arial"/>
        </w:rPr>
        <w:t xml:space="preserve">NSW </w:t>
      </w:r>
      <w:r w:rsidRPr="00C86DF8">
        <w:rPr>
          <w:rFonts w:cs="Arial"/>
        </w:rPr>
        <w:t xml:space="preserve">State Water </w:t>
      </w:r>
      <w:r>
        <w:rPr>
          <w:rFonts w:cs="Arial"/>
        </w:rPr>
        <w:t>Corporation</w:t>
      </w:r>
      <w:r w:rsidR="008202A4">
        <w:rPr>
          <w:rFonts w:cs="Arial"/>
        </w:rPr>
        <w:t>,</w:t>
      </w:r>
      <w:r>
        <w:rPr>
          <w:rFonts w:cs="Arial"/>
        </w:rPr>
        <w:t xml:space="preserve"> </w:t>
      </w:r>
      <w:r w:rsidRPr="00C86DF8">
        <w:rPr>
          <w:rFonts w:cs="Arial"/>
        </w:rPr>
        <w:t>as the water</w:t>
      </w:r>
      <w:r>
        <w:rPr>
          <w:rFonts w:cs="Arial"/>
        </w:rPr>
        <w:t>-</w:t>
      </w:r>
      <w:r w:rsidRPr="00C86DF8">
        <w:rPr>
          <w:rFonts w:cs="Arial"/>
        </w:rPr>
        <w:t>delivery authority</w:t>
      </w:r>
      <w:r w:rsidR="008202A4">
        <w:rPr>
          <w:rFonts w:cs="Arial"/>
        </w:rPr>
        <w:t>,</w:t>
      </w:r>
      <w:r w:rsidRPr="00C86DF8">
        <w:rPr>
          <w:rFonts w:cs="Arial"/>
        </w:rPr>
        <w:t xml:space="preserve"> </w:t>
      </w:r>
      <w:r>
        <w:rPr>
          <w:rFonts w:cs="Arial"/>
        </w:rPr>
        <w:t xml:space="preserve">is responsible for </w:t>
      </w:r>
      <w:r w:rsidRPr="00C86DF8">
        <w:rPr>
          <w:rFonts w:cs="Arial"/>
        </w:rPr>
        <w:t>operational aspects of the river</w:t>
      </w:r>
      <w:r>
        <w:rPr>
          <w:rFonts w:cs="Arial"/>
        </w:rPr>
        <w:t xml:space="preserve"> management </w:t>
      </w:r>
      <w:r w:rsidRPr="00C86DF8">
        <w:rPr>
          <w:rFonts w:cs="Arial"/>
        </w:rPr>
        <w:t>an</w:t>
      </w:r>
      <w:r>
        <w:rPr>
          <w:rFonts w:cs="Arial"/>
        </w:rPr>
        <w:t xml:space="preserve">d </w:t>
      </w:r>
      <w:r w:rsidRPr="00C86DF8">
        <w:rPr>
          <w:rFonts w:cs="Arial"/>
        </w:rPr>
        <w:t>water</w:t>
      </w:r>
      <w:r>
        <w:rPr>
          <w:rFonts w:cs="Arial"/>
        </w:rPr>
        <w:t xml:space="preserve"> delivery</w:t>
      </w:r>
      <w:r w:rsidRPr="00C86DF8">
        <w:rPr>
          <w:rFonts w:cs="Arial"/>
        </w:rPr>
        <w:t>.</w:t>
      </w:r>
    </w:p>
    <w:p w:rsidR="00D40474" w:rsidRDefault="00D40474" w:rsidP="000B56FA">
      <w:pPr>
        <w:pStyle w:val="Heading4"/>
      </w:pPr>
      <w:r w:rsidRPr="00C86DF8">
        <w:t>6.2</w:t>
      </w:r>
      <w:r w:rsidRPr="00C86DF8">
        <w:tab/>
        <w:t xml:space="preserve">Approvals, </w:t>
      </w:r>
      <w:r>
        <w:t>l</w:t>
      </w:r>
      <w:r w:rsidRPr="00C86DF8">
        <w:t xml:space="preserve">icences, </w:t>
      </w:r>
      <w:r>
        <w:t>l</w:t>
      </w:r>
      <w:r w:rsidRPr="00C86DF8">
        <w:t xml:space="preserve">egal </w:t>
      </w:r>
      <w:r>
        <w:t>r</w:t>
      </w:r>
      <w:r w:rsidRPr="00C86DF8">
        <w:t>equirements</w:t>
      </w:r>
      <w:r>
        <w:t xml:space="preserve"> and</w:t>
      </w:r>
      <w:r w:rsidRPr="00C86DF8">
        <w:t xml:space="preserve"> other </w:t>
      </w:r>
      <w:r>
        <w:t>a</w:t>
      </w:r>
      <w:r w:rsidRPr="00C86DF8">
        <w:t xml:space="preserve">dministrative </w:t>
      </w:r>
      <w:r>
        <w:t>i</w:t>
      </w:r>
      <w:r w:rsidRPr="00C86DF8">
        <w:t>ssues</w:t>
      </w:r>
    </w:p>
    <w:p w:rsidR="00D40474" w:rsidRDefault="00D40474" w:rsidP="00D40474">
      <w:pPr>
        <w:pStyle w:val="HTMLPreformatted"/>
        <w:spacing w:after="100" w:afterAutospacing="1"/>
        <w:rPr>
          <w:rFonts w:ascii="Arial" w:hAnsi="Arial" w:cs="Arial"/>
          <w:sz w:val="22"/>
          <w:szCs w:val="22"/>
        </w:rPr>
      </w:pPr>
      <w:r w:rsidRPr="005F3875">
        <w:rPr>
          <w:rFonts w:ascii="Arial" w:hAnsi="Arial" w:cs="Arial"/>
          <w:sz w:val="22"/>
          <w:szCs w:val="22"/>
        </w:rPr>
        <w:t xml:space="preserve">If </w:t>
      </w:r>
      <w:r>
        <w:rPr>
          <w:rFonts w:ascii="Arial" w:hAnsi="Arial" w:cs="Arial"/>
          <w:sz w:val="22"/>
          <w:szCs w:val="22"/>
        </w:rPr>
        <w:t xml:space="preserve">NSW water </w:t>
      </w:r>
      <w:r w:rsidRPr="005F3875">
        <w:rPr>
          <w:rFonts w:ascii="Arial" w:hAnsi="Arial" w:cs="Arial"/>
          <w:sz w:val="22"/>
          <w:szCs w:val="22"/>
        </w:rPr>
        <w:t xml:space="preserve">entitlements are to be recognised as Adaptive Environmental Water (AEW) under the </w:t>
      </w:r>
      <w:r w:rsidRPr="005F3875">
        <w:rPr>
          <w:rFonts w:ascii="Arial" w:hAnsi="Arial" w:cs="Arial"/>
          <w:i/>
          <w:sz w:val="22"/>
          <w:szCs w:val="22"/>
        </w:rPr>
        <w:t>Water Management Act 2000</w:t>
      </w:r>
      <w:r w:rsidRPr="001B5C1A">
        <w:rPr>
          <w:rFonts w:ascii="Arial" w:hAnsi="Arial" w:cs="Arial"/>
          <w:sz w:val="22"/>
          <w:szCs w:val="22"/>
        </w:rPr>
        <w:t xml:space="preserve"> </w:t>
      </w:r>
      <w:r>
        <w:rPr>
          <w:rFonts w:ascii="Arial" w:hAnsi="Arial" w:cs="Arial"/>
          <w:sz w:val="22"/>
          <w:szCs w:val="22"/>
        </w:rPr>
        <w:t>(</w:t>
      </w:r>
      <w:r w:rsidRPr="005F3875">
        <w:rPr>
          <w:rFonts w:ascii="Arial" w:hAnsi="Arial" w:cs="Arial"/>
          <w:sz w:val="22"/>
          <w:szCs w:val="22"/>
        </w:rPr>
        <w:t>NSW</w:t>
      </w:r>
      <w:r>
        <w:rPr>
          <w:rFonts w:ascii="Arial" w:hAnsi="Arial" w:cs="Arial"/>
          <w:sz w:val="22"/>
          <w:szCs w:val="22"/>
        </w:rPr>
        <w:t>)</w:t>
      </w:r>
      <w:r w:rsidRPr="005F3875">
        <w:rPr>
          <w:rFonts w:ascii="Arial" w:hAnsi="Arial" w:cs="Arial"/>
          <w:sz w:val="22"/>
          <w:szCs w:val="22"/>
        </w:rPr>
        <w:t>, Section 8E (7) of the Act</w:t>
      </w:r>
      <w:r w:rsidRPr="005F3875">
        <w:rPr>
          <w:rFonts w:ascii="Arial" w:hAnsi="Arial" w:cs="Arial"/>
          <w:i/>
          <w:sz w:val="22"/>
          <w:szCs w:val="22"/>
        </w:rPr>
        <w:t xml:space="preserve"> </w:t>
      </w:r>
      <w:r w:rsidRPr="005F3875">
        <w:rPr>
          <w:rFonts w:ascii="Arial" w:hAnsi="Arial" w:cs="Arial"/>
          <w:sz w:val="22"/>
          <w:szCs w:val="22"/>
        </w:rPr>
        <w:t xml:space="preserve">requires </w:t>
      </w:r>
      <w:r>
        <w:rPr>
          <w:rFonts w:ascii="Arial" w:hAnsi="Arial" w:cs="Arial"/>
          <w:sz w:val="22"/>
          <w:szCs w:val="22"/>
        </w:rPr>
        <w:t xml:space="preserve">NSW AEW </w:t>
      </w:r>
      <w:r w:rsidRPr="005F3875">
        <w:rPr>
          <w:rFonts w:ascii="Arial" w:hAnsi="Arial" w:cs="Arial"/>
          <w:sz w:val="22"/>
          <w:szCs w:val="22"/>
        </w:rPr>
        <w:t>access licen</w:t>
      </w:r>
      <w:r>
        <w:rPr>
          <w:rFonts w:ascii="Arial" w:hAnsi="Arial" w:cs="Arial"/>
          <w:sz w:val="22"/>
          <w:szCs w:val="22"/>
        </w:rPr>
        <w:t>c</w:t>
      </w:r>
      <w:r w:rsidRPr="005F3875">
        <w:rPr>
          <w:rFonts w:ascii="Arial" w:hAnsi="Arial" w:cs="Arial"/>
          <w:sz w:val="22"/>
          <w:szCs w:val="22"/>
        </w:rPr>
        <w:t>es to have suitable conditions applied.</w:t>
      </w:r>
    </w:p>
    <w:p w:rsidR="00D40474" w:rsidRDefault="00D40474" w:rsidP="00D40474">
      <w:pPr>
        <w:pStyle w:val="HTMLPreformatted"/>
        <w:spacing w:after="100" w:afterAutospacing="1"/>
        <w:rPr>
          <w:rFonts w:ascii="Arial" w:hAnsi="Arial" w:cs="Arial"/>
          <w:color w:val="000000"/>
          <w:sz w:val="22"/>
          <w:szCs w:val="22"/>
        </w:rPr>
      </w:pPr>
      <w:r>
        <w:rPr>
          <w:rFonts w:ascii="Arial" w:hAnsi="Arial" w:cs="Arial"/>
          <w:sz w:val="22"/>
          <w:szCs w:val="22"/>
        </w:rPr>
        <w:t>T</w:t>
      </w:r>
      <w:r w:rsidRPr="005F3875">
        <w:rPr>
          <w:rFonts w:ascii="Arial" w:hAnsi="Arial" w:cs="Arial"/>
          <w:color w:val="000000"/>
          <w:sz w:val="22"/>
          <w:szCs w:val="22"/>
        </w:rPr>
        <w:t xml:space="preserve">he licence holder </w:t>
      </w:r>
      <w:r>
        <w:rPr>
          <w:rFonts w:ascii="Arial" w:hAnsi="Arial" w:cs="Arial"/>
          <w:color w:val="000000"/>
          <w:sz w:val="22"/>
          <w:szCs w:val="22"/>
        </w:rPr>
        <w:t xml:space="preserve">can choose </w:t>
      </w:r>
      <w:r w:rsidRPr="005F3875">
        <w:rPr>
          <w:rFonts w:ascii="Arial" w:hAnsi="Arial" w:cs="Arial"/>
          <w:color w:val="000000"/>
          <w:sz w:val="22"/>
          <w:szCs w:val="22"/>
        </w:rPr>
        <w:t>to commit the licence as adaptive environmental water a</w:t>
      </w:r>
      <w:r>
        <w:rPr>
          <w:rFonts w:ascii="Arial" w:hAnsi="Arial" w:cs="Arial"/>
          <w:color w:val="000000"/>
          <w:sz w:val="22"/>
          <w:szCs w:val="22"/>
        </w:rPr>
        <w:t>s well as</w:t>
      </w:r>
      <w:r w:rsidRPr="005F3875">
        <w:rPr>
          <w:rFonts w:ascii="Arial" w:hAnsi="Arial" w:cs="Arial"/>
          <w:color w:val="000000"/>
          <w:sz w:val="22"/>
          <w:szCs w:val="22"/>
        </w:rPr>
        <w:t xml:space="preserve"> </w:t>
      </w:r>
      <w:r>
        <w:rPr>
          <w:rFonts w:ascii="Arial" w:hAnsi="Arial" w:cs="Arial"/>
          <w:color w:val="000000"/>
          <w:sz w:val="22"/>
          <w:szCs w:val="22"/>
        </w:rPr>
        <w:t xml:space="preserve">the associated conditions </w:t>
      </w:r>
      <w:r w:rsidRPr="005F3875">
        <w:rPr>
          <w:rFonts w:ascii="Arial" w:hAnsi="Arial" w:cs="Arial"/>
          <w:color w:val="000000"/>
          <w:sz w:val="22"/>
          <w:szCs w:val="22"/>
        </w:rPr>
        <w:t xml:space="preserve">relating to its delivery. These conditions have to be agreed to by the NSW water minister. </w:t>
      </w:r>
    </w:p>
    <w:p w:rsidR="00D40474" w:rsidRPr="005F3875" w:rsidRDefault="00D40474" w:rsidP="00D40474">
      <w:pPr>
        <w:pStyle w:val="HTMLPreformatted"/>
        <w:numPr>
          <w:ins w:id="140" w:author="Byron Smith" w:date="2011-12-21T15:18:00Z"/>
        </w:numPr>
        <w:spacing w:after="100" w:afterAutospacing="1"/>
        <w:rPr>
          <w:rFonts w:ascii="Arial" w:hAnsi="Arial" w:cs="Arial"/>
          <w:color w:val="000000"/>
          <w:sz w:val="22"/>
          <w:szCs w:val="22"/>
        </w:rPr>
      </w:pPr>
      <w:r w:rsidRPr="005F3875">
        <w:rPr>
          <w:rFonts w:ascii="Arial" w:hAnsi="Arial" w:cs="Arial"/>
          <w:color w:val="000000"/>
          <w:sz w:val="22"/>
          <w:szCs w:val="22"/>
        </w:rPr>
        <w:t>The licence holder can choose to uncommit the licence from AEW conditions at any time</w:t>
      </w:r>
      <w:r>
        <w:rPr>
          <w:rFonts w:ascii="Arial" w:hAnsi="Arial" w:cs="Arial"/>
          <w:color w:val="000000"/>
          <w:sz w:val="22"/>
          <w:szCs w:val="22"/>
        </w:rPr>
        <w:t>, except as provided by the regulations</w:t>
      </w:r>
      <w:r w:rsidRPr="005F3875">
        <w:rPr>
          <w:rFonts w:ascii="Arial" w:hAnsi="Arial" w:cs="Arial"/>
          <w:color w:val="000000"/>
          <w:sz w:val="22"/>
          <w:szCs w:val="22"/>
        </w:rPr>
        <w:t>.</w:t>
      </w:r>
    </w:p>
    <w:p w:rsidR="00D40474" w:rsidRDefault="00D40474" w:rsidP="00D40474">
      <w:pPr>
        <w:spacing w:after="100" w:afterAutospacing="1"/>
        <w:rPr>
          <w:rFonts w:cs="Arial"/>
          <w:lang w:eastAsia="en-US"/>
        </w:rPr>
      </w:pPr>
      <w:r w:rsidRPr="005F3875">
        <w:rPr>
          <w:rFonts w:cs="Arial"/>
          <w:lang w:eastAsia="en-US"/>
        </w:rPr>
        <w:t xml:space="preserve">The NSW RiverBank </w:t>
      </w:r>
      <w:proofErr w:type="gramStart"/>
      <w:r w:rsidRPr="005F3875">
        <w:rPr>
          <w:rFonts w:cs="Arial"/>
          <w:lang w:eastAsia="en-US"/>
        </w:rPr>
        <w:t xml:space="preserve">program has followed the </w:t>
      </w:r>
      <w:r>
        <w:rPr>
          <w:rFonts w:cs="Arial"/>
          <w:lang w:eastAsia="en-US"/>
        </w:rPr>
        <w:t>AE</w:t>
      </w:r>
      <w:r w:rsidRPr="005F3875">
        <w:rPr>
          <w:rFonts w:cs="Arial"/>
          <w:lang w:eastAsia="en-US"/>
        </w:rPr>
        <w:t>W process and have</w:t>
      </w:r>
      <w:proofErr w:type="gramEnd"/>
      <w:r w:rsidRPr="005F3875">
        <w:rPr>
          <w:rFonts w:cs="Arial"/>
          <w:lang w:eastAsia="en-US"/>
        </w:rPr>
        <w:t xml:space="preserve"> prepared water use plans for river systems where they hold entitlements, which does not include the Namoi.</w:t>
      </w:r>
    </w:p>
    <w:p w:rsidR="00D40474" w:rsidRPr="005F3875" w:rsidRDefault="00D40474" w:rsidP="00D40474">
      <w:pPr>
        <w:spacing w:after="0"/>
        <w:rPr>
          <w:rFonts w:cs="Arial"/>
          <w:lang w:eastAsia="en-US"/>
        </w:rPr>
      </w:pPr>
      <w:r w:rsidRPr="005F3875">
        <w:rPr>
          <w:rFonts w:cs="Arial"/>
          <w:lang w:eastAsia="en-US"/>
        </w:rPr>
        <w:t>Based on the RiverBank Water Use Plans</w:t>
      </w:r>
      <w:r w:rsidR="008202A4">
        <w:rPr>
          <w:rFonts w:cs="Arial"/>
          <w:lang w:eastAsia="en-US"/>
        </w:rPr>
        <w:t>,</w:t>
      </w:r>
      <w:r w:rsidRPr="005F3875">
        <w:rPr>
          <w:rFonts w:cs="Arial"/>
          <w:lang w:eastAsia="en-US"/>
        </w:rPr>
        <w:t xml:space="preserve"> the following elements </w:t>
      </w:r>
      <w:r w:rsidR="008202A4">
        <w:rPr>
          <w:rFonts w:cs="Arial"/>
          <w:lang w:eastAsia="en-US"/>
        </w:rPr>
        <w:t xml:space="preserve">are </w:t>
      </w:r>
      <w:r>
        <w:rPr>
          <w:rFonts w:cs="Arial"/>
          <w:lang w:eastAsia="en-US"/>
        </w:rPr>
        <w:t>generally include</w:t>
      </w:r>
      <w:r w:rsidR="008202A4">
        <w:rPr>
          <w:rFonts w:cs="Arial"/>
          <w:lang w:eastAsia="en-US"/>
        </w:rPr>
        <w:t>d</w:t>
      </w:r>
      <w:r w:rsidRPr="005F3875">
        <w:rPr>
          <w:rFonts w:cs="Arial"/>
          <w:lang w:eastAsia="en-US"/>
        </w:rPr>
        <w:t>:</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identification of the water source(s)</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 xml:space="preserve">aims and objectives of the </w:t>
      </w:r>
      <w:r>
        <w:rPr>
          <w:rFonts w:cs="Arial"/>
          <w:lang w:eastAsia="en-US"/>
        </w:rPr>
        <w:t>p</w:t>
      </w:r>
      <w:r w:rsidRPr="005F3875">
        <w:rPr>
          <w:rFonts w:cs="Arial"/>
          <w:lang w:eastAsia="en-US"/>
        </w:rPr>
        <w:t>lan and as they relate to specific sites</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plan area and the locations where water use is authorised</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watering priorities</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conditions of water use including measuring points and works</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rules for accounting water use</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access licen</w:t>
      </w:r>
      <w:r>
        <w:rPr>
          <w:rFonts w:cs="Arial"/>
          <w:lang w:eastAsia="en-US"/>
        </w:rPr>
        <w:t>c</w:t>
      </w:r>
      <w:r w:rsidRPr="005F3875">
        <w:rPr>
          <w:rFonts w:cs="Arial"/>
          <w:lang w:eastAsia="en-US"/>
        </w:rPr>
        <w:t>e dealing rules</w:t>
      </w:r>
    </w:p>
    <w:p w:rsidR="00D40474" w:rsidRPr="005F3875" w:rsidRDefault="00D40474" w:rsidP="00D40474">
      <w:pPr>
        <w:numPr>
          <w:ilvl w:val="0"/>
          <w:numId w:val="19"/>
        </w:numPr>
        <w:spacing w:after="100" w:afterAutospacing="1"/>
        <w:ind w:left="714" w:hanging="714"/>
        <w:rPr>
          <w:rFonts w:cs="Arial"/>
          <w:lang w:eastAsia="en-US"/>
        </w:rPr>
      </w:pPr>
      <w:r w:rsidRPr="005F3875">
        <w:rPr>
          <w:rFonts w:cs="Arial"/>
          <w:lang w:eastAsia="en-US"/>
        </w:rPr>
        <w:t>monitoring, evaluation and amendment requirements</w:t>
      </w:r>
    </w:p>
    <w:p w:rsidR="00D40474" w:rsidRPr="005F3875" w:rsidRDefault="00D40474" w:rsidP="00D40474">
      <w:pPr>
        <w:numPr>
          <w:ilvl w:val="0"/>
          <w:numId w:val="19"/>
        </w:numPr>
        <w:spacing w:after="100" w:afterAutospacing="1"/>
        <w:rPr>
          <w:rFonts w:cs="Arial"/>
          <w:lang w:eastAsia="en-US"/>
        </w:rPr>
      </w:pPr>
      <w:r w:rsidRPr="005F3875">
        <w:rPr>
          <w:rFonts w:cs="Arial"/>
          <w:lang w:eastAsia="en-US"/>
        </w:rPr>
        <w:t>reporting arrangements</w:t>
      </w:r>
    </w:p>
    <w:p w:rsidR="00D40474" w:rsidRPr="005F3875" w:rsidRDefault="00D40474" w:rsidP="00D40474">
      <w:pPr>
        <w:numPr>
          <w:ilvl w:val="0"/>
          <w:numId w:val="19"/>
        </w:numPr>
        <w:spacing w:after="100" w:afterAutospacing="1"/>
        <w:rPr>
          <w:rFonts w:cs="Arial"/>
          <w:lang w:eastAsia="en-US"/>
        </w:rPr>
      </w:pPr>
      <w:proofErr w:type="gramStart"/>
      <w:r w:rsidRPr="005F3875">
        <w:rPr>
          <w:rFonts w:cs="Arial"/>
          <w:lang w:eastAsia="en-US"/>
        </w:rPr>
        <w:t>management</w:t>
      </w:r>
      <w:proofErr w:type="gramEnd"/>
      <w:r w:rsidRPr="005F3875">
        <w:rPr>
          <w:rFonts w:cs="Arial"/>
          <w:lang w:eastAsia="en-US"/>
        </w:rPr>
        <w:t xml:space="preserve"> responsibilities.</w:t>
      </w:r>
    </w:p>
    <w:p w:rsidR="00D40474" w:rsidRPr="001546DA" w:rsidRDefault="00D40474" w:rsidP="00D40474">
      <w:pPr>
        <w:autoSpaceDE w:val="0"/>
        <w:autoSpaceDN w:val="0"/>
        <w:adjustRightInd w:val="0"/>
        <w:spacing w:before="6" w:after="100" w:afterAutospacing="1"/>
        <w:rPr>
          <w:rFonts w:cs="Arial"/>
        </w:rPr>
      </w:pPr>
      <w:r w:rsidRPr="005F3875">
        <w:rPr>
          <w:rFonts w:cs="Arial"/>
        </w:rPr>
        <w:t xml:space="preserve">As indicated in </w:t>
      </w:r>
      <w:r>
        <w:rPr>
          <w:rFonts w:cs="Arial"/>
        </w:rPr>
        <w:t>s</w:t>
      </w:r>
      <w:r w:rsidRPr="005F3875">
        <w:rPr>
          <w:rFonts w:cs="Arial"/>
        </w:rPr>
        <w:t>ection 1.4, there is</w:t>
      </w:r>
      <w:r>
        <w:rPr>
          <w:rFonts w:cs="Arial"/>
        </w:rPr>
        <w:t xml:space="preserve"> generally</w:t>
      </w:r>
      <w:r w:rsidRPr="005F3875">
        <w:rPr>
          <w:rFonts w:cs="Arial"/>
        </w:rPr>
        <w:t xml:space="preserve"> no history for use of held environmental water </w:t>
      </w:r>
      <w:r>
        <w:rPr>
          <w:rFonts w:cs="Arial"/>
        </w:rPr>
        <w:t>i</w:t>
      </w:r>
      <w:r w:rsidRPr="005F3875">
        <w:rPr>
          <w:rFonts w:cs="Arial"/>
        </w:rPr>
        <w:t>n the Namoi</w:t>
      </w:r>
      <w:r>
        <w:rPr>
          <w:rFonts w:cs="Arial"/>
        </w:rPr>
        <w:t>.</w:t>
      </w:r>
      <w:r w:rsidRPr="005F3875">
        <w:rPr>
          <w:rFonts w:cs="Arial"/>
        </w:rPr>
        <w:t xml:space="preserve"> Similarly</w:t>
      </w:r>
      <w:r>
        <w:rPr>
          <w:rFonts w:cs="Arial"/>
        </w:rPr>
        <w:t>,</w:t>
      </w:r>
      <w:r w:rsidRPr="005F3875">
        <w:rPr>
          <w:rFonts w:cs="Arial"/>
        </w:rPr>
        <w:t xml:space="preserve"> there is no history or existing governance framework for advice and </w:t>
      </w:r>
      <w:r w:rsidRPr="001546DA">
        <w:rPr>
          <w:rFonts w:cs="Arial"/>
        </w:rPr>
        <w:t>decision-making on the use of held environmental water. The exception to this is the Peel River Water Sharing Plan, which does allow for some environmental flows once certain inflows are achieved at Chaffey Dam.</w:t>
      </w:r>
    </w:p>
    <w:p w:rsidR="00D40474" w:rsidRPr="001546DA" w:rsidRDefault="00D40474" w:rsidP="00E23684">
      <w:pPr>
        <w:autoSpaceDE w:val="0"/>
        <w:autoSpaceDN w:val="0"/>
        <w:adjustRightInd w:val="0"/>
        <w:spacing w:before="6" w:after="100" w:afterAutospacing="1"/>
        <w:outlineLvl w:val="0"/>
        <w:rPr>
          <w:rFonts w:cs="Arial"/>
          <w:u w:val="single"/>
        </w:rPr>
      </w:pPr>
      <w:r w:rsidRPr="001546DA">
        <w:rPr>
          <w:rFonts w:cs="Arial"/>
          <w:u w:val="single"/>
        </w:rPr>
        <w:lastRenderedPageBreak/>
        <w:t>Delivery points</w:t>
      </w:r>
    </w:p>
    <w:p w:rsidR="00D40474" w:rsidRPr="001546DA" w:rsidRDefault="00D40474" w:rsidP="00D40474">
      <w:pPr>
        <w:autoSpaceDE w:val="0"/>
        <w:autoSpaceDN w:val="0"/>
        <w:adjustRightInd w:val="0"/>
        <w:spacing w:after="0"/>
        <w:rPr>
          <w:rFonts w:cs="Arial"/>
        </w:rPr>
      </w:pPr>
      <w:r w:rsidRPr="001546DA">
        <w:rPr>
          <w:rFonts w:cs="Arial"/>
        </w:rPr>
        <w:t>Environmental water delivery points for water order accounting purposes are likely to be dependent on the location of the target for environmental water but may include:</w:t>
      </w:r>
    </w:p>
    <w:p w:rsidR="00D40474" w:rsidRPr="001B5C1A" w:rsidRDefault="00D40474" w:rsidP="00C07BCD">
      <w:pPr>
        <w:pStyle w:val="ColorfulList-Accent11"/>
      </w:pPr>
      <w:r w:rsidRPr="001B5C1A">
        <w:t>Chaffey Dam</w:t>
      </w:r>
      <w:r>
        <w:t>—</w:t>
      </w:r>
      <w:r w:rsidRPr="001B5C1A">
        <w:t>measurement of stimulus flow rule</w:t>
      </w:r>
    </w:p>
    <w:p w:rsidR="00D40474" w:rsidRPr="001B5C1A" w:rsidRDefault="00D40474" w:rsidP="00C07BCD">
      <w:pPr>
        <w:pStyle w:val="ColorfulList-Accent11"/>
      </w:pPr>
      <w:r w:rsidRPr="001B5C1A">
        <w:t>Keepit Dam</w:t>
      </w:r>
      <w:r>
        <w:t>—</w:t>
      </w:r>
      <w:r w:rsidRPr="001B5C1A">
        <w:t>measurement of bulk water transfers</w:t>
      </w:r>
    </w:p>
    <w:p w:rsidR="00D40474" w:rsidRPr="001B5C1A" w:rsidRDefault="00D40474" w:rsidP="00C07BCD">
      <w:pPr>
        <w:pStyle w:val="ColorfulList-Accent11"/>
      </w:pPr>
      <w:r w:rsidRPr="001B5C1A">
        <w:t>Namoi River at Gunnedah (419001)</w:t>
      </w:r>
      <w:r>
        <w:t>—</w:t>
      </w:r>
      <w:r w:rsidRPr="001B5C1A">
        <w:t>measurement of flows to Carroll to Boggabri reach</w:t>
      </w:r>
    </w:p>
    <w:p w:rsidR="00D40474" w:rsidRPr="001B5C1A" w:rsidRDefault="00D40474" w:rsidP="00C07BCD">
      <w:pPr>
        <w:pStyle w:val="ColorfulList-Accent11"/>
      </w:pPr>
      <w:r w:rsidRPr="001B5C1A">
        <w:t>Namoi River at Narrabri (419002)</w:t>
      </w:r>
      <w:r>
        <w:t>—</w:t>
      </w:r>
      <w:r w:rsidRPr="001B5C1A">
        <w:t>measurement of flows to Boggabri to Mollee Weir reach</w:t>
      </w:r>
    </w:p>
    <w:p w:rsidR="00D40474" w:rsidRPr="001B5C1A" w:rsidRDefault="00D40474" w:rsidP="00C07BCD">
      <w:pPr>
        <w:pStyle w:val="ColorfulList-Accent11"/>
      </w:pPr>
      <w:r w:rsidRPr="001B5C1A">
        <w:t>Namoi River downstream of Mollee Weir (419039A)</w:t>
      </w:r>
      <w:r>
        <w:t>—</w:t>
      </w:r>
      <w:r w:rsidRPr="001B5C1A">
        <w:t>measurement of flows to anabranches from Mollee Weir to Gunidgera Weir</w:t>
      </w:r>
    </w:p>
    <w:p w:rsidR="00D40474" w:rsidRPr="001B5C1A" w:rsidRDefault="00D40474" w:rsidP="00C07BCD">
      <w:pPr>
        <w:pStyle w:val="ColorfulList-Accent11"/>
      </w:pPr>
      <w:r w:rsidRPr="001B5C1A">
        <w:t>Namoi River at Bugilbone (419021)</w:t>
      </w:r>
      <w:r>
        <w:t>—</w:t>
      </w:r>
      <w:r w:rsidRPr="001B5C1A">
        <w:t>measurement of flows to Wee Waa to Walgett Reach</w:t>
      </w:r>
    </w:p>
    <w:p w:rsidR="00D40474" w:rsidRPr="001B5C1A" w:rsidRDefault="00D40474" w:rsidP="00C07BCD">
      <w:pPr>
        <w:pStyle w:val="ColorfulList-Accent11"/>
      </w:pPr>
      <w:r w:rsidRPr="001B5C1A">
        <w:t>Namoi River at Bullawa (419095)</w:t>
      </w:r>
      <w:r>
        <w:t>—</w:t>
      </w:r>
      <w:r w:rsidRPr="001B5C1A">
        <w:t>measurement of flows to Duncans Warrambool</w:t>
      </w:r>
    </w:p>
    <w:p w:rsidR="00D40474" w:rsidRPr="001B5C1A" w:rsidRDefault="00D40474" w:rsidP="00C07BCD">
      <w:pPr>
        <w:pStyle w:val="ColorfulList-Accent11"/>
      </w:pPr>
      <w:r w:rsidRPr="001B5C1A">
        <w:t>Namoi River upstream of Walgett (419091)</w:t>
      </w:r>
      <w:r>
        <w:t>—</w:t>
      </w:r>
      <w:r w:rsidRPr="001B5C1A">
        <w:t>measurement of end</w:t>
      </w:r>
      <w:r>
        <w:t>-</w:t>
      </w:r>
      <w:r w:rsidRPr="001B5C1A">
        <w:t>of</w:t>
      </w:r>
      <w:r>
        <w:t>-s</w:t>
      </w:r>
      <w:r w:rsidRPr="001B5C1A">
        <w:t>ystem flows</w:t>
      </w:r>
    </w:p>
    <w:p w:rsidR="00D40474" w:rsidRPr="001B5C1A" w:rsidRDefault="00D40474" w:rsidP="00C07BCD">
      <w:pPr>
        <w:pStyle w:val="ColorfulList-Accent11"/>
      </w:pPr>
      <w:r w:rsidRPr="001B5C1A">
        <w:t>Pian Creek at Waminda (419049)</w:t>
      </w:r>
      <w:r>
        <w:t>—</w:t>
      </w:r>
      <w:r w:rsidRPr="001B5C1A">
        <w:t>measurement of flows to Pian Creek.</w:t>
      </w:r>
    </w:p>
    <w:p w:rsidR="00D40474" w:rsidRPr="00C86DF8" w:rsidRDefault="00D40474" w:rsidP="00E23684">
      <w:pPr>
        <w:pStyle w:val="Heading4"/>
      </w:pPr>
      <w:r w:rsidRPr="00C86DF8">
        <w:t>6.3</w:t>
      </w:r>
      <w:r w:rsidRPr="00C86DF8">
        <w:tab/>
        <w:t xml:space="preserve">Relevant </w:t>
      </w:r>
      <w:r>
        <w:t>t</w:t>
      </w:r>
      <w:r w:rsidRPr="00C86DF8">
        <w:t xml:space="preserve">rading </w:t>
      </w:r>
      <w:r>
        <w:t>r</w:t>
      </w:r>
      <w:r w:rsidRPr="00C86DF8">
        <w:t xml:space="preserve">ules and </w:t>
      </w:r>
      <w:r>
        <w:t>c</w:t>
      </w:r>
      <w:r w:rsidRPr="00C86DF8">
        <w:t>onstraints</w:t>
      </w:r>
    </w:p>
    <w:p w:rsidR="00D40474" w:rsidRPr="003827E7" w:rsidRDefault="00D40474" w:rsidP="00E23684">
      <w:pPr>
        <w:pStyle w:val="Heading5"/>
      </w:pPr>
      <w:r w:rsidRPr="003827E7">
        <w:t>6.3.1</w:t>
      </w:r>
      <w:r w:rsidRPr="003827E7">
        <w:tab/>
        <w:t xml:space="preserve">Water </w:t>
      </w:r>
      <w:r>
        <w:t>d</w:t>
      </w:r>
      <w:r w:rsidRPr="003827E7">
        <w:t>ealing</w:t>
      </w:r>
      <w:r>
        <w:t>s</w:t>
      </w:r>
    </w:p>
    <w:p w:rsidR="00D40474" w:rsidRPr="003827E7" w:rsidRDefault="00D40474" w:rsidP="00D40474">
      <w:pPr>
        <w:spacing w:after="0"/>
        <w:rPr>
          <w:rFonts w:cs="Arial"/>
          <w:lang w:eastAsia="en-US"/>
        </w:rPr>
      </w:pPr>
      <w:r w:rsidRPr="003827E7">
        <w:rPr>
          <w:rFonts w:cs="Arial"/>
          <w:lang w:eastAsia="en-US"/>
        </w:rPr>
        <w:t xml:space="preserve">The </w:t>
      </w:r>
      <w:r w:rsidR="00427874">
        <w:rPr>
          <w:rFonts w:cs="Arial"/>
          <w:lang w:eastAsia="en-US"/>
        </w:rPr>
        <w:t>Water Sharing Plan</w:t>
      </w:r>
      <w:r w:rsidRPr="003827E7">
        <w:rPr>
          <w:rFonts w:cs="Arial"/>
          <w:lang w:eastAsia="en-US"/>
        </w:rPr>
        <w:t xml:space="preserve"> </w:t>
      </w:r>
      <w:r w:rsidR="003C1AD8">
        <w:rPr>
          <w:rFonts w:cs="Arial"/>
          <w:lang w:eastAsia="en-US"/>
        </w:rPr>
        <w:t>for the U</w:t>
      </w:r>
      <w:r>
        <w:rPr>
          <w:rFonts w:cs="Arial"/>
          <w:lang w:eastAsia="en-US"/>
        </w:rPr>
        <w:t xml:space="preserve">pper and </w:t>
      </w:r>
      <w:r w:rsidR="003C1AD8">
        <w:rPr>
          <w:rFonts w:cs="Arial"/>
          <w:lang w:eastAsia="en-US"/>
        </w:rPr>
        <w:t>L</w:t>
      </w:r>
      <w:r>
        <w:rPr>
          <w:rFonts w:cs="Arial"/>
          <w:lang w:eastAsia="en-US"/>
        </w:rPr>
        <w:t xml:space="preserve">ower Namoi </w:t>
      </w:r>
      <w:r w:rsidR="007B75DB">
        <w:rPr>
          <w:rFonts w:cs="Arial"/>
          <w:lang w:eastAsia="en-US"/>
        </w:rPr>
        <w:t xml:space="preserve">River </w:t>
      </w:r>
      <w:r>
        <w:rPr>
          <w:rFonts w:cs="Arial"/>
        </w:rPr>
        <w:t>sets out rules that are relevant to environmental water delivery. These include:</w:t>
      </w:r>
    </w:p>
    <w:p w:rsidR="00D40474" w:rsidRDefault="00D40474" w:rsidP="00D40474">
      <w:pPr>
        <w:numPr>
          <w:ilvl w:val="0"/>
          <w:numId w:val="31"/>
        </w:numPr>
        <w:spacing w:after="100" w:afterAutospacing="1"/>
        <w:rPr>
          <w:rFonts w:cs="Arial"/>
          <w:lang w:eastAsia="en-US"/>
        </w:rPr>
      </w:pPr>
      <w:r>
        <w:rPr>
          <w:rFonts w:cs="Arial"/>
          <w:lang w:eastAsia="en-US"/>
        </w:rPr>
        <w:t>R</w:t>
      </w:r>
      <w:r w:rsidRPr="003827E7">
        <w:rPr>
          <w:rFonts w:cs="Arial"/>
          <w:lang w:eastAsia="en-US"/>
        </w:rPr>
        <w:t>estrictions on the volumes of general</w:t>
      </w:r>
      <w:r w:rsidR="00C72D12">
        <w:rPr>
          <w:rFonts w:cs="Arial"/>
          <w:lang w:eastAsia="en-US"/>
        </w:rPr>
        <w:t>-security</w:t>
      </w:r>
      <w:r w:rsidRPr="003827E7">
        <w:rPr>
          <w:rFonts w:cs="Arial"/>
          <w:lang w:eastAsia="en-US"/>
        </w:rPr>
        <w:t xml:space="preserve"> and high</w:t>
      </w:r>
      <w:r>
        <w:rPr>
          <w:rFonts w:cs="Arial"/>
          <w:lang w:eastAsia="en-US"/>
        </w:rPr>
        <w:t>-</w:t>
      </w:r>
      <w:r w:rsidRPr="003827E7">
        <w:rPr>
          <w:rFonts w:cs="Arial"/>
          <w:lang w:eastAsia="en-US"/>
        </w:rPr>
        <w:t xml:space="preserve">security share components and account water that can be traded into the Gunidgera/Pian system until extraction components have been amended in accordance with clause 47 of the </w:t>
      </w:r>
      <w:r w:rsidR="00427874">
        <w:rPr>
          <w:rFonts w:cs="Arial"/>
          <w:lang w:eastAsia="en-US"/>
        </w:rPr>
        <w:t>Water Sharing Plan</w:t>
      </w:r>
      <w:r w:rsidRPr="003827E7">
        <w:rPr>
          <w:rFonts w:cs="Arial"/>
          <w:lang w:eastAsia="en-US"/>
        </w:rPr>
        <w:t>. A dealing is prohibited if it would result in:</w:t>
      </w:r>
    </w:p>
    <w:p w:rsidR="00D40474" w:rsidRDefault="00D40474" w:rsidP="00D40474">
      <w:pPr>
        <w:numPr>
          <w:ilvl w:val="1"/>
          <w:numId w:val="31"/>
        </w:numPr>
        <w:spacing w:after="100" w:afterAutospacing="1"/>
        <w:ind w:left="1077" w:hanging="357"/>
        <w:rPr>
          <w:rFonts w:cs="Arial"/>
          <w:lang w:eastAsia="en-US"/>
        </w:rPr>
      </w:pPr>
      <w:r w:rsidRPr="003827E7">
        <w:rPr>
          <w:rFonts w:cs="Arial"/>
          <w:lang w:eastAsia="en-US"/>
        </w:rPr>
        <w:t>the total number of unit shares in share components of supplementary water access licence</w:t>
      </w:r>
      <w:r>
        <w:rPr>
          <w:rFonts w:cs="Arial"/>
          <w:lang w:eastAsia="en-US"/>
        </w:rPr>
        <w:t>s</w:t>
      </w:r>
      <w:r w:rsidRPr="003827E7">
        <w:rPr>
          <w:rFonts w:cs="Arial"/>
          <w:lang w:eastAsia="en-US"/>
        </w:rPr>
        <w:t xml:space="preserve">, which nominate water supply works in the Gunidgera/Pian Creek system, exceeding the total number of unit shares at the commencement of the </w:t>
      </w:r>
      <w:r w:rsidR="00427874">
        <w:rPr>
          <w:rFonts w:cs="Arial"/>
          <w:lang w:eastAsia="en-US"/>
        </w:rPr>
        <w:t>Water Sharing Plan</w:t>
      </w:r>
      <w:r w:rsidRPr="003827E7">
        <w:rPr>
          <w:rFonts w:cs="Arial"/>
          <w:lang w:eastAsia="en-US"/>
        </w:rPr>
        <w:t>; or,</w:t>
      </w:r>
    </w:p>
    <w:p w:rsidR="00D40474" w:rsidRDefault="00D40474" w:rsidP="00D40474">
      <w:pPr>
        <w:numPr>
          <w:ilvl w:val="1"/>
          <w:numId w:val="31"/>
        </w:numPr>
        <w:spacing w:after="100" w:afterAutospacing="1"/>
        <w:ind w:left="1077" w:hanging="357"/>
        <w:rPr>
          <w:rFonts w:cs="Arial"/>
          <w:lang w:eastAsia="en-US"/>
        </w:rPr>
      </w:pPr>
      <w:proofErr w:type="gramStart"/>
      <w:r w:rsidRPr="003827E7">
        <w:rPr>
          <w:rFonts w:cs="Arial"/>
          <w:lang w:eastAsia="en-US"/>
        </w:rPr>
        <w:t>the</w:t>
      </w:r>
      <w:proofErr w:type="gramEnd"/>
      <w:r w:rsidRPr="003827E7">
        <w:rPr>
          <w:rFonts w:cs="Arial"/>
          <w:lang w:eastAsia="en-US"/>
        </w:rPr>
        <w:t xml:space="preserve"> total volume of water allocations assigned to supplementary water access licences, nominating water supply works on the Gunidgera/Pian system exceeding the total volume of water allocations assigned from supplementary water licences, within that system to access licences nominating water supply works not on the Gunidgera/Pian system during the water year</w:t>
      </w:r>
      <w:r>
        <w:rPr>
          <w:rFonts w:cs="Arial"/>
          <w:lang w:eastAsia="en-US"/>
        </w:rPr>
        <w:t>.</w:t>
      </w:r>
    </w:p>
    <w:p w:rsidR="00D40474" w:rsidRPr="003827E7" w:rsidRDefault="00D40474" w:rsidP="00D40474">
      <w:pPr>
        <w:numPr>
          <w:ilvl w:val="0"/>
          <w:numId w:val="31"/>
        </w:numPr>
        <w:spacing w:after="100" w:afterAutospacing="1"/>
        <w:rPr>
          <w:rFonts w:cs="Arial"/>
          <w:lang w:eastAsia="en-US"/>
        </w:rPr>
      </w:pPr>
      <w:r>
        <w:rPr>
          <w:rFonts w:cs="Arial"/>
          <w:lang w:eastAsia="en-US"/>
        </w:rPr>
        <w:t>O</w:t>
      </w:r>
      <w:r w:rsidRPr="003827E7">
        <w:rPr>
          <w:rFonts w:cs="Arial"/>
          <w:lang w:eastAsia="en-US"/>
        </w:rPr>
        <w:t>ther water dealings which are prohibited on the Namoi</w:t>
      </w:r>
      <w:r w:rsidR="007B75DB">
        <w:rPr>
          <w:rFonts w:cs="Arial"/>
          <w:lang w:eastAsia="en-US"/>
        </w:rPr>
        <w:t xml:space="preserve"> River</w:t>
      </w:r>
      <w:r w:rsidRPr="003827E7">
        <w:rPr>
          <w:rFonts w:cs="Arial"/>
          <w:lang w:eastAsia="en-US"/>
        </w:rPr>
        <w:t xml:space="preserve"> include:</w:t>
      </w:r>
    </w:p>
    <w:p w:rsidR="00D40474" w:rsidRDefault="00D40474" w:rsidP="00D40474">
      <w:pPr>
        <w:numPr>
          <w:ilvl w:val="1"/>
          <w:numId w:val="31"/>
        </w:numPr>
        <w:spacing w:after="100" w:afterAutospacing="1"/>
        <w:rPr>
          <w:rFonts w:cs="Arial"/>
          <w:lang w:eastAsia="en-US"/>
        </w:rPr>
      </w:pPr>
      <w:r w:rsidRPr="003827E7">
        <w:rPr>
          <w:rFonts w:cs="Arial"/>
          <w:lang w:eastAsia="en-US"/>
        </w:rPr>
        <w:t>the assignment of water allocations from a supplementary water access account</w:t>
      </w:r>
      <w:r>
        <w:rPr>
          <w:rFonts w:cs="Arial"/>
          <w:lang w:eastAsia="en-US"/>
        </w:rPr>
        <w:t xml:space="preserve"> </w:t>
      </w:r>
      <w:r w:rsidRPr="003827E7">
        <w:rPr>
          <w:rFonts w:cs="Arial"/>
          <w:lang w:eastAsia="en-US"/>
        </w:rPr>
        <w:t>to or from an access licence of any other access licence category</w:t>
      </w:r>
    </w:p>
    <w:p w:rsidR="00D40474" w:rsidRDefault="00D40474" w:rsidP="00D40474">
      <w:pPr>
        <w:numPr>
          <w:ilvl w:val="1"/>
          <w:numId w:val="31"/>
        </w:numPr>
        <w:spacing w:after="100" w:afterAutospacing="1"/>
        <w:rPr>
          <w:rFonts w:cs="Arial"/>
          <w:lang w:eastAsia="en-US"/>
        </w:rPr>
      </w:pPr>
      <w:proofErr w:type="gramStart"/>
      <w:r w:rsidRPr="003827E7">
        <w:rPr>
          <w:rFonts w:cs="Arial"/>
          <w:lang w:eastAsia="en-US"/>
        </w:rPr>
        <w:t>any</w:t>
      </w:r>
      <w:proofErr w:type="gramEnd"/>
      <w:r w:rsidRPr="003827E7">
        <w:rPr>
          <w:rFonts w:cs="Arial"/>
          <w:lang w:eastAsia="en-US"/>
        </w:rPr>
        <w:t xml:space="preserve"> dealing that results in an increase in the total share components of high</w:t>
      </w:r>
      <w:r>
        <w:rPr>
          <w:rFonts w:cs="Arial"/>
          <w:lang w:eastAsia="en-US"/>
        </w:rPr>
        <w:t>-</w:t>
      </w:r>
      <w:r w:rsidRPr="003827E7">
        <w:rPr>
          <w:rFonts w:cs="Arial"/>
          <w:lang w:eastAsia="en-US"/>
        </w:rPr>
        <w:t>security access licences nominating water supply works downstream of the Namoi River at Mollee Weir</w:t>
      </w:r>
      <w:r>
        <w:rPr>
          <w:rFonts w:cs="Arial"/>
          <w:lang w:eastAsia="en-US"/>
        </w:rPr>
        <w:t>.</w:t>
      </w:r>
    </w:p>
    <w:p w:rsidR="00D40474" w:rsidRPr="003827E7" w:rsidRDefault="00D40474" w:rsidP="00D40474">
      <w:pPr>
        <w:numPr>
          <w:ilvl w:val="0"/>
          <w:numId w:val="31"/>
        </w:numPr>
        <w:spacing w:after="100" w:afterAutospacing="1"/>
        <w:rPr>
          <w:rFonts w:cs="Arial"/>
          <w:lang w:eastAsia="en-US"/>
        </w:rPr>
      </w:pPr>
      <w:r>
        <w:rPr>
          <w:rFonts w:cs="Arial"/>
          <w:lang w:eastAsia="en-US"/>
        </w:rPr>
        <w:t>T</w:t>
      </w:r>
      <w:r w:rsidRPr="003827E7">
        <w:rPr>
          <w:rFonts w:cs="Arial"/>
          <w:lang w:eastAsia="en-US"/>
        </w:rPr>
        <w:t>he ability to transfe</w:t>
      </w:r>
      <w:r w:rsidR="003C1AD8">
        <w:rPr>
          <w:rFonts w:cs="Arial"/>
          <w:lang w:eastAsia="en-US"/>
        </w:rPr>
        <w:t>r share components between the upper Namoi and l</w:t>
      </w:r>
      <w:r w:rsidRPr="003827E7">
        <w:rPr>
          <w:rFonts w:cs="Arial"/>
          <w:lang w:eastAsia="en-US"/>
        </w:rPr>
        <w:t>ower Namoi water sources and other water sources, although conversion factors and other rules may apply. Rules for transferring between water sources include</w:t>
      </w:r>
      <w:r>
        <w:rPr>
          <w:rFonts w:cs="Arial"/>
          <w:lang w:eastAsia="en-US"/>
        </w:rPr>
        <w:t xml:space="preserve"> that</w:t>
      </w:r>
      <w:r w:rsidRPr="003827E7">
        <w:rPr>
          <w:rFonts w:cs="Arial"/>
          <w:lang w:eastAsia="en-US"/>
        </w:rPr>
        <w:t>:</w:t>
      </w:r>
    </w:p>
    <w:p w:rsidR="00D40474" w:rsidRPr="003827E7" w:rsidRDefault="00D40474" w:rsidP="00D40474">
      <w:pPr>
        <w:numPr>
          <w:ilvl w:val="1"/>
          <w:numId w:val="31"/>
        </w:numPr>
        <w:spacing w:after="100" w:afterAutospacing="1"/>
        <w:rPr>
          <w:rFonts w:cs="Arial"/>
          <w:lang w:eastAsia="en-US"/>
        </w:rPr>
      </w:pPr>
      <w:r w:rsidRPr="003827E7">
        <w:rPr>
          <w:rFonts w:cs="Arial"/>
          <w:lang w:eastAsia="en-US"/>
        </w:rPr>
        <w:t>the access</w:t>
      </w:r>
      <w:r>
        <w:rPr>
          <w:rFonts w:cs="Arial"/>
          <w:lang w:eastAsia="en-US"/>
        </w:rPr>
        <w:t>-</w:t>
      </w:r>
      <w:r w:rsidRPr="003827E7">
        <w:rPr>
          <w:rFonts w:cs="Arial"/>
          <w:lang w:eastAsia="en-US"/>
        </w:rPr>
        <w:t>licence dealing rules in the other water source permit such a dealing</w:t>
      </w:r>
    </w:p>
    <w:p w:rsidR="00D40474" w:rsidRPr="003827E7" w:rsidRDefault="00D40474" w:rsidP="00D40474">
      <w:pPr>
        <w:numPr>
          <w:ilvl w:val="1"/>
          <w:numId w:val="31"/>
        </w:numPr>
        <w:spacing w:after="100" w:afterAutospacing="1"/>
        <w:rPr>
          <w:rFonts w:cs="Arial"/>
          <w:lang w:eastAsia="en-US"/>
        </w:rPr>
      </w:pPr>
      <w:r w:rsidRPr="003827E7">
        <w:rPr>
          <w:rFonts w:cs="Arial"/>
          <w:lang w:eastAsia="en-US"/>
        </w:rPr>
        <w:t>a conversion factor that protects environmental water, domestic and stock rights, native title rights and the reliability of supply to all other access licences in these water sources has been applied</w:t>
      </w:r>
    </w:p>
    <w:p w:rsidR="00D40474" w:rsidRPr="003827E7" w:rsidRDefault="00D40474" w:rsidP="00D40474">
      <w:pPr>
        <w:numPr>
          <w:ilvl w:val="1"/>
          <w:numId w:val="31"/>
        </w:numPr>
        <w:spacing w:after="100" w:afterAutospacing="1"/>
        <w:rPr>
          <w:rFonts w:cs="Arial"/>
          <w:lang w:eastAsia="en-US"/>
        </w:rPr>
      </w:pPr>
      <w:proofErr w:type="gramStart"/>
      <w:r w:rsidRPr="003827E7">
        <w:rPr>
          <w:rFonts w:cs="Arial"/>
          <w:lang w:eastAsia="en-US"/>
        </w:rPr>
        <w:t>the</w:t>
      </w:r>
      <w:proofErr w:type="gramEnd"/>
      <w:r w:rsidRPr="003827E7">
        <w:rPr>
          <w:rFonts w:cs="Arial"/>
          <w:lang w:eastAsia="en-US"/>
        </w:rPr>
        <w:t xml:space="preserve"> share component of a new access licence issued is to be equal to the share component of the cancelled access licence.</w:t>
      </w:r>
    </w:p>
    <w:p w:rsidR="00D40474" w:rsidRPr="003827E7" w:rsidRDefault="00D40474" w:rsidP="00D40474">
      <w:pPr>
        <w:numPr>
          <w:ilvl w:val="0"/>
          <w:numId w:val="31"/>
        </w:numPr>
        <w:autoSpaceDE w:val="0"/>
        <w:autoSpaceDN w:val="0"/>
        <w:adjustRightInd w:val="0"/>
        <w:spacing w:after="100" w:afterAutospacing="1"/>
        <w:rPr>
          <w:rFonts w:cs="Arial"/>
          <w:bCs/>
          <w:lang w:eastAsia="en-US"/>
        </w:rPr>
      </w:pPr>
      <w:r w:rsidRPr="003827E7">
        <w:rPr>
          <w:rFonts w:cs="Arial"/>
          <w:bCs/>
          <w:lang w:eastAsia="en-US"/>
        </w:rPr>
        <w:lastRenderedPageBreak/>
        <w:t>Rules specifically relating to water allocation assignments between Split Rock and Keepit Dam include</w:t>
      </w:r>
      <w:r>
        <w:rPr>
          <w:rFonts w:cs="Arial"/>
          <w:bCs/>
          <w:lang w:eastAsia="en-US"/>
        </w:rPr>
        <w:t xml:space="preserve"> that</w:t>
      </w:r>
      <w:r w:rsidRPr="003827E7">
        <w:rPr>
          <w:rFonts w:cs="Arial"/>
          <w:bCs/>
          <w:lang w:eastAsia="en-US"/>
        </w:rPr>
        <w:t>:</w:t>
      </w:r>
    </w:p>
    <w:p w:rsidR="00D40474" w:rsidRPr="003827E7" w:rsidRDefault="00C72D12" w:rsidP="00D40474">
      <w:pPr>
        <w:numPr>
          <w:ilvl w:val="1"/>
          <w:numId w:val="31"/>
        </w:numPr>
        <w:autoSpaceDE w:val="0"/>
        <w:autoSpaceDN w:val="0"/>
        <w:adjustRightInd w:val="0"/>
        <w:spacing w:after="100" w:afterAutospacing="1"/>
        <w:rPr>
          <w:rFonts w:cs="Arial"/>
          <w:bCs/>
          <w:lang w:eastAsia="en-US"/>
        </w:rPr>
      </w:pPr>
      <w:r>
        <w:rPr>
          <w:rFonts w:cs="Arial"/>
          <w:bCs/>
          <w:lang w:eastAsia="en-US"/>
        </w:rPr>
        <w:t>W</w:t>
      </w:r>
      <w:r w:rsidR="00D40474" w:rsidRPr="003827E7">
        <w:rPr>
          <w:rFonts w:cs="Arial"/>
          <w:bCs/>
          <w:lang w:eastAsia="en-US"/>
        </w:rPr>
        <w:t>ater allocations cannot be assigned from the water allocation account of an access licence in the Upper Namoi Regulated River Water Source to the Lower Namoi Regulated River Water Source if there is a significant risk that the rate at which water can be released from Keepit Dam water storage during the remainder of the water year will be insufficient to meet likely water orders.</w:t>
      </w:r>
    </w:p>
    <w:p w:rsidR="00D40474" w:rsidRDefault="00C72D12" w:rsidP="00D40474">
      <w:pPr>
        <w:numPr>
          <w:ilvl w:val="1"/>
          <w:numId w:val="31"/>
        </w:numPr>
        <w:autoSpaceDE w:val="0"/>
        <w:autoSpaceDN w:val="0"/>
        <w:adjustRightInd w:val="0"/>
        <w:spacing w:after="100" w:afterAutospacing="1"/>
        <w:rPr>
          <w:rFonts w:cs="Arial"/>
          <w:bCs/>
          <w:lang w:eastAsia="en-US"/>
        </w:rPr>
      </w:pPr>
      <w:r>
        <w:rPr>
          <w:rFonts w:cs="Arial"/>
          <w:bCs/>
          <w:lang w:eastAsia="en-US"/>
        </w:rPr>
        <w:t>T</w:t>
      </w:r>
      <w:r w:rsidR="00D40474" w:rsidRPr="003827E7">
        <w:rPr>
          <w:rFonts w:cs="Arial"/>
          <w:bCs/>
          <w:lang w:eastAsia="en-US"/>
        </w:rPr>
        <w:t xml:space="preserve">he assignment of water allocations from access licences in the Lower Namoi Regulated River Water Source to access licences in the Upper Namoi Regulated River Water Source is prohibited unless the sum of available water determinations made for general security access licences in the Upper Namoi Regulated River Water source during the water year is equal to the maximum percentage permissible under </w:t>
      </w:r>
      <w:r w:rsidR="00D40474">
        <w:rPr>
          <w:rFonts w:cs="Arial"/>
          <w:bCs/>
          <w:lang w:eastAsia="en-US"/>
        </w:rPr>
        <w:t>available water determinations</w:t>
      </w:r>
      <w:r w:rsidR="00D40474" w:rsidRPr="003827E7">
        <w:rPr>
          <w:rFonts w:cs="Arial"/>
          <w:bCs/>
          <w:lang w:eastAsia="en-US"/>
        </w:rPr>
        <w:t xml:space="preserve"> and there is sufficient water available in Split Rock Dam to supply the assigned water allocations.</w:t>
      </w:r>
    </w:p>
    <w:p w:rsidR="00D40474" w:rsidRPr="001546DA" w:rsidRDefault="00D40474" w:rsidP="00D40474">
      <w:pPr>
        <w:spacing w:after="100" w:afterAutospacing="1"/>
        <w:rPr>
          <w:rFonts w:cs="Arial"/>
          <w:lang w:eastAsia="en-US"/>
        </w:rPr>
      </w:pPr>
      <w:r w:rsidRPr="00C87347">
        <w:rPr>
          <w:rFonts w:cs="Arial"/>
          <w:lang w:eastAsia="en-US"/>
        </w:rPr>
        <w:t xml:space="preserve">These restrictions may </w:t>
      </w:r>
      <w:r>
        <w:rPr>
          <w:rFonts w:cs="Arial"/>
          <w:lang w:eastAsia="en-US"/>
        </w:rPr>
        <w:t>not be applicable</w:t>
      </w:r>
      <w:r w:rsidRPr="00C87347">
        <w:rPr>
          <w:rFonts w:cs="Arial"/>
          <w:lang w:eastAsia="en-US"/>
        </w:rPr>
        <w:t xml:space="preserve"> in relation to environmental uses of water, but </w:t>
      </w:r>
      <w:r w:rsidRPr="001546DA">
        <w:rPr>
          <w:rFonts w:cs="Arial"/>
          <w:lang w:eastAsia="en-US"/>
        </w:rPr>
        <w:t>would need to be reviewed if it was intended to use water in these lower reaches.</w:t>
      </w:r>
    </w:p>
    <w:p w:rsidR="00D40474" w:rsidRPr="001546DA" w:rsidRDefault="00D40474" w:rsidP="00D40474">
      <w:pPr>
        <w:autoSpaceDE w:val="0"/>
        <w:autoSpaceDN w:val="0"/>
        <w:adjustRightInd w:val="0"/>
        <w:spacing w:after="0"/>
        <w:rPr>
          <w:rFonts w:cs="Arial"/>
          <w:bCs/>
          <w:lang w:eastAsia="en-US"/>
        </w:rPr>
      </w:pPr>
      <w:r w:rsidRPr="001546DA">
        <w:rPr>
          <w:rFonts w:cs="Arial"/>
          <w:bCs/>
          <w:lang w:eastAsia="en-US"/>
        </w:rPr>
        <w:t>Rules relating to water allocations and dealings in the Peel River that may be relevant to environmental water delivery include</w:t>
      </w:r>
      <w:r>
        <w:rPr>
          <w:rFonts w:cs="Arial"/>
          <w:bCs/>
          <w:lang w:eastAsia="en-US"/>
        </w:rPr>
        <w:t xml:space="preserve"> that</w:t>
      </w:r>
      <w:r w:rsidRPr="001546DA">
        <w:rPr>
          <w:rFonts w:cs="Arial"/>
          <w:bCs/>
          <w:lang w:eastAsia="en-US"/>
        </w:rPr>
        <w:t>:</w:t>
      </w:r>
    </w:p>
    <w:p w:rsidR="00D40474" w:rsidRDefault="00D40474" w:rsidP="00D40474">
      <w:pPr>
        <w:numPr>
          <w:ilvl w:val="0"/>
          <w:numId w:val="31"/>
        </w:numPr>
        <w:autoSpaceDE w:val="0"/>
        <w:autoSpaceDN w:val="0"/>
        <w:adjustRightInd w:val="0"/>
        <w:spacing w:after="100" w:afterAutospacing="1"/>
        <w:rPr>
          <w:rFonts w:cs="Arial"/>
          <w:bCs/>
          <w:lang w:eastAsia="en-US"/>
        </w:rPr>
      </w:pPr>
      <w:r w:rsidRPr="001546DA">
        <w:rPr>
          <w:rFonts w:cs="Arial"/>
          <w:bCs/>
          <w:lang w:eastAsia="en-US"/>
        </w:rPr>
        <w:t>the sale, rental or transfer of the ownership of an access licence is permissible</w:t>
      </w:r>
    </w:p>
    <w:p w:rsidR="00D40474" w:rsidRDefault="00D40474" w:rsidP="00D40474">
      <w:pPr>
        <w:numPr>
          <w:ilvl w:val="0"/>
          <w:numId w:val="31"/>
        </w:numPr>
        <w:autoSpaceDE w:val="0"/>
        <w:autoSpaceDN w:val="0"/>
        <w:adjustRightInd w:val="0"/>
        <w:spacing w:after="100" w:afterAutospacing="1"/>
        <w:rPr>
          <w:rFonts w:cs="Arial"/>
          <w:bCs/>
          <w:lang w:eastAsia="en-US"/>
        </w:rPr>
      </w:pPr>
      <w:r w:rsidRPr="001546DA">
        <w:rPr>
          <w:rFonts w:cs="Arial"/>
          <w:bCs/>
          <w:lang w:eastAsia="en-US"/>
        </w:rPr>
        <w:t xml:space="preserve">sale of the share or extraction component (see WMA 2000, </w:t>
      </w:r>
      <w:r>
        <w:rPr>
          <w:rFonts w:cs="Arial"/>
          <w:bCs/>
          <w:lang w:eastAsia="en-US"/>
        </w:rPr>
        <w:t>s</w:t>
      </w:r>
      <w:r w:rsidRPr="001546DA">
        <w:rPr>
          <w:rFonts w:cs="Arial"/>
          <w:bCs/>
          <w:lang w:eastAsia="en-US"/>
        </w:rPr>
        <w:t>ection 56) of an access licence is allowed, as is the sale of account</w:t>
      </w:r>
    </w:p>
    <w:p w:rsidR="00D40474" w:rsidRDefault="00D40474" w:rsidP="00D40474">
      <w:pPr>
        <w:numPr>
          <w:ilvl w:val="0"/>
          <w:numId w:val="31"/>
        </w:numPr>
        <w:autoSpaceDE w:val="0"/>
        <w:autoSpaceDN w:val="0"/>
        <w:adjustRightInd w:val="0"/>
        <w:spacing w:after="100" w:afterAutospacing="1"/>
        <w:rPr>
          <w:rFonts w:cs="Arial"/>
          <w:bCs/>
          <w:lang w:eastAsia="en-US"/>
        </w:rPr>
      </w:pPr>
      <w:r w:rsidRPr="001546DA">
        <w:rPr>
          <w:rFonts w:cs="Arial"/>
          <w:bCs/>
          <w:lang w:eastAsia="en-US"/>
        </w:rPr>
        <w:t>the conversion of an access licence is permitted</w:t>
      </w:r>
    </w:p>
    <w:p w:rsidR="00D40474" w:rsidRDefault="00D40474" w:rsidP="00D40474">
      <w:pPr>
        <w:numPr>
          <w:ilvl w:val="0"/>
          <w:numId w:val="31"/>
        </w:numPr>
        <w:autoSpaceDE w:val="0"/>
        <w:autoSpaceDN w:val="0"/>
        <w:adjustRightInd w:val="0"/>
        <w:spacing w:after="100" w:afterAutospacing="1"/>
        <w:rPr>
          <w:rFonts w:cs="Arial"/>
          <w:bCs/>
          <w:lang w:eastAsia="en-US"/>
        </w:rPr>
      </w:pPr>
      <w:proofErr w:type="gramStart"/>
      <w:r w:rsidRPr="001546DA">
        <w:rPr>
          <w:rFonts w:cs="Arial"/>
          <w:bCs/>
          <w:lang w:eastAsia="en-US"/>
        </w:rPr>
        <w:t>change</w:t>
      </w:r>
      <w:proofErr w:type="gramEnd"/>
      <w:r w:rsidRPr="001546DA">
        <w:rPr>
          <w:rFonts w:cs="Arial"/>
          <w:bCs/>
          <w:lang w:eastAsia="en-US"/>
        </w:rPr>
        <w:t xml:space="preserve"> in the location from which a water access licence can extract water from a water source is also permissible.</w:t>
      </w:r>
    </w:p>
    <w:p w:rsidR="00D40474" w:rsidRPr="003827E7" w:rsidRDefault="00D40474" w:rsidP="00E23684">
      <w:pPr>
        <w:pStyle w:val="Heading5"/>
      </w:pPr>
      <w:r w:rsidRPr="003827E7">
        <w:t>6.3.2</w:t>
      </w:r>
      <w:r w:rsidRPr="003827E7">
        <w:tab/>
        <w:t>Operations</w:t>
      </w:r>
    </w:p>
    <w:p w:rsidR="00D40474" w:rsidRDefault="00D40474" w:rsidP="00D40474">
      <w:pPr>
        <w:spacing w:after="100" w:afterAutospacing="1"/>
      </w:pPr>
      <w:r w:rsidRPr="003827E7">
        <w:rPr>
          <w:rFonts w:cs="Arial"/>
          <w:lang w:val="en-US" w:eastAsia="en-US"/>
        </w:rPr>
        <w:t>Operational considerations which may impact on water availability and delivery include</w:t>
      </w:r>
      <w:r>
        <w:rPr>
          <w:rFonts w:cs="Arial"/>
          <w:lang w:val="en-US" w:eastAsia="en-US"/>
        </w:rPr>
        <w:t xml:space="preserve"> that </w:t>
      </w:r>
      <w:r w:rsidRPr="003827E7">
        <w:t>sufficient volumes of water must be set aside from assured inflows into Split Rock Dam, Keepit Dam or other water storages to provide replenishment flows of up to a total volume of 14,000 megalitres in any water year to Pian Creek downstream of Dundee Weir</w:t>
      </w:r>
      <w:r>
        <w:t>.</w:t>
      </w:r>
    </w:p>
    <w:p w:rsidR="00D40474" w:rsidRPr="003707AD" w:rsidRDefault="00D40474" w:rsidP="00D40474">
      <w:pPr>
        <w:spacing w:after="100" w:afterAutospacing="1"/>
        <w:rPr>
          <w:rFonts w:cs="Arial"/>
        </w:rPr>
      </w:pPr>
      <w:r>
        <w:rPr>
          <w:rFonts w:cs="Arial"/>
        </w:rPr>
        <w:t xml:space="preserve">Another operational consideration </w:t>
      </w:r>
      <w:proofErr w:type="gramStart"/>
      <w:r>
        <w:rPr>
          <w:rFonts w:cs="Arial"/>
        </w:rPr>
        <w:t>are</w:t>
      </w:r>
      <w:proofErr w:type="gramEnd"/>
      <w:r>
        <w:rPr>
          <w:rFonts w:cs="Arial"/>
        </w:rPr>
        <w:t xml:space="preserve"> bulk transfers which occur between Split Rock and Keepit Dam. Rules associated with these transfers and their possible </w:t>
      </w:r>
      <w:proofErr w:type="gramStart"/>
      <w:r>
        <w:rPr>
          <w:rFonts w:cs="Arial"/>
        </w:rPr>
        <w:t>impact on environmental water delivery are</w:t>
      </w:r>
      <w:proofErr w:type="gramEnd"/>
      <w:r>
        <w:rPr>
          <w:rFonts w:cs="Arial"/>
        </w:rPr>
        <w:t xml:space="preserve"> described in section 8.4.</w:t>
      </w:r>
    </w:p>
    <w:p w:rsidR="00D40474" w:rsidRPr="00C86DF8" w:rsidRDefault="00D40474" w:rsidP="00E23684">
      <w:pPr>
        <w:pStyle w:val="Heading3"/>
        <w:numPr>
          <w:ilvl w:val="0"/>
          <w:numId w:val="6"/>
        </w:numPr>
        <w:spacing w:before="0" w:after="100" w:afterAutospacing="1"/>
        <w:rPr>
          <w:rFonts w:ascii="Times New Roman" w:hAnsi="Times New Roman"/>
          <w:color w:val="99CCFF"/>
          <w:sz w:val="42"/>
          <w:szCs w:val="42"/>
        </w:rPr>
      </w:pPr>
      <w:r>
        <w:rPr>
          <w:rFonts w:cs="Arial"/>
          <w:lang w:eastAsia="en-US"/>
        </w:rPr>
        <w:br w:type="page"/>
      </w:r>
      <w:r w:rsidRPr="00C86DF8">
        <w:rPr>
          <w:rFonts w:ascii="Times New Roman" w:hAnsi="Times New Roman"/>
          <w:color w:val="99CCFF"/>
          <w:sz w:val="42"/>
          <w:szCs w:val="42"/>
        </w:rPr>
        <w:lastRenderedPageBreak/>
        <w:t>Risk assessment and mitigation strategies</w:t>
      </w:r>
    </w:p>
    <w:p w:rsidR="00D40474" w:rsidRDefault="00D40474" w:rsidP="00D40474">
      <w:pPr>
        <w:spacing w:after="100" w:afterAutospacing="1"/>
        <w:rPr>
          <w:rFonts w:cs="Arial"/>
        </w:rPr>
      </w:pPr>
      <w:r w:rsidRPr="002C187F">
        <w:rPr>
          <w:rFonts w:cs="Arial"/>
        </w:rPr>
        <w:t xml:space="preserve">Risks associated with the delivery of environmental water </w:t>
      </w:r>
      <w:r>
        <w:rPr>
          <w:rFonts w:cs="Arial"/>
        </w:rPr>
        <w:t>in the Namoi catchment</w:t>
      </w:r>
      <w:r w:rsidRPr="002C187F">
        <w:rPr>
          <w:rFonts w:cs="Arial"/>
        </w:rPr>
        <w:t xml:space="preserve"> are summarised in Table </w:t>
      </w:r>
      <w:r>
        <w:rPr>
          <w:rFonts w:cs="Arial"/>
        </w:rPr>
        <w:t>11</w:t>
      </w:r>
      <w:r w:rsidRPr="002C187F">
        <w:rPr>
          <w:rFonts w:cs="Arial"/>
        </w:rPr>
        <w:t>. It should be noted that risks are not static and require continual assessment to be appropriately managed.</w:t>
      </w:r>
      <w:r>
        <w:rPr>
          <w:rFonts w:cs="Arial"/>
        </w:rPr>
        <w:t xml:space="preserve"> </w:t>
      </w:r>
      <w:r w:rsidRPr="002C187F">
        <w:rPr>
          <w:rFonts w:cs="Arial"/>
        </w:rPr>
        <w:t>Changes in conditions will affect the type of risks, the severity of their impacts and the mitigation strategies that are appropriate for use.</w:t>
      </w:r>
      <w:r>
        <w:rPr>
          <w:rFonts w:cs="Arial"/>
        </w:rPr>
        <w:t xml:space="preserve"> </w:t>
      </w:r>
      <w:r w:rsidRPr="002C187F">
        <w:rPr>
          <w:rFonts w:cs="Arial"/>
        </w:rPr>
        <w:t xml:space="preserve">As such, a risk assessment must be undertaken prior to the commencement of water delivery. A </w:t>
      </w:r>
      <w:r>
        <w:rPr>
          <w:rFonts w:cs="Arial"/>
        </w:rPr>
        <w:t>matrix</w:t>
      </w:r>
      <w:r w:rsidRPr="002C187F">
        <w:rPr>
          <w:rFonts w:cs="Arial"/>
        </w:rPr>
        <w:t xml:space="preserve"> for assessing risks has been developed by SEWPaC and is included at Appendix 6.</w:t>
      </w:r>
    </w:p>
    <w:p w:rsidR="00D40474" w:rsidRPr="002C187F" w:rsidRDefault="00D40474" w:rsidP="00D40474">
      <w:pPr>
        <w:spacing w:after="100" w:afterAutospacing="1"/>
        <w:rPr>
          <w:rFonts w:cs="Arial"/>
        </w:rPr>
      </w:pPr>
    </w:p>
    <w:p w:rsidR="00D40474" w:rsidRPr="00C86DF8" w:rsidRDefault="00D40474" w:rsidP="00D40474">
      <w:pPr>
        <w:spacing w:after="100" w:afterAutospacing="1"/>
        <w:rPr>
          <w:rFonts w:cs="Arial"/>
        </w:rPr>
        <w:sectPr w:rsidR="00D40474" w:rsidRPr="00C86DF8">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docGrid w:linePitch="360"/>
        </w:sectPr>
      </w:pPr>
    </w:p>
    <w:p w:rsidR="00D40474" w:rsidRDefault="00D40474" w:rsidP="00D40474">
      <w:pPr>
        <w:spacing w:after="100" w:afterAutospacing="1"/>
        <w:rPr>
          <w:rFonts w:cs="Arial"/>
          <w:lang w:eastAsia="en-US"/>
        </w:rPr>
      </w:pPr>
    </w:p>
    <w:p w:rsidR="00D40474" w:rsidRPr="00C72D12" w:rsidRDefault="00C72D12" w:rsidP="00E23684">
      <w:pPr>
        <w:pStyle w:val="Caption"/>
        <w:outlineLvl w:val="0"/>
      </w:pPr>
      <w:bookmarkStart w:id="141" w:name="_Toc281857554"/>
      <w:bookmarkStart w:id="142" w:name="_Toc281859154"/>
      <w:bookmarkStart w:id="143" w:name="_Toc281860700"/>
      <w:bookmarkStart w:id="144" w:name="_Toc281858469"/>
      <w:bookmarkStart w:id="145" w:name="_Toc281860056"/>
      <w:bookmarkStart w:id="146" w:name="_Toc281861602"/>
      <w:bookmarkStart w:id="147" w:name="_Toc281858470"/>
      <w:bookmarkStart w:id="148" w:name="_Toc281860057"/>
      <w:bookmarkStart w:id="149" w:name="_Toc281861603"/>
      <w:bookmarkStart w:id="150" w:name="_Toc290480178"/>
      <w:bookmarkStart w:id="151" w:name="_Toc314046077"/>
      <w:bookmarkEnd w:id="141"/>
      <w:bookmarkEnd w:id="142"/>
      <w:bookmarkEnd w:id="143"/>
      <w:bookmarkEnd w:id="144"/>
      <w:bookmarkEnd w:id="145"/>
      <w:bookmarkEnd w:id="146"/>
      <w:bookmarkEnd w:id="147"/>
      <w:bookmarkEnd w:id="148"/>
      <w:bookmarkEnd w:id="149"/>
      <w:r w:rsidRPr="00C72D12">
        <w:t xml:space="preserve">Table </w:t>
      </w:r>
      <w:fldSimple w:instr=" SEQ Table \* ARABIC ">
        <w:r w:rsidR="00241E1F">
          <w:rPr>
            <w:noProof/>
          </w:rPr>
          <w:t>11</w:t>
        </w:r>
      </w:fldSimple>
      <w:r w:rsidR="00D40474" w:rsidRPr="00C72D12">
        <w:t>: Risk associated with environmental water delivery in the Namoi catchment</w:t>
      </w:r>
      <w:bookmarkEnd w:id="150"/>
      <w:bookmarkEnd w:id="151"/>
    </w:p>
    <w:tbl>
      <w:tblPr>
        <w:tblW w:w="13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2"/>
        <w:gridCol w:w="4394"/>
        <w:gridCol w:w="1276"/>
        <w:gridCol w:w="1559"/>
        <w:gridCol w:w="1170"/>
        <w:gridCol w:w="3691"/>
      </w:tblGrid>
      <w:tr w:rsidR="00D40474" w:rsidRPr="00C86DF8">
        <w:trPr>
          <w:trHeight w:val="255"/>
          <w:tblHeader/>
        </w:trPr>
        <w:tc>
          <w:tcPr>
            <w:tcW w:w="1382"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D40474" w:rsidRPr="00872BEC" w:rsidRDefault="00D40474" w:rsidP="00D40474">
            <w:pPr>
              <w:pStyle w:val="Heading2"/>
              <w:spacing w:before="20" w:after="40" w:afterAutospacing="0"/>
              <w:rPr>
                <w:rFonts w:cs="Arial"/>
                <w:bCs/>
                <w:sz w:val="20"/>
              </w:rPr>
            </w:pPr>
            <w:bookmarkStart w:id="152" w:name="_Toc289699114"/>
            <w:bookmarkStart w:id="153" w:name="_Toc289699385"/>
            <w:r w:rsidRPr="00872BEC">
              <w:rPr>
                <w:rFonts w:cs="Arial"/>
                <w:bCs/>
                <w:sz w:val="20"/>
              </w:rPr>
              <w:t xml:space="preserve">Risk </w:t>
            </w:r>
            <w:bookmarkEnd w:id="152"/>
            <w:bookmarkEnd w:id="153"/>
          </w:p>
        </w:tc>
        <w:tc>
          <w:tcPr>
            <w:tcW w:w="4394"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D40474" w:rsidRPr="00872BEC" w:rsidRDefault="00D40474" w:rsidP="00D40474">
            <w:pPr>
              <w:pStyle w:val="Heading2"/>
              <w:spacing w:before="20" w:after="40" w:afterAutospacing="0"/>
              <w:rPr>
                <w:rFonts w:cs="Arial"/>
                <w:bCs/>
                <w:sz w:val="20"/>
              </w:rPr>
            </w:pPr>
            <w:bookmarkStart w:id="154" w:name="_Toc289699115"/>
            <w:bookmarkStart w:id="155" w:name="_Toc289699386"/>
            <w:r w:rsidRPr="00872BEC">
              <w:rPr>
                <w:rFonts w:cs="Arial"/>
                <w:bCs/>
                <w:sz w:val="20"/>
              </w:rPr>
              <w:t>Description</w:t>
            </w:r>
            <w:bookmarkEnd w:id="154"/>
            <w:bookmarkEnd w:id="155"/>
          </w:p>
        </w:tc>
        <w:tc>
          <w:tcPr>
            <w:tcW w:w="1276" w:type="dxa"/>
            <w:tcBorders>
              <w:top w:val="single" w:sz="4" w:space="0" w:color="auto"/>
              <w:left w:val="single" w:sz="4" w:space="0" w:color="auto"/>
              <w:bottom w:val="single" w:sz="4" w:space="0" w:color="auto"/>
              <w:right w:val="single" w:sz="4" w:space="0" w:color="auto"/>
            </w:tcBorders>
            <w:shd w:val="clear" w:color="auto" w:fill="B6DDE8"/>
            <w:vAlign w:val="bottom"/>
          </w:tcPr>
          <w:p w:rsidR="00D40474" w:rsidRPr="00872BEC" w:rsidRDefault="00D40474" w:rsidP="00D40474">
            <w:pPr>
              <w:pStyle w:val="Heading2"/>
              <w:spacing w:before="20" w:after="40" w:afterAutospacing="0"/>
              <w:rPr>
                <w:rFonts w:cs="Arial"/>
                <w:bCs/>
                <w:sz w:val="20"/>
              </w:rPr>
            </w:pPr>
            <w:bookmarkStart w:id="156" w:name="_Toc289699116"/>
            <w:bookmarkStart w:id="157" w:name="_Toc289699387"/>
            <w:r w:rsidRPr="00872BEC">
              <w:rPr>
                <w:rFonts w:cs="Arial"/>
                <w:bCs/>
                <w:sz w:val="20"/>
              </w:rPr>
              <w:t>Likelihood</w:t>
            </w:r>
            <w:bookmarkEnd w:id="156"/>
            <w:bookmarkEnd w:id="157"/>
          </w:p>
        </w:tc>
        <w:tc>
          <w:tcPr>
            <w:tcW w:w="1559"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D40474" w:rsidRPr="00872BEC" w:rsidRDefault="00D40474" w:rsidP="00D40474">
            <w:pPr>
              <w:pStyle w:val="Heading2"/>
              <w:spacing w:before="20" w:after="40" w:afterAutospacing="0"/>
              <w:rPr>
                <w:rFonts w:cs="Arial"/>
                <w:bCs/>
                <w:sz w:val="20"/>
              </w:rPr>
            </w:pPr>
            <w:bookmarkStart w:id="158" w:name="_Toc289699117"/>
            <w:bookmarkStart w:id="159" w:name="_Toc289699388"/>
            <w:r w:rsidRPr="00872BEC">
              <w:rPr>
                <w:rFonts w:cs="Arial"/>
                <w:bCs/>
                <w:sz w:val="20"/>
              </w:rPr>
              <w:t>Consequence</w:t>
            </w:r>
            <w:bookmarkEnd w:id="158"/>
            <w:bookmarkEnd w:id="159"/>
          </w:p>
        </w:tc>
        <w:tc>
          <w:tcPr>
            <w:tcW w:w="1170"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D40474" w:rsidRPr="00872BEC" w:rsidRDefault="00D40474" w:rsidP="00D40474">
            <w:pPr>
              <w:pStyle w:val="Heading2"/>
              <w:spacing w:before="20" w:after="40" w:afterAutospacing="0"/>
              <w:rPr>
                <w:rFonts w:cs="Arial"/>
                <w:bCs/>
                <w:sz w:val="20"/>
              </w:rPr>
            </w:pPr>
            <w:bookmarkStart w:id="160" w:name="_Toc289699118"/>
            <w:bookmarkStart w:id="161" w:name="_Toc289699389"/>
            <w:r w:rsidRPr="00872BEC">
              <w:rPr>
                <w:rFonts w:cs="Arial"/>
                <w:bCs/>
                <w:sz w:val="20"/>
              </w:rPr>
              <w:t>Risk level</w:t>
            </w:r>
            <w:bookmarkEnd w:id="160"/>
            <w:bookmarkEnd w:id="161"/>
          </w:p>
        </w:tc>
        <w:tc>
          <w:tcPr>
            <w:tcW w:w="3691"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D40474" w:rsidRPr="00872BEC" w:rsidRDefault="00D40474" w:rsidP="00D40474">
            <w:pPr>
              <w:pStyle w:val="Heading2"/>
              <w:spacing w:before="20" w:after="40" w:afterAutospacing="0"/>
              <w:rPr>
                <w:rFonts w:cs="Arial"/>
                <w:bCs/>
                <w:sz w:val="20"/>
              </w:rPr>
            </w:pPr>
            <w:bookmarkStart w:id="162" w:name="_Toc289699119"/>
            <w:bookmarkStart w:id="163" w:name="_Toc289699390"/>
            <w:r w:rsidRPr="00872BEC">
              <w:rPr>
                <w:rFonts w:cs="Arial"/>
                <w:bCs/>
                <w:sz w:val="20"/>
              </w:rPr>
              <w:t>Mitigation</w:t>
            </w:r>
            <w:bookmarkEnd w:id="162"/>
            <w:bookmarkEnd w:id="163"/>
          </w:p>
        </w:tc>
      </w:tr>
      <w:tr w:rsidR="00D40474" w:rsidRPr="00C86DF8">
        <w:trPr>
          <w:trHeight w:val="217"/>
        </w:trPr>
        <w:tc>
          <w:tcPr>
            <w:tcW w:w="13472" w:type="dxa"/>
            <w:gridSpan w:val="6"/>
            <w:tcBorders>
              <w:top w:val="single" w:sz="4" w:space="0" w:color="auto"/>
              <w:left w:val="single" w:sz="4" w:space="0" w:color="auto"/>
              <w:bottom w:val="single" w:sz="4" w:space="0" w:color="auto"/>
              <w:right w:val="single" w:sz="4" w:space="0" w:color="auto"/>
            </w:tcBorders>
            <w:shd w:val="clear" w:color="auto" w:fill="B6DDE8"/>
          </w:tcPr>
          <w:p w:rsidR="00D40474" w:rsidRPr="00C86DF8" w:rsidRDefault="00D40474" w:rsidP="00D40474">
            <w:pPr>
              <w:spacing w:before="20" w:after="40"/>
              <w:rPr>
                <w:rFonts w:cs="Arial"/>
                <w:b/>
                <w:bCs/>
                <w:sz w:val="18"/>
                <w:szCs w:val="18"/>
              </w:rPr>
            </w:pPr>
            <w:r w:rsidRPr="00C86DF8">
              <w:rPr>
                <w:rFonts w:cs="Arial"/>
                <w:b/>
                <w:bCs/>
                <w:sz w:val="18"/>
                <w:szCs w:val="18"/>
              </w:rPr>
              <w:t xml:space="preserve">Water </w:t>
            </w:r>
            <w:r>
              <w:rPr>
                <w:rFonts w:cs="Arial"/>
                <w:b/>
                <w:bCs/>
                <w:sz w:val="18"/>
                <w:szCs w:val="18"/>
              </w:rPr>
              <w:t>q</w:t>
            </w:r>
            <w:r w:rsidRPr="00C86DF8">
              <w:rPr>
                <w:rFonts w:cs="Arial"/>
                <w:b/>
                <w:bCs/>
                <w:sz w:val="18"/>
                <w:szCs w:val="18"/>
              </w:rPr>
              <w:t>uality</w:t>
            </w:r>
          </w:p>
        </w:tc>
      </w:tr>
      <w:tr w:rsidR="00D40474" w:rsidRPr="00C86DF8">
        <w:trPr>
          <w:trHeight w:val="1208"/>
        </w:trPr>
        <w:tc>
          <w:tcPr>
            <w:tcW w:w="1382" w:type="dxa"/>
            <w:vMerge w:val="restart"/>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Salinity</w:t>
            </w:r>
          </w:p>
        </w:tc>
        <w:tc>
          <w:tcPr>
            <w:tcW w:w="4394" w:type="dxa"/>
            <w:tcBorders>
              <w:top w:val="single" w:sz="4" w:space="0" w:color="auto"/>
              <w:left w:val="single" w:sz="4" w:space="0" w:color="auto"/>
              <w:bottom w:val="single" w:sz="4" w:space="0" w:color="auto"/>
              <w:right w:val="single" w:sz="4" w:space="0" w:color="auto"/>
            </w:tcBorders>
            <w:noWrap/>
          </w:tcPr>
          <w:p w:rsidR="00D40474" w:rsidRPr="00C86DF8" w:rsidRDefault="00D40474" w:rsidP="000B56FA">
            <w:pPr>
              <w:spacing w:before="20" w:after="40"/>
              <w:rPr>
                <w:rFonts w:cs="Arial"/>
                <w:sz w:val="18"/>
                <w:szCs w:val="18"/>
              </w:rPr>
            </w:pPr>
            <w:r>
              <w:rPr>
                <w:rFonts w:cs="Arial"/>
                <w:sz w:val="18"/>
                <w:szCs w:val="18"/>
              </w:rPr>
              <w:t>Salinity, particularly in relation to floodplains, is conside</w:t>
            </w:r>
            <w:r w:rsidR="007B75DB">
              <w:rPr>
                <w:rFonts w:cs="Arial"/>
                <w:sz w:val="18"/>
                <w:szCs w:val="18"/>
              </w:rPr>
              <w:t>red a major issue in the Namoi c</w:t>
            </w:r>
            <w:r>
              <w:rPr>
                <w:rFonts w:cs="Arial"/>
                <w:sz w:val="18"/>
                <w:szCs w:val="18"/>
              </w:rPr>
              <w:t>atchment (Thoms et al. 1999).</w:t>
            </w:r>
            <w:r w:rsidR="000B56FA">
              <w:rPr>
                <w:rFonts w:cs="Arial"/>
                <w:sz w:val="18"/>
                <w:szCs w:val="18"/>
              </w:rPr>
              <w:t xml:space="preserve"> </w:t>
            </w:r>
            <w:r>
              <w:rPr>
                <w:rFonts w:cs="Arial"/>
                <w:sz w:val="18"/>
                <w:szCs w:val="18"/>
              </w:rPr>
              <w:t>Delivering environmental water to floodplains could result in salt mobilisation.</w:t>
            </w:r>
          </w:p>
        </w:tc>
        <w:tc>
          <w:tcPr>
            <w:tcW w:w="1276" w:type="dxa"/>
            <w:vMerge w:val="restart"/>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Possible</w:t>
            </w:r>
          </w:p>
        </w:tc>
        <w:tc>
          <w:tcPr>
            <w:tcW w:w="1559" w:type="dxa"/>
            <w:vMerge w:val="restart"/>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vMerge w:val="restart"/>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Continued investigation and monitoring of the impact of environmental water on floodplains. Information should be incorporated through adaptive management.</w:t>
            </w:r>
          </w:p>
        </w:tc>
      </w:tr>
      <w:tr w:rsidR="00D40474" w:rsidRPr="00C86DF8">
        <w:trPr>
          <w:trHeight w:val="501"/>
        </w:trPr>
        <w:tc>
          <w:tcPr>
            <w:tcW w:w="1382"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Salinity may also increase in weir pools during low flow or no flow periods.</w:t>
            </w:r>
          </w:p>
        </w:tc>
        <w:tc>
          <w:tcPr>
            <w:tcW w:w="1276" w:type="dxa"/>
            <w:vMerge/>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p>
        </w:tc>
        <w:tc>
          <w:tcPr>
            <w:tcW w:w="1559" w:type="dxa"/>
            <w:vMerge/>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p>
        </w:tc>
        <w:tc>
          <w:tcPr>
            <w:tcW w:w="1170" w:type="dxa"/>
            <w:vMerge/>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Continuous flows during summer months.</w:t>
            </w:r>
          </w:p>
        </w:tc>
      </w:tr>
      <w:tr w:rsidR="00D40474" w:rsidRPr="00C86DF8">
        <w:trPr>
          <w:trHeight w:val="510"/>
        </w:trPr>
        <w:tc>
          <w:tcPr>
            <w:tcW w:w="1382" w:type="dxa"/>
            <w:tcBorders>
              <w:top w:val="single" w:sz="4" w:space="0" w:color="auto"/>
              <w:left w:val="single" w:sz="4" w:space="0" w:color="auto"/>
              <w:bottom w:val="single" w:sz="4" w:space="0" w:color="auto"/>
              <w:right w:val="single" w:sz="4" w:space="0" w:color="auto"/>
            </w:tcBorders>
          </w:tcPr>
          <w:p w:rsidR="00D40474" w:rsidRPr="001546DA" w:rsidRDefault="00D40474" w:rsidP="00D40474">
            <w:pPr>
              <w:spacing w:before="20" w:after="40"/>
              <w:rPr>
                <w:rFonts w:cs="Arial"/>
                <w:sz w:val="18"/>
                <w:szCs w:val="18"/>
              </w:rPr>
            </w:pPr>
            <w:r w:rsidRPr="001546DA">
              <w:rPr>
                <w:rFonts w:cs="Arial"/>
                <w:sz w:val="18"/>
                <w:szCs w:val="18"/>
              </w:rPr>
              <w:t>Blue-green algae</w:t>
            </w:r>
          </w:p>
        </w:tc>
        <w:tc>
          <w:tcPr>
            <w:tcW w:w="4394" w:type="dxa"/>
            <w:tcBorders>
              <w:top w:val="single" w:sz="4" w:space="0" w:color="auto"/>
              <w:left w:val="single" w:sz="4" w:space="0" w:color="auto"/>
              <w:bottom w:val="single" w:sz="4" w:space="0" w:color="auto"/>
              <w:right w:val="single" w:sz="4" w:space="0" w:color="auto"/>
            </w:tcBorders>
            <w:noWrap/>
          </w:tcPr>
          <w:p w:rsidR="00D40474" w:rsidRPr="001546DA" w:rsidRDefault="00D40474" w:rsidP="001A31C3">
            <w:pPr>
              <w:spacing w:before="20" w:after="40"/>
              <w:rPr>
                <w:rFonts w:cs="Arial"/>
                <w:sz w:val="18"/>
                <w:szCs w:val="18"/>
              </w:rPr>
            </w:pPr>
            <w:r w:rsidRPr="001546DA">
              <w:rPr>
                <w:rFonts w:cs="Arial"/>
                <w:sz w:val="18"/>
                <w:szCs w:val="18"/>
              </w:rPr>
              <w:t>Blue-green algal blooms may occur during low</w:t>
            </w:r>
            <w:r>
              <w:rPr>
                <w:rFonts w:cs="Arial"/>
                <w:sz w:val="18"/>
                <w:szCs w:val="18"/>
              </w:rPr>
              <w:t>-</w:t>
            </w:r>
            <w:r w:rsidRPr="001546DA">
              <w:rPr>
                <w:rFonts w:cs="Arial"/>
                <w:sz w:val="18"/>
                <w:szCs w:val="18"/>
              </w:rPr>
              <w:t>flow periods (</w:t>
            </w:r>
            <w:r w:rsidR="0005504E">
              <w:rPr>
                <w:rFonts w:cs="Arial"/>
                <w:sz w:val="18"/>
                <w:szCs w:val="18"/>
              </w:rPr>
              <w:t>N</w:t>
            </w:r>
            <w:r>
              <w:rPr>
                <w:rFonts w:cs="Arial"/>
                <w:sz w:val="18"/>
                <w:szCs w:val="18"/>
              </w:rPr>
              <w:t xml:space="preserve"> </w:t>
            </w:r>
            <w:r w:rsidRPr="001546DA">
              <w:rPr>
                <w:rFonts w:cs="Arial"/>
                <w:sz w:val="18"/>
                <w:szCs w:val="18"/>
              </w:rPr>
              <w:t>Foster</w:t>
            </w:r>
            <w:r w:rsidR="001A31C3">
              <w:rPr>
                <w:rFonts w:cs="Arial"/>
                <w:sz w:val="18"/>
                <w:szCs w:val="18"/>
              </w:rPr>
              <w:t xml:space="preserve"> [NOW] 2011</w:t>
            </w:r>
            <w:r>
              <w:rPr>
                <w:rFonts w:cs="Arial"/>
                <w:sz w:val="18"/>
                <w:szCs w:val="18"/>
              </w:rPr>
              <w:t>,</w:t>
            </w:r>
            <w:r w:rsidRPr="001546DA">
              <w:rPr>
                <w:rFonts w:cs="Arial"/>
                <w:sz w:val="18"/>
                <w:szCs w:val="18"/>
              </w:rPr>
              <w:t xml:space="preserve"> pers</w:t>
            </w:r>
            <w:r>
              <w:rPr>
                <w:rFonts w:cs="Arial"/>
                <w:sz w:val="18"/>
                <w:szCs w:val="18"/>
              </w:rPr>
              <w:t>.</w:t>
            </w:r>
            <w:r w:rsidRPr="001546DA">
              <w:rPr>
                <w:rFonts w:cs="Arial"/>
                <w:sz w:val="18"/>
                <w:szCs w:val="18"/>
              </w:rPr>
              <w:t xml:space="preserve"> comm.)</w:t>
            </w:r>
            <w:r>
              <w:rPr>
                <w:rFonts w:cs="Arial"/>
                <w:sz w:val="18"/>
                <w:szCs w:val="18"/>
              </w:rPr>
              <w:t>.</w:t>
            </w:r>
          </w:p>
        </w:tc>
        <w:tc>
          <w:tcPr>
            <w:tcW w:w="1276" w:type="dxa"/>
            <w:tcBorders>
              <w:top w:val="single" w:sz="4" w:space="0" w:color="auto"/>
              <w:left w:val="single" w:sz="4" w:space="0" w:color="auto"/>
              <w:bottom w:val="single" w:sz="4" w:space="0" w:color="auto"/>
              <w:right w:val="single" w:sz="4" w:space="0" w:color="auto"/>
            </w:tcBorders>
            <w:noWrap/>
          </w:tcPr>
          <w:p w:rsidR="00D40474" w:rsidRPr="001546DA" w:rsidRDefault="00D40474" w:rsidP="00D40474">
            <w:pPr>
              <w:spacing w:before="20" w:after="40"/>
              <w:rPr>
                <w:rFonts w:cs="Arial"/>
                <w:sz w:val="18"/>
                <w:szCs w:val="18"/>
              </w:rPr>
            </w:pPr>
            <w:r w:rsidRPr="001546DA">
              <w:rPr>
                <w:rFonts w:cs="Arial"/>
                <w:sz w:val="18"/>
                <w:szCs w:val="18"/>
              </w:rPr>
              <w:t>Possible</w:t>
            </w:r>
          </w:p>
        </w:tc>
        <w:tc>
          <w:tcPr>
            <w:tcW w:w="1559" w:type="dxa"/>
            <w:tcBorders>
              <w:top w:val="single" w:sz="4" w:space="0" w:color="auto"/>
              <w:left w:val="single" w:sz="4" w:space="0" w:color="auto"/>
              <w:bottom w:val="single" w:sz="4" w:space="0" w:color="auto"/>
              <w:right w:val="single" w:sz="4" w:space="0" w:color="auto"/>
            </w:tcBorders>
            <w:noWrap/>
          </w:tcPr>
          <w:p w:rsidR="00D40474" w:rsidRPr="001546DA" w:rsidRDefault="00D40474" w:rsidP="00D40474">
            <w:pPr>
              <w:spacing w:before="20" w:after="40"/>
              <w:rPr>
                <w:rFonts w:cs="Arial"/>
                <w:sz w:val="18"/>
                <w:szCs w:val="18"/>
              </w:rPr>
            </w:pPr>
            <w:r w:rsidRPr="001546DA">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1546DA" w:rsidRDefault="00D40474" w:rsidP="00D40474">
            <w:pPr>
              <w:spacing w:before="20" w:after="40"/>
              <w:rPr>
                <w:rFonts w:cs="Arial"/>
                <w:sz w:val="18"/>
                <w:szCs w:val="18"/>
              </w:rPr>
            </w:pPr>
            <w:r w:rsidRPr="001546DA">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1546DA" w:rsidRDefault="00D40474" w:rsidP="00D40474">
            <w:pPr>
              <w:spacing w:before="20" w:after="40"/>
              <w:rPr>
                <w:rFonts w:cs="Arial"/>
                <w:sz w:val="18"/>
                <w:szCs w:val="18"/>
              </w:rPr>
            </w:pPr>
            <w:r w:rsidRPr="001546DA">
              <w:rPr>
                <w:rFonts w:cs="Arial"/>
                <w:sz w:val="18"/>
                <w:szCs w:val="18"/>
              </w:rPr>
              <w:t>Maintaining flows during summer months could reduce the risk of these events occurring. There should be regular monitoring and a warning system in place.</w:t>
            </w:r>
          </w:p>
        </w:tc>
      </w:tr>
      <w:tr w:rsidR="00D40474" w:rsidRPr="00C86DF8">
        <w:trPr>
          <w:trHeight w:val="510"/>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Blackwater</w:t>
            </w:r>
          </w:p>
        </w:tc>
        <w:tc>
          <w:tcPr>
            <w:tcW w:w="4394"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 xml:space="preserve">Blackwater events </w:t>
            </w:r>
            <w:r>
              <w:rPr>
                <w:rFonts w:cs="Arial"/>
                <w:sz w:val="18"/>
                <w:szCs w:val="18"/>
              </w:rPr>
              <w:t xml:space="preserve">may </w:t>
            </w:r>
            <w:r w:rsidRPr="00C86DF8">
              <w:rPr>
                <w:rFonts w:cs="Arial"/>
                <w:sz w:val="18"/>
                <w:szCs w:val="18"/>
              </w:rPr>
              <w:t>occur with the release of water after prolonged dry or low</w:t>
            </w:r>
            <w:r>
              <w:rPr>
                <w:rFonts w:cs="Arial"/>
                <w:sz w:val="18"/>
                <w:szCs w:val="18"/>
              </w:rPr>
              <w:t>-</w:t>
            </w:r>
            <w:r w:rsidRPr="00C86DF8">
              <w:rPr>
                <w:rFonts w:cs="Arial"/>
                <w:sz w:val="18"/>
                <w:szCs w:val="18"/>
              </w:rPr>
              <w:t>flow periods</w:t>
            </w:r>
            <w:r>
              <w:rPr>
                <w:rFonts w:cs="Arial"/>
                <w:sz w:val="18"/>
                <w:szCs w:val="18"/>
              </w:rPr>
              <w:t xml:space="preserve"> where there has been</w:t>
            </w:r>
            <w:r w:rsidRPr="00C86DF8">
              <w:rPr>
                <w:rFonts w:cs="Arial"/>
                <w:sz w:val="18"/>
                <w:szCs w:val="18"/>
              </w:rPr>
              <w:t xml:space="preserve"> build-up of organic material in channels and on floodplains.</w:t>
            </w:r>
            <w:r>
              <w:rPr>
                <w:rFonts w:cs="Arial"/>
                <w:sz w:val="18"/>
                <w:szCs w:val="18"/>
              </w:rPr>
              <w:t xml:space="preserve"> </w:t>
            </w:r>
            <w:r w:rsidRPr="00280D23">
              <w:rPr>
                <w:rFonts w:cs="Arial"/>
                <w:sz w:val="18"/>
                <w:szCs w:val="18"/>
              </w:rPr>
              <w:t>Blackwater events have not been recorded for the Namoi</w:t>
            </w:r>
            <w:r w:rsidR="007B75DB">
              <w:rPr>
                <w:rFonts w:cs="Arial"/>
                <w:sz w:val="18"/>
                <w:szCs w:val="18"/>
              </w:rPr>
              <w:t xml:space="preserve"> River</w:t>
            </w:r>
            <w:r w:rsidRPr="00280D23">
              <w:rPr>
                <w:rFonts w:cs="Arial"/>
                <w:sz w:val="18"/>
                <w:szCs w:val="18"/>
              </w:rPr>
              <w:t>.</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Unlikely</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Major</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Delivery of flows during cooler months may reduce the likelihood of blackwater events.</w:t>
            </w:r>
            <w:r w:rsidRPr="00C86DF8">
              <w:rPr>
                <w:rFonts w:cs="Arial"/>
                <w:sz w:val="18"/>
                <w:szCs w:val="18"/>
              </w:rPr>
              <w:t xml:space="preserve"> Dilution flows may also reduce blackwater impacts. Monitoring responses to inflows entering previously dry areas is also required to inform management actions</w:t>
            </w:r>
            <w:r>
              <w:rPr>
                <w:rFonts w:cs="Arial"/>
                <w:sz w:val="18"/>
                <w:szCs w:val="18"/>
              </w:rPr>
              <w:t>.</w:t>
            </w:r>
          </w:p>
        </w:tc>
      </w:tr>
      <w:tr w:rsidR="00D40474" w:rsidRPr="00C86DF8">
        <w:trPr>
          <w:trHeight w:val="289"/>
        </w:trPr>
        <w:tc>
          <w:tcPr>
            <w:tcW w:w="13472" w:type="dxa"/>
            <w:gridSpan w:val="6"/>
            <w:tcBorders>
              <w:top w:val="single" w:sz="4" w:space="0" w:color="auto"/>
              <w:left w:val="single" w:sz="4" w:space="0" w:color="auto"/>
              <w:bottom w:val="single" w:sz="4" w:space="0" w:color="auto"/>
              <w:right w:val="single" w:sz="4" w:space="0" w:color="auto"/>
            </w:tcBorders>
            <w:shd w:val="clear" w:color="auto" w:fill="B6DDE8"/>
          </w:tcPr>
          <w:p w:rsidR="00D40474" w:rsidRPr="00C86DF8" w:rsidRDefault="00D40474" w:rsidP="00D40474">
            <w:pPr>
              <w:spacing w:before="20" w:after="40"/>
              <w:rPr>
                <w:rFonts w:cs="Arial"/>
                <w:b/>
                <w:bCs/>
                <w:sz w:val="18"/>
                <w:szCs w:val="18"/>
              </w:rPr>
            </w:pPr>
            <w:r w:rsidRPr="00C86DF8">
              <w:rPr>
                <w:rFonts w:cs="Arial"/>
                <w:b/>
                <w:bCs/>
                <w:sz w:val="18"/>
                <w:szCs w:val="18"/>
              </w:rPr>
              <w:t>Hyd</w:t>
            </w:r>
            <w:r>
              <w:rPr>
                <w:rFonts w:cs="Arial"/>
                <w:b/>
                <w:bCs/>
                <w:sz w:val="18"/>
                <w:szCs w:val="18"/>
              </w:rPr>
              <w:t>r</w:t>
            </w:r>
            <w:r w:rsidRPr="00C86DF8">
              <w:rPr>
                <w:rFonts w:cs="Arial"/>
                <w:b/>
                <w:bCs/>
                <w:sz w:val="18"/>
                <w:szCs w:val="18"/>
              </w:rPr>
              <w:t>ology</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Flooding of infrastructure</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color w:val="000000"/>
                <w:sz w:val="18"/>
                <w:szCs w:val="18"/>
              </w:rPr>
            </w:pPr>
            <w:r w:rsidRPr="00C86DF8">
              <w:rPr>
                <w:rFonts w:cs="Arial"/>
                <w:sz w:val="18"/>
                <w:szCs w:val="18"/>
              </w:rPr>
              <w:t>Flooding and isolation of properties, roads and irrigation pumps during environmental water delivery</w:t>
            </w:r>
            <w:r>
              <w:rPr>
                <w:rFonts w:cs="Arial"/>
                <w:sz w:val="18"/>
                <w:szCs w:val="18"/>
              </w:rPr>
              <w:t xml:space="preserve">. </w:t>
            </w:r>
            <w:r w:rsidRPr="00280D23">
              <w:rPr>
                <w:rFonts w:cs="Arial"/>
                <w:sz w:val="18"/>
                <w:szCs w:val="18"/>
              </w:rPr>
              <w:t xml:space="preserve">The maximum release rate from Keepit Dam is within the </w:t>
            </w:r>
            <w:r>
              <w:rPr>
                <w:rFonts w:cs="Arial"/>
                <w:sz w:val="18"/>
                <w:szCs w:val="18"/>
              </w:rPr>
              <w:t>r</w:t>
            </w:r>
            <w:r w:rsidRPr="00280D23">
              <w:rPr>
                <w:rFonts w:cs="Arial"/>
                <w:sz w:val="18"/>
                <w:szCs w:val="18"/>
              </w:rPr>
              <w:t>iver channel capacity and very unlikely to result in adverse flooding</w:t>
            </w:r>
            <w:r w:rsidRPr="00A40E74">
              <w:rPr>
                <w:rFonts w:cs="Arial"/>
                <w:sz w:val="18"/>
                <w:szCs w:val="18"/>
              </w:rPr>
              <w:t xml:space="preserve">. The use of </w:t>
            </w:r>
            <w:r>
              <w:rPr>
                <w:rFonts w:cs="Arial"/>
                <w:sz w:val="18"/>
                <w:szCs w:val="18"/>
              </w:rPr>
              <w:t>piggyback</w:t>
            </w:r>
            <w:r w:rsidRPr="00A40E74">
              <w:rPr>
                <w:rFonts w:cs="Arial"/>
                <w:sz w:val="18"/>
                <w:szCs w:val="18"/>
              </w:rPr>
              <w:t xml:space="preserve">ing onto unregulated flows may present some risk, therefore any additional environmental water </w:t>
            </w:r>
            <w:r>
              <w:rPr>
                <w:rFonts w:cs="Arial"/>
                <w:sz w:val="18"/>
                <w:szCs w:val="18"/>
              </w:rPr>
              <w:t xml:space="preserve">delivery </w:t>
            </w:r>
            <w:r w:rsidRPr="00A40E74">
              <w:rPr>
                <w:rFonts w:cs="Arial"/>
                <w:sz w:val="18"/>
                <w:szCs w:val="18"/>
              </w:rPr>
              <w:t>must remain below flood thresholds.</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Rare</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 xml:space="preserve">Ensure water levels do not exceed </w:t>
            </w:r>
            <w:r>
              <w:rPr>
                <w:rFonts w:cs="Arial"/>
                <w:sz w:val="18"/>
                <w:szCs w:val="18"/>
              </w:rPr>
              <w:t>flooding thresholds</w:t>
            </w:r>
            <w:r w:rsidRPr="00C86DF8">
              <w:rPr>
                <w:rFonts w:cs="Arial"/>
                <w:sz w:val="18"/>
                <w:szCs w:val="18"/>
              </w:rPr>
              <w:t>; communicate increases in water level to landholders</w:t>
            </w:r>
            <w:r>
              <w:rPr>
                <w:rFonts w:cs="Arial"/>
                <w:sz w:val="18"/>
                <w:szCs w:val="18"/>
              </w:rPr>
              <w:t xml:space="preserve"> and local councils</w:t>
            </w:r>
            <w:r w:rsidRPr="00C86DF8">
              <w:rPr>
                <w:rFonts w:cs="Arial"/>
                <w:sz w:val="18"/>
                <w:szCs w:val="18"/>
              </w:rPr>
              <w:t>.</w:t>
            </w:r>
          </w:p>
        </w:tc>
      </w:tr>
      <w:tr w:rsidR="00D40474" w:rsidRPr="00C86DF8">
        <w:trPr>
          <w:trHeight w:val="395"/>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Stream</w:t>
            </w:r>
            <w:r w:rsidR="000B56FA">
              <w:rPr>
                <w:rFonts w:cs="Arial"/>
                <w:sz w:val="18"/>
                <w:szCs w:val="18"/>
              </w:rPr>
              <w:t xml:space="preserve"> </w:t>
            </w:r>
            <w:r w:rsidRPr="00C86DF8">
              <w:rPr>
                <w:rFonts w:cs="Arial"/>
                <w:sz w:val="18"/>
                <w:szCs w:val="18"/>
              </w:rPr>
              <w:t>bank/ channel erosion</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Delivery of environmental water may result in erosion of stream</w:t>
            </w:r>
            <w:r w:rsidR="000B56FA">
              <w:rPr>
                <w:rFonts w:cs="Arial"/>
                <w:sz w:val="18"/>
                <w:szCs w:val="18"/>
              </w:rPr>
              <w:t xml:space="preserve"> </w:t>
            </w:r>
            <w:r w:rsidRPr="00C86DF8">
              <w:rPr>
                <w:rFonts w:cs="Arial"/>
                <w:sz w:val="18"/>
                <w:szCs w:val="18"/>
              </w:rPr>
              <w:t>banks and channels, particularly if rapid changes in water level occur</w:t>
            </w:r>
            <w:r>
              <w:rPr>
                <w:rFonts w:cs="Arial"/>
                <w:sz w:val="18"/>
                <w:szCs w:val="18"/>
              </w:rPr>
              <w:t>.</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Likely</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Design water d</w:t>
            </w:r>
            <w:r w:rsidRPr="00C86DF8">
              <w:rPr>
                <w:rFonts w:cs="Arial"/>
                <w:sz w:val="18"/>
                <w:szCs w:val="18"/>
              </w:rPr>
              <w:t xml:space="preserve">elivery </w:t>
            </w:r>
            <w:r>
              <w:rPr>
                <w:rFonts w:cs="Arial"/>
                <w:sz w:val="18"/>
                <w:szCs w:val="18"/>
              </w:rPr>
              <w:t xml:space="preserve">profile </w:t>
            </w:r>
            <w:r w:rsidRPr="00C86DF8">
              <w:rPr>
                <w:rFonts w:cs="Arial"/>
                <w:sz w:val="18"/>
                <w:szCs w:val="18"/>
              </w:rPr>
              <w:t xml:space="preserve">to </w:t>
            </w:r>
            <w:r>
              <w:rPr>
                <w:rFonts w:cs="Arial"/>
                <w:sz w:val="18"/>
                <w:szCs w:val="18"/>
              </w:rPr>
              <w:t xml:space="preserve">avoid </w:t>
            </w:r>
            <w:r w:rsidRPr="00C86DF8">
              <w:rPr>
                <w:rFonts w:cs="Arial"/>
                <w:sz w:val="18"/>
                <w:szCs w:val="18"/>
              </w:rPr>
              <w:t>impacts on stream</w:t>
            </w:r>
            <w:r>
              <w:rPr>
                <w:rFonts w:cs="Arial"/>
                <w:sz w:val="18"/>
                <w:szCs w:val="18"/>
              </w:rPr>
              <w:t xml:space="preserve"> </w:t>
            </w:r>
            <w:r w:rsidRPr="00C86DF8">
              <w:rPr>
                <w:rFonts w:cs="Arial"/>
                <w:sz w:val="18"/>
                <w:szCs w:val="18"/>
              </w:rPr>
              <w:t>banks and channels</w:t>
            </w:r>
            <w:r>
              <w:rPr>
                <w:rFonts w:cs="Arial"/>
                <w:sz w:val="18"/>
                <w:szCs w:val="18"/>
              </w:rPr>
              <w:t>.</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lastRenderedPageBreak/>
              <w:t>Water loss/inefficient delivery</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7B75DB">
            <w:pPr>
              <w:spacing w:before="20" w:after="40"/>
              <w:rPr>
                <w:rFonts w:cs="Arial"/>
                <w:sz w:val="18"/>
                <w:szCs w:val="18"/>
              </w:rPr>
            </w:pPr>
            <w:r w:rsidRPr="00C86DF8">
              <w:rPr>
                <w:rFonts w:cs="Arial"/>
                <w:sz w:val="18"/>
                <w:szCs w:val="18"/>
              </w:rPr>
              <w:t xml:space="preserve">Water delivery to the lower </w:t>
            </w:r>
            <w:r>
              <w:rPr>
                <w:rFonts w:cs="Arial"/>
                <w:sz w:val="18"/>
                <w:szCs w:val="18"/>
              </w:rPr>
              <w:t>Namoi</w:t>
            </w:r>
            <w:r w:rsidRPr="00C86DF8">
              <w:rPr>
                <w:rFonts w:cs="Arial"/>
                <w:sz w:val="18"/>
                <w:szCs w:val="18"/>
              </w:rPr>
              <w:t xml:space="preserve"> </w:t>
            </w:r>
            <w:r w:rsidR="007B75DB">
              <w:rPr>
                <w:rFonts w:cs="Arial"/>
                <w:sz w:val="18"/>
                <w:szCs w:val="18"/>
              </w:rPr>
              <w:t xml:space="preserve">River </w:t>
            </w:r>
            <w:r>
              <w:rPr>
                <w:rFonts w:cs="Arial"/>
                <w:sz w:val="18"/>
                <w:szCs w:val="18"/>
              </w:rPr>
              <w:t>may</w:t>
            </w:r>
            <w:r w:rsidRPr="00C86DF8">
              <w:rPr>
                <w:rFonts w:cs="Arial"/>
                <w:sz w:val="18"/>
                <w:szCs w:val="18"/>
              </w:rPr>
              <w:t xml:space="preserve"> result in significant losses during transmission. This may result in a reduction in inundation area or duration, thereby not meeting </w:t>
            </w:r>
            <w:r>
              <w:rPr>
                <w:rFonts w:cs="Arial"/>
                <w:sz w:val="18"/>
                <w:szCs w:val="18"/>
              </w:rPr>
              <w:t>environmental water objectives.</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Likely</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 xml:space="preserve">Timing </w:t>
            </w:r>
            <w:r w:rsidRPr="00C86DF8">
              <w:rPr>
                <w:rFonts w:cs="Arial"/>
                <w:sz w:val="18"/>
                <w:szCs w:val="18"/>
              </w:rPr>
              <w:t xml:space="preserve">delivery </w:t>
            </w:r>
            <w:r>
              <w:rPr>
                <w:rFonts w:cs="Arial"/>
                <w:sz w:val="18"/>
                <w:szCs w:val="18"/>
              </w:rPr>
              <w:t xml:space="preserve">to coincide with operational flows </w:t>
            </w:r>
            <w:r w:rsidRPr="00C86DF8">
              <w:rPr>
                <w:rFonts w:cs="Arial"/>
                <w:sz w:val="18"/>
                <w:szCs w:val="18"/>
              </w:rPr>
              <w:t>in late winter/early spring will generally reduce losses.</w:t>
            </w:r>
          </w:p>
        </w:tc>
      </w:tr>
      <w:tr w:rsidR="00D40474" w:rsidRPr="00C86DF8">
        <w:trPr>
          <w:trHeight w:val="340"/>
        </w:trPr>
        <w:tc>
          <w:tcPr>
            <w:tcW w:w="13472" w:type="dxa"/>
            <w:gridSpan w:val="6"/>
            <w:tcBorders>
              <w:top w:val="single" w:sz="4" w:space="0" w:color="auto"/>
              <w:left w:val="single" w:sz="4" w:space="0" w:color="auto"/>
              <w:bottom w:val="single" w:sz="4" w:space="0" w:color="auto"/>
              <w:right w:val="single" w:sz="4" w:space="0" w:color="auto"/>
            </w:tcBorders>
            <w:shd w:val="clear" w:color="auto" w:fill="B6DDE8"/>
          </w:tcPr>
          <w:p w:rsidR="00D40474" w:rsidRPr="00C86DF8" w:rsidRDefault="00D40474" w:rsidP="00D40474">
            <w:pPr>
              <w:spacing w:before="20" w:after="40"/>
              <w:rPr>
                <w:rFonts w:cs="Arial"/>
                <w:b/>
                <w:bCs/>
                <w:sz w:val="18"/>
                <w:szCs w:val="18"/>
              </w:rPr>
            </w:pPr>
            <w:r w:rsidRPr="00C86DF8">
              <w:rPr>
                <w:rFonts w:cs="Arial"/>
                <w:b/>
                <w:bCs/>
                <w:sz w:val="18"/>
                <w:szCs w:val="18"/>
              </w:rPr>
              <w:t>Ecology</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Pr>
                <w:rFonts w:cs="Arial"/>
                <w:sz w:val="18"/>
                <w:szCs w:val="18"/>
              </w:rPr>
              <w:t>Cold water releases</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Pr>
                <w:rFonts w:cs="Arial"/>
                <w:sz w:val="18"/>
                <w:szCs w:val="18"/>
              </w:rPr>
              <w:t>Cold water release from Keepit Dam is known to affect the downstream environment for at least 100 kilometres.</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Likely</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The dam is being upgraded to include a multi-level off-take to reduce this impact. Completion expected 2013.</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Inappropriate inundation of floodplain vegetation</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Floodplain inundation of inappropriate duration resulting in the drowning or drying of vegetation</w:t>
            </w:r>
            <w:r>
              <w:rPr>
                <w:rFonts w:cs="Arial"/>
                <w:sz w:val="18"/>
                <w:szCs w:val="18"/>
              </w:rPr>
              <w:t>.</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Possible</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Monitor and adjust floodplain inundation regimes as required.</w:t>
            </w:r>
          </w:p>
        </w:tc>
      </w:tr>
      <w:tr w:rsidR="00D40474" w:rsidRPr="00C86DF8">
        <w:trPr>
          <w:trHeight w:val="612"/>
        </w:trPr>
        <w:tc>
          <w:tcPr>
            <w:tcW w:w="1382" w:type="dxa"/>
            <w:vMerge w:val="restart"/>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Invasive species</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Pr>
                <w:rFonts w:cs="Arial"/>
                <w:sz w:val="18"/>
                <w:szCs w:val="18"/>
              </w:rPr>
              <w:t>C</w:t>
            </w:r>
            <w:r w:rsidRPr="00C86DF8">
              <w:rPr>
                <w:rFonts w:cs="Arial"/>
                <w:sz w:val="18"/>
                <w:szCs w:val="18"/>
              </w:rPr>
              <w:t xml:space="preserve">arp </w:t>
            </w:r>
            <w:r>
              <w:rPr>
                <w:rFonts w:cs="Arial"/>
                <w:sz w:val="18"/>
                <w:szCs w:val="18"/>
              </w:rPr>
              <w:t xml:space="preserve">have </w:t>
            </w:r>
            <w:r w:rsidRPr="00C86DF8">
              <w:rPr>
                <w:rFonts w:cs="Arial"/>
                <w:sz w:val="18"/>
                <w:szCs w:val="18"/>
              </w:rPr>
              <w:t xml:space="preserve">been identified </w:t>
            </w:r>
            <w:r>
              <w:rPr>
                <w:rFonts w:cs="Arial"/>
                <w:sz w:val="18"/>
                <w:szCs w:val="18"/>
              </w:rPr>
              <w:t xml:space="preserve">as a major pest species </w:t>
            </w:r>
            <w:r w:rsidRPr="00C86DF8">
              <w:rPr>
                <w:rFonts w:cs="Arial"/>
                <w:sz w:val="18"/>
                <w:szCs w:val="18"/>
              </w:rPr>
              <w:t>in the Namoi</w:t>
            </w:r>
            <w:r w:rsidR="007B75DB">
              <w:rPr>
                <w:rFonts w:cs="Arial"/>
                <w:sz w:val="18"/>
                <w:szCs w:val="18"/>
              </w:rPr>
              <w:t xml:space="preserve"> River</w:t>
            </w:r>
            <w:r w:rsidRPr="00C86DF8">
              <w:rPr>
                <w:rFonts w:cs="Arial"/>
                <w:sz w:val="18"/>
                <w:szCs w:val="18"/>
              </w:rPr>
              <w:t xml:space="preserve"> </w:t>
            </w:r>
            <w:r>
              <w:rPr>
                <w:rFonts w:cs="Arial"/>
                <w:sz w:val="18"/>
                <w:szCs w:val="18"/>
              </w:rPr>
              <w:t>and breeding may be supported by environmental flows.</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 xml:space="preserve">Likely </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Ensure the timing of water delivery favours native fish species. NSW Fisheries to provide support.</w:t>
            </w:r>
          </w:p>
        </w:tc>
      </w:tr>
      <w:tr w:rsidR="00D40474" w:rsidRPr="00C86DF8">
        <w:trPr>
          <w:trHeight w:val="612"/>
        </w:trPr>
        <w:tc>
          <w:tcPr>
            <w:tcW w:w="1382" w:type="dxa"/>
            <w:vMerge/>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Lippia presents an environmental threat and is found in most wetlands and riparian areas throughout the Namoi</w:t>
            </w:r>
            <w:r w:rsidR="007B75DB">
              <w:rPr>
                <w:rFonts w:cs="Arial"/>
                <w:sz w:val="18"/>
                <w:szCs w:val="18"/>
              </w:rPr>
              <w:t xml:space="preserve"> catchment</w:t>
            </w:r>
            <w:r w:rsidRPr="00C86DF8">
              <w:rPr>
                <w:rFonts w:cs="Arial"/>
                <w:sz w:val="18"/>
                <w:szCs w:val="18"/>
              </w:rPr>
              <w:t>. It can cause severe bank erosion, degradation of soil and water and displacement of native plant species. It is difficult to control once established</w:t>
            </w:r>
            <w:r>
              <w:rPr>
                <w:rFonts w:cs="Arial"/>
                <w:sz w:val="18"/>
                <w:szCs w:val="18"/>
              </w:rPr>
              <w:t xml:space="preserve"> (Mawhinney 2004)</w:t>
            </w:r>
            <w:r w:rsidRPr="00C86DF8">
              <w:rPr>
                <w:rFonts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Likely</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 xml:space="preserve">Inundation of wetlands for appropriate length of time to </w:t>
            </w:r>
            <w:proofErr w:type="gramStart"/>
            <w:r>
              <w:rPr>
                <w:rFonts w:cs="Arial"/>
                <w:sz w:val="18"/>
                <w:szCs w:val="18"/>
              </w:rPr>
              <w:t>’</w:t>
            </w:r>
            <w:r w:rsidRPr="00C86DF8">
              <w:rPr>
                <w:rFonts w:cs="Arial"/>
                <w:sz w:val="18"/>
                <w:szCs w:val="18"/>
              </w:rPr>
              <w:t>drown</w:t>
            </w:r>
            <w:r>
              <w:rPr>
                <w:rFonts w:cs="Arial"/>
                <w:sz w:val="18"/>
                <w:szCs w:val="18"/>
              </w:rPr>
              <w:t>‘</w:t>
            </w:r>
            <w:r w:rsidRPr="00C86DF8">
              <w:rPr>
                <w:rFonts w:cs="Arial"/>
                <w:sz w:val="18"/>
                <w:szCs w:val="18"/>
              </w:rPr>
              <w:t xml:space="preserve"> lippia</w:t>
            </w:r>
            <w:proofErr w:type="gramEnd"/>
            <w:r w:rsidRPr="00C86DF8">
              <w:rPr>
                <w:rFonts w:cs="Arial"/>
                <w:sz w:val="18"/>
                <w:szCs w:val="18"/>
              </w:rPr>
              <w:t xml:space="preserve">. </w:t>
            </w:r>
            <w:r>
              <w:rPr>
                <w:rFonts w:cs="Arial"/>
                <w:sz w:val="18"/>
                <w:szCs w:val="18"/>
              </w:rPr>
              <w:t>Promote complementary</w:t>
            </w:r>
            <w:r w:rsidRPr="00C86DF8">
              <w:rPr>
                <w:rFonts w:cs="Arial"/>
                <w:sz w:val="18"/>
                <w:szCs w:val="18"/>
              </w:rPr>
              <w:t xml:space="preserve"> land management</w:t>
            </w:r>
            <w:r>
              <w:rPr>
                <w:rFonts w:cs="Arial"/>
                <w:sz w:val="18"/>
                <w:szCs w:val="18"/>
              </w:rPr>
              <w:t xml:space="preserve"> practices</w:t>
            </w:r>
            <w:r w:rsidRPr="00C86DF8">
              <w:rPr>
                <w:rFonts w:cs="Arial"/>
                <w:sz w:val="18"/>
                <w:szCs w:val="18"/>
              </w:rPr>
              <w:t xml:space="preserve"> (e</w:t>
            </w:r>
            <w:r>
              <w:rPr>
                <w:rFonts w:cs="Arial"/>
                <w:sz w:val="18"/>
                <w:szCs w:val="18"/>
              </w:rPr>
              <w:t>.</w:t>
            </w:r>
            <w:r w:rsidRPr="00C86DF8">
              <w:rPr>
                <w:rFonts w:cs="Arial"/>
                <w:sz w:val="18"/>
                <w:szCs w:val="18"/>
              </w:rPr>
              <w:t>g. grazing regime)</w:t>
            </w:r>
            <w:r>
              <w:rPr>
                <w:rFonts w:cs="Arial"/>
                <w:sz w:val="18"/>
                <w:szCs w:val="18"/>
              </w:rPr>
              <w:t xml:space="preserve"> that may assist in </w:t>
            </w:r>
            <w:r w:rsidRPr="00C86DF8">
              <w:rPr>
                <w:rFonts w:cs="Arial"/>
                <w:sz w:val="18"/>
                <w:szCs w:val="18"/>
              </w:rPr>
              <w:t>protect</w:t>
            </w:r>
            <w:r>
              <w:rPr>
                <w:rFonts w:cs="Arial"/>
                <w:sz w:val="18"/>
                <w:szCs w:val="18"/>
              </w:rPr>
              <w:t>ing</w:t>
            </w:r>
            <w:r w:rsidRPr="00C86DF8">
              <w:rPr>
                <w:rFonts w:cs="Arial"/>
                <w:sz w:val="18"/>
                <w:szCs w:val="18"/>
              </w:rPr>
              <w:t xml:space="preserve"> native vegetation.</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Pr>
                <w:rFonts w:cs="Arial"/>
                <w:sz w:val="18"/>
                <w:szCs w:val="18"/>
              </w:rPr>
              <w:t>Drowning platypus burrows</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Pr>
                <w:rFonts w:cs="Arial"/>
                <w:sz w:val="18"/>
                <w:szCs w:val="18"/>
              </w:rPr>
              <w:t>The bulk water transfer between Split Rock and Keepit Dam may threaten platypus burrows.</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Possible</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Pr>
                <w:rFonts w:cs="Arial"/>
                <w:sz w:val="18"/>
                <w:szCs w:val="18"/>
              </w:rPr>
              <w:t>Ensure bulk water transfer undertaken prior to the platypus nesting season.</w:t>
            </w:r>
          </w:p>
        </w:tc>
      </w:tr>
      <w:tr w:rsidR="00D40474" w:rsidRPr="00C86DF8">
        <w:trPr>
          <w:trHeight w:val="612"/>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Fish stranding</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color w:val="000000"/>
                <w:sz w:val="18"/>
                <w:szCs w:val="18"/>
              </w:rPr>
              <w:t>Cease to flow within river and creek channels or rapid fall in wetland water levels can lead to fish strandings, which may significantly reduce fish populations</w:t>
            </w:r>
            <w:r>
              <w:rPr>
                <w:rFonts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Possible</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Major</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High</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Manage flows to prevent weir pool drying</w:t>
            </w:r>
            <w:r>
              <w:rPr>
                <w:rFonts w:cs="Arial"/>
                <w:sz w:val="18"/>
                <w:szCs w:val="18"/>
              </w:rPr>
              <w:t>.</w:t>
            </w:r>
          </w:p>
        </w:tc>
      </w:tr>
      <w:tr w:rsidR="00D40474" w:rsidRPr="00C86DF8">
        <w:trPr>
          <w:trHeight w:val="378"/>
        </w:trPr>
        <w:tc>
          <w:tcPr>
            <w:tcW w:w="13472" w:type="dxa"/>
            <w:gridSpan w:val="6"/>
            <w:tcBorders>
              <w:top w:val="single" w:sz="4" w:space="0" w:color="auto"/>
              <w:left w:val="single" w:sz="4" w:space="0" w:color="auto"/>
              <w:bottom w:val="single" w:sz="4" w:space="0" w:color="auto"/>
              <w:right w:val="single" w:sz="4" w:space="0" w:color="auto"/>
            </w:tcBorders>
            <w:shd w:val="clear" w:color="auto" w:fill="B6DDE8"/>
          </w:tcPr>
          <w:p w:rsidR="00D40474" w:rsidRPr="00C86DF8" w:rsidRDefault="00D40474" w:rsidP="00D40474">
            <w:pPr>
              <w:spacing w:before="20" w:after="40"/>
              <w:rPr>
                <w:rFonts w:cs="Arial"/>
                <w:b/>
                <w:bCs/>
                <w:sz w:val="18"/>
                <w:szCs w:val="18"/>
              </w:rPr>
            </w:pPr>
            <w:r w:rsidRPr="00C86DF8">
              <w:rPr>
                <w:rFonts w:cs="Arial"/>
                <w:b/>
                <w:bCs/>
                <w:sz w:val="18"/>
                <w:szCs w:val="18"/>
              </w:rPr>
              <w:t>Climatic</w:t>
            </w:r>
          </w:p>
        </w:tc>
      </w:tr>
      <w:tr w:rsidR="00D40474" w:rsidRPr="00C86DF8">
        <w:trPr>
          <w:trHeight w:val="253"/>
        </w:trPr>
        <w:tc>
          <w:tcPr>
            <w:tcW w:w="1382" w:type="dxa"/>
            <w:tcBorders>
              <w:top w:val="single" w:sz="4" w:space="0" w:color="auto"/>
              <w:left w:val="single" w:sz="4" w:space="0" w:color="auto"/>
              <w:bottom w:val="single" w:sz="4" w:space="0" w:color="auto"/>
              <w:right w:val="single" w:sz="4" w:space="0" w:color="auto"/>
            </w:tcBorders>
          </w:tcPr>
          <w:p w:rsidR="00D40474" w:rsidRPr="00C86DF8" w:rsidRDefault="00D40474" w:rsidP="00D40474">
            <w:pPr>
              <w:spacing w:before="20" w:after="40"/>
              <w:rPr>
                <w:rFonts w:cs="Arial"/>
                <w:sz w:val="18"/>
                <w:szCs w:val="18"/>
              </w:rPr>
            </w:pPr>
            <w:r w:rsidRPr="00C86DF8">
              <w:rPr>
                <w:rFonts w:cs="Arial"/>
                <w:sz w:val="18"/>
                <w:szCs w:val="18"/>
              </w:rPr>
              <w:t>Climate variability</w:t>
            </w:r>
          </w:p>
        </w:tc>
        <w:tc>
          <w:tcPr>
            <w:tcW w:w="4394" w:type="dxa"/>
            <w:tcBorders>
              <w:top w:val="single" w:sz="4" w:space="0" w:color="auto"/>
              <w:left w:val="single" w:sz="4" w:space="0" w:color="auto"/>
              <w:bottom w:val="single" w:sz="4" w:space="0" w:color="auto"/>
              <w:right w:val="single" w:sz="4" w:space="0" w:color="auto"/>
            </w:tcBorders>
          </w:tcPr>
          <w:p w:rsidR="00D40474" w:rsidRPr="00C86DF8" w:rsidRDefault="00D40474" w:rsidP="007B75DB">
            <w:pPr>
              <w:spacing w:before="20" w:after="40"/>
              <w:rPr>
                <w:rFonts w:cs="Arial"/>
                <w:sz w:val="18"/>
                <w:szCs w:val="18"/>
              </w:rPr>
            </w:pPr>
            <w:r w:rsidRPr="00C86DF8">
              <w:rPr>
                <w:rFonts w:cs="Arial"/>
                <w:sz w:val="18"/>
                <w:szCs w:val="18"/>
              </w:rPr>
              <w:t xml:space="preserve">Rainfall and inflows </w:t>
            </w:r>
            <w:r w:rsidR="007B75DB">
              <w:rPr>
                <w:rFonts w:cs="Arial"/>
                <w:sz w:val="18"/>
                <w:szCs w:val="18"/>
              </w:rPr>
              <w:t>are</w:t>
            </w:r>
            <w:r w:rsidRPr="00C86DF8">
              <w:rPr>
                <w:rFonts w:cs="Arial"/>
                <w:sz w:val="18"/>
                <w:szCs w:val="18"/>
              </w:rPr>
              <w:t xml:space="preserve"> highly variable</w:t>
            </w:r>
            <w:r w:rsidR="007B75DB">
              <w:rPr>
                <w:rFonts w:cs="Arial"/>
                <w:sz w:val="18"/>
                <w:szCs w:val="18"/>
              </w:rPr>
              <w:t xml:space="preserve"> in the Namoi catchment</w:t>
            </w:r>
            <w:r>
              <w:rPr>
                <w:rFonts w:cs="Arial"/>
                <w:sz w:val="18"/>
                <w:szCs w:val="18"/>
              </w:rPr>
              <w:t xml:space="preserve">, </w:t>
            </w:r>
            <w:r w:rsidRPr="00C86DF8">
              <w:rPr>
                <w:rFonts w:cs="Arial"/>
                <w:sz w:val="18"/>
                <w:szCs w:val="18"/>
              </w:rPr>
              <w:t>result</w:t>
            </w:r>
            <w:r>
              <w:rPr>
                <w:rFonts w:cs="Arial"/>
                <w:sz w:val="18"/>
                <w:szCs w:val="18"/>
              </w:rPr>
              <w:t>ing</w:t>
            </w:r>
            <w:r w:rsidRPr="00C86DF8">
              <w:rPr>
                <w:rFonts w:cs="Arial"/>
                <w:sz w:val="18"/>
                <w:szCs w:val="18"/>
              </w:rPr>
              <w:t xml:space="preserve"> in unpredictable flow rates. Climate change is likely to increase frequent extreme weather conditions, such as drought.</w:t>
            </w:r>
          </w:p>
        </w:tc>
        <w:tc>
          <w:tcPr>
            <w:tcW w:w="1276"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Possible</w:t>
            </w:r>
          </w:p>
        </w:tc>
        <w:tc>
          <w:tcPr>
            <w:tcW w:w="1559"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Moderate</w:t>
            </w:r>
          </w:p>
        </w:tc>
        <w:tc>
          <w:tcPr>
            <w:tcW w:w="1170"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Medium</w:t>
            </w:r>
          </w:p>
        </w:tc>
        <w:tc>
          <w:tcPr>
            <w:tcW w:w="3691" w:type="dxa"/>
            <w:tcBorders>
              <w:top w:val="single" w:sz="4" w:space="0" w:color="auto"/>
              <w:left w:val="single" w:sz="4" w:space="0" w:color="auto"/>
              <w:bottom w:val="single" w:sz="4" w:space="0" w:color="auto"/>
              <w:right w:val="single" w:sz="4" w:space="0" w:color="auto"/>
            </w:tcBorders>
            <w:noWrap/>
          </w:tcPr>
          <w:p w:rsidR="00D40474" w:rsidRPr="00C86DF8" w:rsidRDefault="00D40474" w:rsidP="00D40474">
            <w:pPr>
              <w:spacing w:before="20" w:after="40"/>
              <w:rPr>
                <w:rFonts w:cs="Arial"/>
                <w:sz w:val="18"/>
                <w:szCs w:val="18"/>
              </w:rPr>
            </w:pPr>
            <w:r w:rsidRPr="00C86DF8">
              <w:rPr>
                <w:rFonts w:cs="Arial"/>
                <w:sz w:val="18"/>
                <w:szCs w:val="18"/>
              </w:rPr>
              <w:t xml:space="preserve">Watering options to take into account best available </w:t>
            </w:r>
            <w:r>
              <w:rPr>
                <w:rFonts w:cs="Arial"/>
                <w:sz w:val="18"/>
                <w:szCs w:val="18"/>
              </w:rPr>
              <w:t xml:space="preserve">weather </w:t>
            </w:r>
            <w:r w:rsidRPr="00C86DF8">
              <w:rPr>
                <w:rFonts w:cs="Arial"/>
                <w:sz w:val="18"/>
                <w:szCs w:val="18"/>
              </w:rPr>
              <w:t>models/information.</w:t>
            </w:r>
          </w:p>
        </w:tc>
      </w:tr>
    </w:tbl>
    <w:p w:rsidR="00D40474" w:rsidRPr="00C86DF8" w:rsidRDefault="00D40474" w:rsidP="00D40474">
      <w:pPr>
        <w:spacing w:after="100" w:afterAutospacing="1"/>
        <w:sectPr w:rsidR="00D40474" w:rsidRPr="00C86DF8" w:rsidSect="00D40474">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800" w:right="1440" w:bottom="1800" w:left="1440" w:header="708" w:footer="708" w:gutter="0"/>
          <w:cols w:space="708"/>
          <w:docGrid w:linePitch="360"/>
        </w:sectPr>
      </w:pPr>
    </w:p>
    <w:p w:rsidR="00D40474" w:rsidRPr="00C86DF8" w:rsidRDefault="00D40474" w:rsidP="00E23684">
      <w:pPr>
        <w:pStyle w:val="Heading3"/>
        <w:numPr>
          <w:ilvl w:val="0"/>
          <w:numId w:val="6"/>
        </w:numPr>
        <w:tabs>
          <w:tab w:val="left" w:pos="851"/>
        </w:tabs>
        <w:spacing w:before="0" w:after="100" w:afterAutospacing="1"/>
        <w:ind w:left="993" w:hanging="993"/>
        <w:rPr>
          <w:rFonts w:ascii="Times New Roman" w:hAnsi="Times New Roman"/>
          <w:color w:val="99CCFF"/>
          <w:sz w:val="42"/>
          <w:szCs w:val="42"/>
        </w:rPr>
      </w:pPr>
      <w:bookmarkStart w:id="164" w:name="_Toc281858483"/>
      <w:bookmarkStart w:id="165" w:name="_Toc281860070"/>
      <w:bookmarkStart w:id="166" w:name="_Toc281861616"/>
      <w:bookmarkStart w:id="167" w:name="_Toc281858484"/>
      <w:bookmarkStart w:id="168" w:name="_Toc281860071"/>
      <w:bookmarkStart w:id="169" w:name="_Toc281861617"/>
      <w:bookmarkStart w:id="170" w:name="_Toc281858489"/>
      <w:bookmarkStart w:id="171" w:name="_Toc281860076"/>
      <w:bookmarkStart w:id="172" w:name="_Toc281861622"/>
      <w:bookmarkStart w:id="173" w:name="_Toc281858490"/>
      <w:bookmarkStart w:id="174" w:name="_Toc281860077"/>
      <w:bookmarkStart w:id="175" w:name="_Toc281861623"/>
      <w:bookmarkStart w:id="176" w:name="_Toc289699398"/>
      <w:bookmarkEnd w:id="164"/>
      <w:bookmarkEnd w:id="165"/>
      <w:bookmarkEnd w:id="166"/>
      <w:bookmarkEnd w:id="167"/>
      <w:bookmarkEnd w:id="168"/>
      <w:bookmarkEnd w:id="169"/>
      <w:bookmarkEnd w:id="170"/>
      <w:bookmarkEnd w:id="171"/>
      <w:bookmarkEnd w:id="172"/>
      <w:bookmarkEnd w:id="173"/>
      <w:bookmarkEnd w:id="174"/>
      <w:bookmarkEnd w:id="175"/>
      <w:r w:rsidRPr="00C86DF8">
        <w:rPr>
          <w:rFonts w:ascii="Times New Roman" w:hAnsi="Times New Roman"/>
          <w:color w:val="99CCFF"/>
          <w:sz w:val="42"/>
          <w:szCs w:val="42"/>
        </w:rPr>
        <w:lastRenderedPageBreak/>
        <w:t>Environmental water reserves</w:t>
      </w:r>
      <w:bookmarkEnd w:id="176"/>
    </w:p>
    <w:p w:rsidR="00D40474" w:rsidRPr="00C86DF8" w:rsidRDefault="00D40474" w:rsidP="00E23684">
      <w:pPr>
        <w:pStyle w:val="Heading4"/>
        <w:tabs>
          <w:tab w:val="left" w:pos="851"/>
        </w:tabs>
        <w:ind w:left="993" w:hanging="993"/>
      </w:pPr>
      <w:r>
        <w:t>8</w:t>
      </w:r>
      <w:r w:rsidRPr="00C86DF8">
        <w:t>.1</w:t>
      </w:r>
      <w:r w:rsidRPr="00C86DF8">
        <w:tab/>
        <w:t xml:space="preserve">Environmental </w:t>
      </w:r>
      <w:r>
        <w:t>w</w:t>
      </w:r>
      <w:r w:rsidRPr="00C86DF8">
        <w:t xml:space="preserve">ater </w:t>
      </w:r>
      <w:r>
        <w:t>p</w:t>
      </w:r>
      <w:r w:rsidRPr="00C86DF8">
        <w:t xml:space="preserve">rovisions and </w:t>
      </w:r>
      <w:r>
        <w:t>h</w:t>
      </w:r>
      <w:r w:rsidRPr="00C86DF8">
        <w:t>oldings</w:t>
      </w:r>
    </w:p>
    <w:p w:rsidR="00D40474" w:rsidRPr="00C86DF8" w:rsidRDefault="00D40474" w:rsidP="00D40474">
      <w:pPr>
        <w:autoSpaceDE w:val="0"/>
        <w:autoSpaceDN w:val="0"/>
        <w:adjustRightInd w:val="0"/>
        <w:spacing w:after="100" w:afterAutospacing="1"/>
        <w:rPr>
          <w:rFonts w:cs="Arial"/>
        </w:rPr>
      </w:pPr>
      <w:r>
        <w:rPr>
          <w:rFonts w:cs="Arial"/>
        </w:rPr>
        <w:t>Environmental water entitlements for the Namoi River are summarised in Table 12.</w:t>
      </w:r>
    </w:p>
    <w:p w:rsidR="00D40474" w:rsidRPr="00C72D12" w:rsidRDefault="00C72D12" w:rsidP="00E23684">
      <w:pPr>
        <w:pStyle w:val="Caption"/>
        <w:outlineLvl w:val="0"/>
        <w:rPr>
          <w:bCs w:val="0"/>
          <w:sz w:val="20"/>
          <w:szCs w:val="20"/>
        </w:rPr>
      </w:pPr>
      <w:bookmarkStart w:id="177" w:name="_Toc289699126"/>
      <w:bookmarkStart w:id="178" w:name="_Toc289699399"/>
      <w:bookmarkStart w:id="179" w:name="_Toc290480180"/>
      <w:bookmarkStart w:id="180" w:name="_Toc314046078"/>
      <w:r w:rsidRPr="00C72D12">
        <w:rPr>
          <w:sz w:val="20"/>
          <w:szCs w:val="20"/>
        </w:rPr>
        <w:t xml:space="preserve">Table </w:t>
      </w:r>
      <w:r w:rsidRPr="00C72D12">
        <w:rPr>
          <w:sz w:val="20"/>
          <w:szCs w:val="20"/>
        </w:rPr>
        <w:fldChar w:fldCharType="begin"/>
      </w:r>
      <w:r w:rsidRPr="00C72D12">
        <w:rPr>
          <w:sz w:val="20"/>
          <w:szCs w:val="20"/>
        </w:rPr>
        <w:instrText xml:space="preserve"> SEQ Table \* ARABIC </w:instrText>
      </w:r>
      <w:r w:rsidRPr="00C72D12">
        <w:rPr>
          <w:sz w:val="20"/>
          <w:szCs w:val="20"/>
        </w:rPr>
        <w:fldChar w:fldCharType="separate"/>
      </w:r>
      <w:r w:rsidR="00241E1F">
        <w:rPr>
          <w:noProof/>
          <w:sz w:val="20"/>
          <w:szCs w:val="20"/>
        </w:rPr>
        <w:t>12</w:t>
      </w:r>
      <w:r w:rsidRPr="00C72D12">
        <w:rPr>
          <w:sz w:val="20"/>
          <w:szCs w:val="20"/>
        </w:rPr>
        <w:fldChar w:fldCharType="end"/>
      </w:r>
      <w:r w:rsidR="00D40474" w:rsidRPr="00C72D12">
        <w:rPr>
          <w:sz w:val="20"/>
          <w:szCs w:val="20"/>
        </w:rPr>
        <w:t>:</w:t>
      </w:r>
      <w:r w:rsidR="00D40474" w:rsidRPr="00C72D12">
        <w:rPr>
          <w:bCs w:val="0"/>
          <w:sz w:val="20"/>
          <w:szCs w:val="20"/>
        </w:rPr>
        <w:t xml:space="preserve"> Environmental water entitlements on the Namoi River</w:t>
      </w:r>
      <w:bookmarkEnd w:id="177"/>
      <w:bookmarkEnd w:id="178"/>
      <w:bookmarkEnd w:id="179"/>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693"/>
        <w:gridCol w:w="2835"/>
      </w:tblGrid>
      <w:tr w:rsidR="00D40474" w:rsidRPr="006A1785" w:rsidTr="00C72D12">
        <w:tc>
          <w:tcPr>
            <w:tcW w:w="2235" w:type="dxa"/>
            <w:shd w:val="clear" w:color="auto" w:fill="99CCFF"/>
          </w:tcPr>
          <w:p w:rsidR="00D40474" w:rsidRPr="006A1785" w:rsidRDefault="00D40474" w:rsidP="00D40474">
            <w:pPr>
              <w:spacing w:before="20" w:after="40"/>
              <w:jc w:val="center"/>
              <w:rPr>
                <w:rFonts w:cs="Arial"/>
                <w:b/>
                <w:bCs/>
                <w:sz w:val="20"/>
              </w:rPr>
            </w:pPr>
            <w:r w:rsidRPr="006A1785">
              <w:rPr>
                <w:rFonts w:cs="Arial"/>
                <w:b/>
                <w:bCs/>
                <w:sz w:val="20"/>
              </w:rPr>
              <w:t>Holder</w:t>
            </w:r>
          </w:p>
        </w:tc>
        <w:tc>
          <w:tcPr>
            <w:tcW w:w="2693" w:type="dxa"/>
            <w:shd w:val="clear" w:color="auto" w:fill="99CCFF"/>
          </w:tcPr>
          <w:p w:rsidR="00D40474" w:rsidRPr="006A1785" w:rsidRDefault="00D40474" w:rsidP="00D40474">
            <w:pPr>
              <w:spacing w:before="20" w:after="40"/>
              <w:jc w:val="center"/>
              <w:rPr>
                <w:rFonts w:cs="Arial"/>
                <w:b/>
                <w:bCs/>
                <w:sz w:val="20"/>
              </w:rPr>
            </w:pPr>
            <w:r w:rsidRPr="006A1785">
              <w:rPr>
                <w:rFonts w:cs="Arial"/>
                <w:b/>
                <w:bCs/>
                <w:sz w:val="20"/>
              </w:rPr>
              <w:t xml:space="preserve">High </w:t>
            </w:r>
            <w:r>
              <w:rPr>
                <w:rFonts w:cs="Arial"/>
                <w:b/>
                <w:bCs/>
                <w:sz w:val="20"/>
              </w:rPr>
              <w:t>s</w:t>
            </w:r>
            <w:r w:rsidRPr="006A1785">
              <w:rPr>
                <w:rFonts w:cs="Arial"/>
                <w:b/>
                <w:bCs/>
                <w:sz w:val="20"/>
              </w:rPr>
              <w:t>ecurity</w:t>
            </w:r>
          </w:p>
        </w:tc>
        <w:tc>
          <w:tcPr>
            <w:tcW w:w="2835" w:type="dxa"/>
            <w:shd w:val="clear" w:color="auto" w:fill="99CCFF"/>
          </w:tcPr>
          <w:p w:rsidR="00D40474" w:rsidRPr="006A1785" w:rsidRDefault="00D40474" w:rsidP="00D40474">
            <w:pPr>
              <w:spacing w:before="20" w:after="40"/>
              <w:jc w:val="center"/>
              <w:rPr>
                <w:rFonts w:cs="Arial"/>
                <w:b/>
                <w:bCs/>
                <w:sz w:val="20"/>
              </w:rPr>
            </w:pPr>
            <w:r w:rsidRPr="006A1785">
              <w:rPr>
                <w:rFonts w:cs="Arial"/>
                <w:b/>
                <w:bCs/>
                <w:sz w:val="20"/>
              </w:rPr>
              <w:t xml:space="preserve">General </w:t>
            </w:r>
            <w:r>
              <w:rPr>
                <w:rFonts w:cs="Arial"/>
                <w:b/>
                <w:bCs/>
                <w:sz w:val="20"/>
              </w:rPr>
              <w:t>s</w:t>
            </w:r>
            <w:r w:rsidRPr="006A1785">
              <w:rPr>
                <w:rFonts w:cs="Arial"/>
                <w:b/>
                <w:bCs/>
                <w:sz w:val="20"/>
              </w:rPr>
              <w:t>ecurity</w:t>
            </w:r>
          </w:p>
        </w:tc>
      </w:tr>
      <w:tr w:rsidR="00D40474" w:rsidRPr="006A1785" w:rsidTr="00C72D12">
        <w:tc>
          <w:tcPr>
            <w:tcW w:w="2235" w:type="dxa"/>
          </w:tcPr>
          <w:p w:rsidR="00D40474" w:rsidRPr="006A1785" w:rsidRDefault="00D40474" w:rsidP="00D40474">
            <w:pPr>
              <w:spacing w:before="20" w:after="40"/>
              <w:rPr>
                <w:rFonts w:cs="Arial"/>
                <w:sz w:val="20"/>
                <w:szCs w:val="20"/>
              </w:rPr>
            </w:pPr>
            <w:r w:rsidRPr="006A1785">
              <w:rPr>
                <w:rFonts w:cs="Arial"/>
                <w:sz w:val="20"/>
                <w:szCs w:val="20"/>
              </w:rPr>
              <w:t>Commonwealth</w:t>
            </w:r>
          </w:p>
        </w:tc>
        <w:tc>
          <w:tcPr>
            <w:tcW w:w="2693" w:type="dxa"/>
          </w:tcPr>
          <w:p w:rsidR="00D40474" w:rsidRPr="006A1785" w:rsidRDefault="00D40474" w:rsidP="00D40474">
            <w:pPr>
              <w:spacing w:before="20" w:after="40"/>
              <w:jc w:val="center"/>
              <w:rPr>
                <w:rFonts w:cs="Arial"/>
                <w:sz w:val="20"/>
                <w:szCs w:val="20"/>
              </w:rPr>
            </w:pPr>
            <w:r w:rsidRPr="006A1785">
              <w:rPr>
                <w:rFonts w:cs="Arial"/>
                <w:sz w:val="20"/>
                <w:szCs w:val="20"/>
              </w:rPr>
              <w:t>0</w:t>
            </w:r>
          </w:p>
        </w:tc>
        <w:tc>
          <w:tcPr>
            <w:tcW w:w="2835" w:type="dxa"/>
          </w:tcPr>
          <w:p w:rsidR="00D40474" w:rsidRPr="006A1785" w:rsidRDefault="00D40474" w:rsidP="00D40474">
            <w:pPr>
              <w:spacing w:before="20" w:after="40"/>
              <w:jc w:val="center"/>
              <w:rPr>
                <w:rFonts w:cs="Arial"/>
                <w:sz w:val="20"/>
                <w:szCs w:val="20"/>
              </w:rPr>
            </w:pPr>
            <w:r w:rsidRPr="006A1785">
              <w:rPr>
                <w:rFonts w:cs="Arial"/>
                <w:sz w:val="20"/>
                <w:szCs w:val="20"/>
              </w:rPr>
              <w:t>Upper Namoi—105 ML</w:t>
            </w:r>
          </w:p>
          <w:p w:rsidR="00D40474" w:rsidRPr="006A1785" w:rsidRDefault="00D40474" w:rsidP="00D40474">
            <w:pPr>
              <w:spacing w:before="20" w:after="40"/>
              <w:jc w:val="center"/>
              <w:rPr>
                <w:rFonts w:cs="Arial"/>
                <w:sz w:val="20"/>
                <w:szCs w:val="20"/>
              </w:rPr>
            </w:pPr>
            <w:r w:rsidRPr="006A1785">
              <w:rPr>
                <w:rFonts w:cs="Arial"/>
                <w:sz w:val="20"/>
                <w:szCs w:val="20"/>
              </w:rPr>
              <w:t>Lower Namoi—6,098 ML</w:t>
            </w:r>
          </w:p>
        </w:tc>
      </w:tr>
      <w:tr w:rsidR="00D40474" w:rsidRPr="006A1785" w:rsidTr="00C72D12">
        <w:tc>
          <w:tcPr>
            <w:tcW w:w="2235" w:type="dxa"/>
          </w:tcPr>
          <w:p w:rsidR="00D40474" w:rsidRPr="006A1785" w:rsidRDefault="00D40474" w:rsidP="00D40474">
            <w:pPr>
              <w:spacing w:before="20" w:after="40"/>
              <w:rPr>
                <w:rFonts w:cs="Arial"/>
                <w:sz w:val="20"/>
                <w:szCs w:val="20"/>
              </w:rPr>
            </w:pPr>
            <w:r w:rsidRPr="006A1785">
              <w:rPr>
                <w:rFonts w:cs="Arial"/>
                <w:sz w:val="20"/>
                <w:szCs w:val="20"/>
              </w:rPr>
              <w:t>NSW</w:t>
            </w:r>
          </w:p>
        </w:tc>
        <w:tc>
          <w:tcPr>
            <w:tcW w:w="2693" w:type="dxa"/>
          </w:tcPr>
          <w:p w:rsidR="00D40474" w:rsidRPr="006A1785" w:rsidRDefault="00D40474" w:rsidP="00D40474">
            <w:pPr>
              <w:spacing w:before="20" w:after="40"/>
              <w:jc w:val="center"/>
              <w:rPr>
                <w:rFonts w:cs="Arial"/>
                <w:sz w:val="20"/>
                <w:szCs w:val="20"/>
              </w:rPr>
            </w:pPr>
            <w:r w:rsidRPr="006A1785">
              <w:rPr>
                <w:rFonts w:cs="Arial"/>
                <w:sz w:val="20"/>
                <w:szCs w:val="20"/>
              </w:rPr>
              <w:t>0</w:t>
            </w:r>
          </w:p>
        </w:tc>
        <w:tc>
          <w:tcPr>
            <w:tcW w:w="2835" w:type="dxa"/>
          </w:tcPr>
          <w:p w:rsidR="00D40474" w:rsidRPr="006A1785" w:rsidRDefault="00D40474" w:rsidP="00D40474">
            <w:pPr>
              <w:spacing w:before="20" w:after="40"/>
              <w:jc w:val="center"/>
              <w:rPr>
                <w:rFonts w:cs="Arial"/>
                <w:sz w:val="20"/>
                <w:szCs w:val="20"/>
              </w:rPr>
            </w:pPr>
            <w:r w:rsidRPr="006A1785">
              <w:rPr>
                <w:rFonts w:cs="Arial"/>
                <w:sz w:val="20"/>
                <w:szCs w:val="20"/>
              </w:rPr>
              <w:t>0</w:t>
            </w:r>
          </w:p>
        </w:tc>
      </w:tr>
      <w:tr w:rsidR="00D40474" w:rsidRPr="006A1785" w:rsidTr="00C72D12">
        <w:tc>
          <w:tcPr>
            <w:tcW w:w="2235" w:type="dxa"/>
          </w:tcPr>
          <w:p w:rsidR="00D40474" w:rsidRPr="006A1785" w:rsidRDefault="00D40474" w:rsidP="00D40474">
            <w:pPr>
              <w:spacing w:before="20" w:after="40"/>
              <w:rPr>
                <w:rFonts w:cs="Arial"/>
                <w:sz w:val="20"/>
                <w:szCs w:val="20"/>
              </w:rPr>
            </w:pPr>
            <w:r w:rsidRPr="006A1785">
              <w:rPr>
                <w:rFonts w:cs="Arial"/>
                <w:sz w:val="20"/>
                <w:szCs w:val="20"/>
              </w:rPr>
              <w:t>Others</w:t>
            </w:r>
          </w:p>
        </w:tc>
        <w:tc>
          <w:tcPr>
            <w:tcW w:w="2693" w:type="dxa"/>
          </w:tcPr>
          <w:p w:rsidR="00D40474" w:rsidRPr="006A1785" w:rsidRDefault="00D40474" w:rsidP="00D40474">
            <w:pPr>
              <w:spacing w:before="20" w:after="40"/>
              <w:jc w:val="center"/>
              <w:rPr>
                <w:rFonts w:cs="Arial"/>
                <w:sz w:val="20"/>
                <w:szCs w:val="20"/>
              </w:rPr>
            </w:pPr>
            <w:r w:rsidRPr="006A1785">
              <w:rPr>
                <w:rFonts w:cs="Arial"/>
                <w:sz w:val="20"/>
                <w:szCs w:val="20"/>
              </w:rPr>
              <w:t>0</w:t>
            </w:r>
          </w:p>
        </w:tc>
        <w:tc>
          <w:tcPr>
            <w:tcW w:w="2835" w:type="dxa"/>
          </w:tcPr>
          <w:p w:rsidR="00D40474" w:rsidRPr="006A1785" w:rsidRDefault="00D40474" w:rsidP="00D40474">
            <w:pPr>
              <w:spacing w:before="20" w:after="40"/>
              <w:jc w:val="center"/>
              <w:rPr>
                <w:rFonts w:cs="Arial"/>
                <w:sz w:val="20"/>
                <w:szCs w:val="20"/>
              </w:rPr>
            </w:pPr>
            <w:r w:rsidRPr="006A1785">
              <w:rPr>
                <w:rFonts w:cs="Arial"/>
                <w:sz w:val="20"/>
                <w:szCs w:val="20"/>
              </w:rPr>
              <w:t>0</w:t>
            </w:r>
          </w:p>
        </w:tc>
      </w:tr>
    </w:tbl>
    <w:p w:rsidR="00D40474" w:rsidRPr="00C86DF8" w:rsidRDefault="00D40474" w:rsidP="00E23684">
      <w:pPr>
        <w:pStyle w:val="Heading4"/>
        <w:spacing w:before="360"/>
      </w:pPr>
      <w:r>
        <w:t>8</w:t>
      </w:r>
      <w:r w:rsidRPr="00C86DF8">
        <w:t>.2</w:t>
      </w:r>
      <w:r w:rsidRPr="00C86DF8">
        <w:tab/>
        <w:t xml:space="preserve">Available </w:t>
      </w:r>
      <w:r>
        <w:t>w</w:t>
      </w:r>
      <w:r w:rsidRPr="00C86DF8">
        <w:t xml:space="preserve">ater </w:t>
      </w:r>
      <w:r>
        <w:t>d</w:t>
      </w:r>
      <w:r w:rsidRPr="00C86DF8">
        <w:t xml:space="preserve">eterminations and </w:t>
      </w:r>
      <w:r>
        <w:t>s</w:t>
      </w:r>
      <w:r w:rsidRPr="00C86DF8">
        <w:t xml:space="preserve">easonal </w:t>
      </w:r>
      <w:r>
        <w:t>a</w:t>
      </w:r>
      <w:r w:rsidRPr="00C86DF8">
        <w:t>llocations</w:t>
      </w:r>
    </w:p>
    <w:p w:rsidR="00D40474" w:rsidRDefault="00D40474" w:rsidP="00D40474">
      <w:pPr>
        <w:spacing w:after="100" w:afterAutospacing="1"/>
        <w:rPr>
          <w:rFonts w:cs="Arial"/>
        </w:rPr>
      </w:pPr>
      <w:r w:rsidRPr="00C86DF8">
        <w:rPr>
          <w:rFonts w:cs="Arial"/>
        </w:rPr>
        <w:t xml:space="preserve">The NSW Office of Water administers the following rules of the </w:t>
      </w:r>
      <w:r w:rsidR="00427874">
        <w:rPr>
          <w:rFonts w:cs="Arial"/>
        </w:rPr>
        <w:t>Water Sharing Plan</w:t>
      </w:r>
      <w:r w:rsidRPr="00C86DF8">
        <w:rPr>
          <w:rFonts w:cs="Arial"/>
        </w:rPr>
        <w:t xml:space="preserve"> for high and general</w:t>
      </w:r>
      <w:r>
        <w:rPr>
          <w:rFonts w:cs="Arial"/>
        </w:rPr>
        <w:t>-</w:t>
      </w:r>
      <w:r w:rsidRPr="00C86DF8">
        <w:rPr>
          <w:rFonts w:cs="Arial"/>
        </w:rPr>
        <w:t>security entitlements with assistance from State Water.</w:t>
      </w:r>
    </w:p>
    <w:p w:rsidR="00D40474" w:rsidRDefault="003C1AD8" w:rsidP="000B56FA">
      <w:pPr>
        <w:spacing w:after="100" w:afterAutospacing="1"/>
        <w:rPr>
          <w:rFonts w:cs="Arial"/>
          <w:lang w:eastAsia="en-US"/>
        </w:rPr>
      </w:pPr>
      <w:r>
        <w:rPr>
          <w:rFonts w:cs="Arial"/>
          <w:lang w:eastAsia="en-US"/>
        </w:rPr>
        <w:t>In the u</w:t>
      </w:r>
      <w:r w:rsidR="00D40474" w:rsidRPr="00C86DF8">
        <w:rPr>
          <w:rFonts w:cs="Arial"/>
          <w:lang w:eastAsia="en-US"/>
        </w:rPr>
        <w:t xml:space="preserve">pper Namoi and </w:t>
      </w:r>
      <w:r>
        <w:rPr>
          <w:rFonts w:cs="Arial"/>
          <w:lang w:eastAsia="en-US"/>
        </w:rPr>
        <w:t>l</w:t>
      </w:r>
      <w:r w:rsidR="00D40474" w:rsidRPr="00C86DF8">
        <w:rPr>
          <w:rFonts w:cs="Arial"/>
          <w:lang w:eastAsia="en-US"/>
        </w:rPr>
        <w:t>ower Namoi</w:t>
      </w:r>
      <w:r w:rsidR="007B75DB">
        <w:rPr>
          <w:rFonts w:cs="Arial"/>
          <w:lang w:eastAsia="en-US"/>
        </w:rPr>
        <w:t xml:space="preserve"> River</w:t>
      </w:r>
      <w:r w:rsidR="00D40474" w:rsidRPr="00C86DF8">
        <w:rPr>
          <w:rFonts w:cs="Arial"/>
          <w:lang w:eastAsia="en-US"/>
        </w:rPr>
        <w:t xml:space="preserve">, available water determinations are made for each access licence category at the start of </w:t>
      </w:r>
      <w:r w:rsidR="00D40474" w:rsidRPr="00C86DF8">
        <w:rPr>
          <w:rFonts w:cs="Arial"/>
          <w:bCs/>
          <w:lang w:eastAsia="en-US"/>
        </w:rPr>
        <w:t>the water year</w:t>
      </w:r>
      <w:r w:rsidR="00D40474" w:rsidRPr="00C86DF8">
        <w:rPr>
          <w:rFonts w:cs="Arial"/>
          <w:b/>
          <w:bCs/>
          <w:lang w:eastAsia="en-US"/>
        </w:rPr>
        <w:t xml:space="preserve"> </w:t>
      </w:r>
      <w:r w:rsidR="00D40474" w:rsidRPr="00C86DF8">
        <w:rPr>
          <w:rFonts w:cs="Arial"/>
          <w:lang w:eastAsia="en-US"/>
        </w:rPr>
        <w:t>and, if required, during the course of the year</w:t>
      </w:r>
      <w:r w:rsidR="00D40474" w:rsidRPr="00A40E74">
        <w:rPr>
          <w:rFonts w:cs="Arial"/>
          <w:lang w:eastAsia="en-US"/>
        </w:rPr>
        <w:t>. The water made available to high</w:t>
      </w:r>
      <w:r w:rsidR="00D40474">
        <w:rPr>
          <w:rFonts w:cs="Arial"/>
          <w:lang w:eastAsia="en-US"/>
        </w:rPr>
        <w:t>-</w:t>
      </w:r>
      <w:r w:rsidR="00D40474" w:rsidRPr="00A40E74">
        <w:rPr>
          <w:rFonts w:cs="Arial"/>
          <w:lang w:eastAsia="en-US"/>
        </w:rPr>
        <w:t xml:space="preserve">security licences is </w:t>
      </w:r>
      <w:r w:rsidR="00D40474">
        <w:rPr>
          <w:rFonts w:cs="Arial"/>
          <w:lang w:eastAsia="en-US"/>
        </w:rPr>
        <w:t>1</w:t>
      </w:r>
      <w:r w:rsidR="00D40474" w:rsidRPr="00A40E74">
        <w:rPr>
          <w:rFonts w:cs="Arial"/>
          <w:lang w:eastAsia="en-US"/>
        </w:rPr>
        <w:t xml:space="preserve"> megalitre per one unit share in all but exceptional drought years.</w:t>
      </w:r>
      <w:r w:rsidR="00D40474">
        <w:rPr>
          <w:rFonts w:cs="Arial"/>
          <w:lang w:eastAsia="en-US"/>
        </w:rPr>
        <w:t xml:space="preserve"> Available water determinations for g</w:t>
      </w:r>
      <w:r w:rsidR="00D40474" w:rsidRPr="00C86DF8">
        <w:rPr>
          <w:rFonts w:cs="Arial"/>
          <w:lang w:eastAsia="en-US"/>
        </w:rPr>
        <w:t>eneral security access l</w:t>
      </w:r>
      <w:r>
        <w:rPr>
          <w:rFonts w:cs="Arial"/>
          <w:lang w:eastAsia="en-US"/>
        </w:rPr>
        <w:t>icences in the u</w:t>
      </w:r>
      <w:r w:rsidR="00D40474">
        <w:rPr>
          <w:rFonts w:cs="Arial"/>
          <w:lang w:eastAsia="en-US"/>
        </w:rPr>
        <w:t xml:space="preserve">pper Namoi </w:t>
      </w:r>
      <w:r w:rsidR="00A96079">
        <w:rPr>
          <w:rFonts w:cs="Arial"/>
          <w:lang w:eastAsia="en-US"/>
        </w:rPr>
        <w:t xml:space="preserve">River </w:t>
      </w:r>
      <w:r w:rsidR="00D40474">
        <w:rPr>
          <w:rFonts w:cs="Arial"/>
          <w:lang w:eastAsia="en-US"/>
        </w:rPr>
        <w:t>vary</w:t>
      </w:r>
      <w:r w:rsidR="00D40474" w:rsidRPr="00C86DF8">
        <w:rPr>
          <w:rFonts w:cs="Arial"/>
          <w:lang w:eastAsia="en-US"/>
        </w:rPr>
        <w:t xml:space="preserve"> from year-to-year depending upon the amount of water held in Split Rock Dam and whether more water becomes available during the year. The water made available to general s</w:t>
      </w:r>
      <w:r>
        <w:rPr>
          <w:rFonts w:cs="Arial"/>
          <w:lang w:eastAsia="en-US"/>
        </w:rPr>
        <w:t>ecurity access licences in the l</w:t>
      </w:r>
      <w:r w:rsidR="00D40474" w:rsidRPr="00C86DF8">
        <w:rPr>
          <w:rFonts w:cs="Arial"/>
          <w:lang w:eastAsia="en-US"/>
        </w:rPr>
        <w:t>ower Namoi</w:t>
      </w:r>
      <w:r w:rsidR="00A96079">
        <w:rPr>
          <w:rFonts w:cs="Arial"/>
          <w:lang w:eastAsia="en-US"/>
        </w:rPr>
        <w:t xml:space="preserve"> River</w:t>
      </w:r>
      <w:r w:rsidR="00D40474" w:rsidRPr="00C86DF8">
        <w:rPr>
          <w:rFonts w:cs="Arial"/>
          <w:lang w:eastAsia="en-US"/>
        </w:rPr>
        <w:t xml:space="preserve"> is reviewed monthly and depends upon the amount of water held in Split Rock and Keepit Dams.</w:t>
      </w:r>
      <w:r w:rsidR="00D40474">
        <w:rPr>
          <w:rFonts w:cs="Arial"/>
          <w:lang w:eastAsia="en-US"/>
        </w:rPr>
        <w:t xml:space="preserve"> Updates on available water determinations in the Namoi Valley are available from the NSW Office of Water </w:t>
      </w:r>
      <w:r w:rsidR="00441D1D">
        <w:rPr>
          <w:rFonts w:cs="Arial"/>
          <w:lang w:eastAsia="en-US"/>
        </w:rPr>
        <w:t xml:space="preserve">at: </w:t>
      </w:r>
      <w:hyperlink r:id="rId106" w:history="1">
        <w:r w:rsidR="00D40474" w:rsidRPr="003E530A">
          <w:rPr>
            <w:rStyle w:val="Hyperlink"/>
            <w:rFonts w:cs="Arial"/>
            <w:lang w:eastAsia="en-US"/>
          </w:rPr>
          <w:t>http://registers.water.nsw.gov.au/wma/DeterminationSearch.jsp?selectedRegister=Determination</w:t>
        </w:r>
      </w:hyperlink>
      <w:r w:rsidR="00D40474">
        <w:t>.</w:t>
      </w:r>
    </w:p>
    <w:p w:rsidR="00D40474" w:rsidRDefault="00D40474" w:rsidP="00D40474">
      <w:pPr>
        <w:pStyle w:val="Heading4"/>
      </w:pPr>
      <w:r>
        <w:t>8</w:t>
      </w:r>
      <w:r w:rsidRPr="000F11E4">
        <w:t>.3</w:t>
      </w:r>
      <w:r w:rsidRPr="000F11E4">
        <w:tab/>
        <w:t xml:space="preserve">Storage </w:t>
      </w:r>
      <w:r>
        <w:t>a</w:t>
      </w:r>
      <w:r w:rsidRPr="000F11E4">
        <w:t xml:space="preserve">ccounting </w:t>
      </w:r>
      <w:r>
        <w:rPr>
          <w:lang w:val="en-AU"/>
        </w:rPr>
        <w:t xml:space="preserve">and carryover </w:t>
      </w:r>
      <w:r>
        <w:t>r</w:t>
      </w:r>
      <w:r w:rsidRPr="000F11E4">
        <w:t>ules</w:t>
      </w:r>
    </w:p>
    <w:p w:rsidR="00D40474" w:rsidRDefault="00D40474" w:rsidP="00D40474">
      <w:pPr>
        <w:spacing w:after="100" w:afterAutospacing="1"/>
        <w:rPr>
          <w:rFonts w:cs="Arial"/>
          <w:lang w:eastAsia="en-US"/>
        </w:rPr>
      </w:pPr>
      <w:r w:rsidRPr="00C86DF8">
        <w:rPr>
          <w:rFonts w:cs="Arial"/>
          <w:lang w:eastAsia="en-US"/>
        </w:rPr>
        <w:t>Different rules apply to water account</w:t>
      </w:r>
      <w:r>
        <w:rPr>
          <w:rFonts w:cs="Arial"/>
          <w:lang w:eastAsia="en-US"/>
        </w:rPr>
        <w:t>s</w:t>
      </w:r>
      <w:r w:rsidR="003C1AD8">
        <w:rPr>
          <w:rFonts w:cs="Arial"/>
          <w:lang w:eastAsia="en-US"/>
        </w:rPr>
        <w:t xml:space="preserve"> on the upper and l</w:t>
      </w:r>
      <w:r w:rsidRPr="00C86DF8">
        <w:rPr>
          <w:rFonts w:cs="Arial"/>
          <w:lang w:eastAsia="en-US"/>
        </w:rPr>
        <w:t>ower Namoi</w:t>
      </w:r>
      <w:r w:rsidR="00A96079">
        <w:rPr>
          <w:rFonts w:cs="Arial"/>
          <w:lang w:eastAsia="en-US"/>
        </w:rPr>
        <w:t xml:space="preserve"> River</w:t>
      </w:r>
      <w:r>
        <w:rPr>
          <w:rFonts w:cs="Arial"/>
          <w:lang w:eastAsia="en-US"/>
        </w:rPr>
        <w:t>. These were presented in Table 5 and are described in the following section</w:t>
      </w:r>
      <w:r w:rsidRPr="00C86DF8">
        <w:rPr>
          <w:rFonts w:cs="Arial"/>
          <w:lang w:eastAsia="en-US"/>
        </w:rPr>
        <w:t>.</w:t>
      </w:r>
    </w:p>
    <w:p w:rsidR="00E25EA7" w:rsidRDefault="00D40474" w:rsidP="00D40474">
      <w:pPr>
        <w:spacing w:after="100" w:afterAutospacing="1"/>
        <w:rPr>
          <w:rFonts w:cs="Arial"/>
          <w:lang w:eastAsia="en-US"/>
        </w:rPr>
      </w:pPr>
      <w:r w:rsidRPr="00A40E74">
        <w:rPr>
          <w:rFonts w:cs="Arial"/>
          <w:lang w:eastAsia="en-US"/>
        </w:rPr>
        <w:t>The accounts of all high security</w:t>
      </w:r>
      <w:r>
        <w:rPr>
          <w:rFonts w:cs="Arial"/>
          <w:lang w:eastAsia="en-US"/>
        </w:rPr>
        <w:t>, stock and domestic and local water utility licences</w:t>
      </w:r>
      <w:r w:rsidR="003C1AD8">
        <w:rPr>
          <w:rFonts w:cs="Arial"/>
          <w:lang w:eastAsia="en-US"/>
        </w:rPr>
        <w:t xml:space="preserve"> in the u</w:t>
      </w:r>
      <w:r w:rsidRPr="00A40E74">
        <w:rPr>
          <w:rFonts w:cs="Arial"/>
          <w:lang w:eastAsia="en-US"/>
        </w:rPr>
        <w:t>pper Namoi</w:t>
      </w:r>
      <w:r w:rsidR="00A96079">
        <w:rPr>
          <w:rFonts w:cs="Arial"/>
          <w:lang w:eastAsia="en-US"/>
        </w:rPr>
        <w:t xml:space="preserve"> River</w:t>
      </w:r>
      <w:r w:rsidRPr="00A40E74">
        <w:rPr>
          <w:rFonts w:cs="Arial"/>
          <w:lang w:eastAsia="en-US"/>
        </w:rPr>
        <w:t xml:space="preserve"> are managed on an annual basis. Water remaining in an account at the end of each water year is forfeited, with the account receiving a new allocation of water in the next water year. The limit to available water determinations for these access licences is 100</w:t>
      </w:r>
      <w:r>
        <w:rPr>
          <w:rFonts w:cs="Arial"/>
          <w:lang w:eastAsia="en-US"/>
        </w:rPr>
        <w:t xml:space="preserve"> per cent</w:t>
      </w:r>
      <w:r w:rsidRPr="00A40E74">
        <w:rPr>
          <w:rFonts w:cs="Arial"/>
          <w:lang w:eastAsia="en-US"/>
        </w:rPr>
        <w:t xml:space="preserve"> or </w:t>
      </w:r>
      <w:r>
        <w:rPr>
          <w:rFonts w:cs="Arial"/>
          <w:lang w:eastAsia="en-US"/>
        </w:rPr>
        <w:t>1</w:t>
      </w:r>
      <w:r w:rsidRPr="00A40E74">
        <w:rPr>
          <w:rFonts w:cs="Arial"/>
          <w:lang w:eastAsia="en-US"/>
        </w:rPr>
        <w:t xml:space="preserve"> megalitre per unit share. </w:t>
      </w:r>
    </w:p>
    <w:p w:rsidR="00D40474" w:rsidRDefault="00D40474" w:rsidP="00D40474">
      <w:pPr>
        <w:spacing w:after="100" w:afterAutospacing="1"/>
        <w:rPr>
          <w:rFonts w:cs="Arial"/>
          <w:lang w:eastAsia="en-US"/>
        </w:rPr>
      </w:pPr>
      <w:r>
        <w:rPr>
          <w:rFonts w:cs="Arial"/>
          <w:lang w:eastAsia="en-US"/>
        </w:rPr>
        <w:t>General s</w:t>
      </w:r>
      <w:r w:rsidR="003C1AD8">
        <w:rPr>
          <w:rFonts w:cs="Arial"/>
          <w:lang w:eastAsia="en-US"/>
        </w:rPr>
        <w:t>ecurity access licences in the u</w:t>
      </w:r>
      <w:r>
        <w:rPr>
          <w:rFonts w:cs="Arial"/>
          <w:lang w:eastAsia="en-US"/>
        </w:rPr>
        <w:t xml:space="preserve">pper Namoi </w:t>
      </w:r>
      <w:r w:rsidR="00A96079">
        <w:rPr>
          <w:rFonts w:cs="Arial"/>
          <w:lang w:eastAsia="en-US"/>
        </w:rPr>
        <w:t xml:space="preserve">River </w:t>
      </w:r>
      <w:r>
        <w:rPr>
          <w:rFonts w:cs="Arial"/>
          <w:lang w:eastAsia="en-US"/>
        </w:rPr>
        <w:t>are managed on an annual allocation with carryover basis. Carryover of unused allocation of up to 0.5 megalitres per unit share is permitted with an account limit of 1 megalitre per unit share at any time.</w:t>
      </w:r>
    </w:p>
    <w:p w:rsidR="00D40474" w:rsidRPr="00A40E74" w:rsidRDefault="00D40474" w:rsidP="00D40474">
      <w:pPr>
        <w:numPr>
          <w:ins w:id="181" w:author="Daren" w:date="2011-08-25T10:40:00Z"/>
        </w:numPr>
        <w:spacing w:after="100" w:afterAutospacing="1"/>
        <w:rPr>
          <w:rFonts w:cs="Arial"/>
          <w:lang w:eastAsia="en-US"/>
        </w:rPr>
      </w:pPr>
      <w:r w:rsidRPr="00A40E74">
        <w:rPr>
          <w:rFonts w:cs="Arial"/>
          <w:lang w:eastAsia="en-US"/>
        </w:rPr>
        <w:lastRenderedPageBreak/>
        <w:t xml:space="preserve">Extraction of uncontrolled flows without debit to the account is permitted when the </w:t>
      </w:r>
      <w:proofErr w:type="gramStart"/>
      <w:r w:rsidRPr="00A40E74">
        <w:rPr>
          <w:rFonts w:cs="Arial"/>
          <w:lang w:eastAsia="en-US"/>
        </w:rPr>
        <w:t xml:space="preserve">sum of </w:t>
      </w:r>
      <w:r>
        <w:rPr>
          <w:rFonts w:cs="Arial"/>
          <w:lang w:eastAsia="en-US"/>
        </w:rPr>
        <w:t xml:space="preserve">the </w:t>
      </w:r>
      <w:r w:rsidRPr="00A40E74">
        <w:rPr>
          <w:rFonts w:cs="Arial"/>
          <w:lang w:eastAsia="en-US"/>
        </w:rPr>
        <w:t>available water determinations are</w:t>
      </w:r>
      <w:proofErr w:type="gramEnd"/>
      <w:r w:rsidRPr="00A40E74">
        <w:rPr>
          <w:rFonts w:cs="Arial"/>
          <w:lang w:eastAsia="en-US"/>
        </w:rPr>
        <w:t xml:space="preserve"> equal to or less than 0.6</w:t>
      </w:r>
      <w:r>
        <w:rPr>
          <w:rFonts w:cs="Arial"/>
          <w:lang w:eastAsia="en-US"/>
        </w:rPr>
        <w:t xml:space="preserve"> of a megalitre </w:t>
      </w:r>
      <w:r w:rsidRPr="00A40E74">
        <w:rPr>
          <w:rFonts w:cs="Arial"/>
          <w:lang w:eastAsia="en-US"/>
        </w:rPr>
        <w:t>per unit share.</w:t>
      </w:r>
    </w:p>
    <w:p w:rsidR="00D40474" w:rsidRDefault="00D40474" w:rsidP="00D40474">
      <w:pPr>
        <w:spacing w:before="240" w:after="100" w:afterAutospacing="1"/>
        <w:rPr>
          <w:rFonts w:cs="Arial"/>
          <w:lang w:eastAsia="en-US"/>
        </w:rPr>
      </w:pPr>
      <w:r w:rsidRPr="00A40E74">
        <w:rPr>
          <w:rFonts w:cs="Arial"/>
          <w:lang w:eastAsia="en-US"/>
        </w:rPr>
        <w:t xml:space="preserve">For the </w:t>
      </w:r>
      <w:r w:rsidR="003C1AD8">
        <w:rPr>
          <w:rFonts w:cs="Arial"/>
          <w:lang w:eastAsia="en-US"/>
        </w:rPr>
        <w:t>l</w:t>
      </w:r>
      <w:r w:rsidRPr="00A40E74">
        <w:rPr>
          <w:rFonts w:cs="Arial"/>
          <w:lang w:eastAsia="en-US"/>
        </w:rPr>
        <w:t>ower Namoi</w:t>
      </w:r>
      <w:r w:rsidR="00A96079">
        <w:rPr>
          <w:rFonts w:cs="Arial"/>
          <w:lang w:eastAsia="en-US"/>
        </w:rPr>
        <w:t xml:space="preserve"> River</w:t>
      </w:r>
      <w:r w:rsidRPr="00A40E74">
        <w:rPr>
          <w:rFonts w:cs="Arial"/>
          <w:lang w:eastAsia="en-US"/>
        </w:rPr>
        <w:t>, the maximum volume that may be held in high</w:t>
      </w:r>
      <w:r>
        <w:rPr>
          <w:rFonts w:cs="Arial"/>
          <w:lang w:eastAsia="en-US"/>
        </w:rPr>
        <w:t>-</w:t>
      </w:r>
      <w:r w:rsidRPr="00A40E74">
        <w:rPr>
          <w:rFonts w:cs="Arial"/>
          <w:lang w:eastAsia="en-US"/>
        </w:rPr>
        <w:t>security</w:t>
      </w:r>
      <w:r>
        <w:rPr>
          <w:rFonts w:cs="Arial"/>
          <w:lang w:eastAsia="en-US"/>
        </w:rPr>
        <w:t>, local-water utility and stock</w:t>
      </w:r>
      <w:r w:rsidR="00441D1D">
        <w:rPr>
          <w:rFonts w:cs="Arial"/>
          <w:lang w:eastAsia="en-US"/>
        </w:rPr>
        <w:t>-</w:t>
      </w:r>
      <w:r>
        <w:rPr>
          <w:rFonts w:cs="Arial"/>
          <w:lang w:eastAsia="en-US"/>
        </w:rPr>
        <w:t>and</w:t>
      </w:r>
      <w:r w:rsidR="00441D1D">
        <w:rPr>
          <w:rFonts w:cs="Arial"/>
          <w:lang w:eastAsia="en-US"/>
        </w:rPr>
        <w:t>-</w:t>
      </w:r>
      <w:r>
        <w:rPr>
          <w:rFonts w:cs="Arial"/>
          <w:lang w:eastAsia="en-US"/>
        </w:rPr>
        <w:t>domestic</w:t>
      </w:r>
      <w:r w:rsidR="00441D1D">
        <w:rPr>
          <w:rFonts w:cs="Arial"/>
          <w:lang w:eastAsia="en-US"/>
        </w:rPr>
        <w:t xml:space="preserve"> </w:t>
      </w:r>
      <w:r>
        <w:rPr>
          <w:rFonts w:cs="Arial"/>
          <w:lang w:eastAsia="en-US"/>
        </w:rPr>
        <w:t>access licence</w:t>
      </w:r>
      <w:r w:rsidRPr="00A40E74">
        <w:rPr>
          <w:rFonts w:cs="Arial"/>
          <w:lang w:eastAsia="en-US"/>
        </w:rPr>
        <w:t xml:space="preserve"> accounts is equal to 1</w:t>
      </w:r>
      <w:r>
        <w:rPr>
          <w:rFonts w:cs="Arial"/>
          <w:lang w:eastAsia="en-US"/>
        </w:rPr>
        <w:t xml:space="preserve"> megalitre </w:t>
      </w:r>
      <w:r w:rsidRPr="00A40E74">
        <w:rPr>
          <w:rFonts w:cs="Arial"/>
          <w:lang w:eastAsia="en-US"/>
        </w:rPr>
        <w:t>per unit share and water cannot be carried over from one water year to the next.</w:t>
      </w:r>
    </w:p>
    <w:p w:rsidR="00D40474" w:rsidRDefault="00D40474" w:rsidP="00D40474">
      <w:pPr>
        <w:numPr>
          <w:ins w:id="182" w:author="Byron Smith" w:date="2011-12-19T19:20:00Z"/>
        </w:numPr>
        <w:spacing w:before="240" w:after="100" w:afterAutospacing="1"/>
        <w:rPr>
          <w:rFonts w:cs="Arial"/>
          <w:lang w:eastAsia="en-US"/>
        </w:rPr>
      </w:pPr>
      <w:r>
        <w:rPr>
          <w:rFonts w:cs="Arial"/>
          <w:lang w:eastAsia="en-US"/>
        </w:rPr>
        <w:t>For general-security licences in the</w:t>
      </w:r>
      <w:r w:rsidR="003C1AD8">
        <w:rPr>
          <w:rFonts w:cs="Arial"/>
          <w:lang w:eastAsia="en-US"/>
        </w:rPr>
        <w:t xml:space="preserve"> l</w:t>
      </w:r>
      <w:r w:rsidRPr="00C86DF8">
        <w:rPr>
          <w:rFonts w:cs="Arial"/>
          <w:lang w:eastAsia="en-US"/>
        </w:rPr>
        <w:t>o</w:t>
      </w:r>
      <w:r>
        <w:rPr>
          <w:rFonts w:cs="Arial"/>
          <w:lang w:eastAsia="en-US"/>
        </w:rPr>
        <w:t>w</w:t>
      </w:r>
      <w:r w:rsidRPr="00C86DF8">
        <w:rPr>
          <w:rFonts w:cs="Arial"/>
          <w:lang w:eastAsia="en-US"/>
        </w:rPr>
        <w:t>er Namoi</w:t>
      </w:r>
      <w:r w:rsidR="00A96079">
        <w:rPr>
          <w:rFonts w:cs="Arial"/>
          <w:lang w:eastAsia="en-US"/>
        </w:rPr>
        <w:t xml:space="preserve"> River</w:t>
      </w:r>
      <w:r>
        <w:rPr>
          <w:rFonts w:cs="Arial"/>
          <w:lang w:eastAsia="en-US"/>
        </w:rPr>
        <w:t>,</w:t>
      </w:r>
      <w:r w:rsidRPr="00C86DF8">
        <w:rPr>
          <w:rFonts w:cs="Arial"/>
          <w:lang w:eastAsia="en-US"/>
        </w:rPr>
        <w:t xml:space="preserve"> continuous accounting rules apply and carryover</w:t>
      </w:r>
      <w:r>
        <w:rPr>
          <w:rFonts w:cs="Arial"/>
          <w:lang w:eastAsia="en-US"/>
        </w:rPr>
        <w:t xml:space="preserve"> </w:t>
      </w:r>
      <w:r w:rsidRPr="00C86DF8">
        <w:rPr>
          <w:rFonts w:cs="Arial"/>
          <w:lang w:eastAsia="en-US"/>
        </w:rPr>
        <w:t>is allowed for any water remaining in the account from one water year to the next. The maximum volume that may be held in the water account of a general</w:t>
      </w:r>
      <w:r>
        <w:rPr>
          <w:rFonts w:cs="Arial"/>
          <w:lang w:eastAsia="en-US"/>
        </w:rPr>
        <w:t>-</w:t>
      </w:r>
      <w:r w:rsidRPr="00C86DF8">
        <w:rPr>
          <w:rFonts w:cs="Arial"/>
          <w:lang w:eastAsia="en-US"/>
        </w:rPr>
        <w:t xml:space="preserve">security access licence in the </w:t>
      </w:r>
      <w:r w:rsidR="003C1AD8">
        <w:rPr>
          <w:rFonts w:cs="Arial"/>
          <w:lang w:eastAsia="en-US"/>
        </w:rPr>
        <w:t>l</w:t>
      </w:r>
      <w:r w:rsidRPr="00C86DF8">
        <w:rPr>
          <w:rFonts w:cs="Arial"/>
          <w:lang w:eastAsia="en-US"/>
        </w:rPr>
        <w:t>ower Namoi</w:t>
      </w:r>
      <w:r w:rsidR="00A96079">
        <w:rPr>
          <w:rFonts w:cs="Arial"/>
          <w:lang w:eastAsia="en-US"/>
        </w:rPr>
        <w:t xml:space="preserve"> River</w:t>
      </w:r>
      <w:r w:rsidRPr="00C86DF8">
        <w:rPr>
          <w:rFonts w:cs="Arial"/>
          <w:lang w:eastAsia="en-US"/>
        </w:rPr>
        <w:t xml:space="preserve">, </w:t>
      </w:r>
      <w:r>
        <w:rPr>
          <w:rFonts w:cs="Arial"/>
          <w:lang w:eastAsia="en-US"/>
        </w:rPr>
        <w:t xml:space="preserve">at any time, is equivalent to 2 megalitres </w:t>
      </w:r>
      <w:r w:rsidRPr="00C86DF8">
        <w:rPr>
          <w:rFonts w:cs="Arial"/>
          <w:lang w:eastAsia="en-US"/>
        </w:rPr>
        <w:t xml:space="preserve">per unit share. The maximum volume in the </w:t>
      </w:r>
      <w:r w:rsidR="003C1AD8">
        <w:rPr>
          <w:rFonts w:cs="Arial"/>
          <w:lang w:eastAsia="en-US"/>
        </w:rPr>
        <w:t>l</w:t>
      </w:r>
      <w:r w:rsidRPr="00C86DF8">
        <w:rPr>
          <w:rFonts w:cs="Arial"/>
          <w:lang w:eastAsia="en-US"/>
        </w:rPr>
        <w:t xml:space="preserve">ower Namoi </w:t>
      </w:r>
      <w:r w:rsidR="00FC3D4C">
        <w:rPr>
          <w:rFonts w:cs="Arial"/>
          <w:lang w:eastAsia="en-US"/>
        </w:rPr>
        <w:t xml:space="preserve">River </w:t>
      </w:r>
      <w:r w:rsidRPr="00C86DF8">
        <w:rPr>
          <w:rFonts w:cs="Arial"/>
          <w:lang w:eastAsia="en-US"/>
        </w:rPr>
        <w:t>that may be extracted under a general</w:t>
      </w:r>
      <w:r>
        <w:rPr>
          <w:rFonts w:cs="Arial"/>
          <w:lang w:eastAsia="en-US"/>
        </w:rPr>
        <w:t>-</w:t>
      </w:r>
      <w:r w:rsidRPr="00C86DF8">
        <w:rPr>
          <w:rFonts w:cs="Arial"/>
          <w:lang w:eastAsia="en-US"/>
        </w:rPr>
        <w:t>security access licence or assigned from it in any water year is limited to 1.25</w:t>
      </w:r>
      <w:r>
        <w:rPr>
          <w:rFonts w:cs="Arial"/>
          <w:lang w:eastAsia="en-US"/>
        </w:rPr>
        <w:t xml:space="preserve"> megalitres </w:t>
      </w:r>
      <w:r w:rsidRPr="00C86DF8">
        <w:rPr>
          <w:rFonts w:cs="Arial"/>
          <w:lang w:eastAsia="en-US"/>
        </w:rPr>
        <w:t>per unit share, or 3</w:t>
      </w:r>
      <w:r>
        <w:rPr>
          <w:rFonts w:cs="Arial"/>
          <w:lang w:eastAsia="en-US"/>
        </w:rPr>
        <w:t xml:space="preserve"> megalitres </w:t>
      </w:r>
      <w:r w:rsidRPr="00C86DF8">
        <w:rPr>
          <w:rFonts w:cs="Arial"/>
          <w:lang w:eastAsia="en-US"/>
        </w:rPr>
        <w:t xml:space="preserve">per unit share over any consecutive </w:t>
      </w:r>
      <w:r>
        <w:rPr>
          <w:rFonts w:cs="Arial"/>
          <w:lang w:eastAsia="en-US"/>
        </w:rPr>
        <w:t>three</w:t>
      </w:r>
      <w:r w:rsidRPr="00C86DF8">
        <w:rPr>
          <w:rFonts w:cs="Arial"/>
          <w:lang w:eastAsia="en-US"/>
        </w:rPr>
        <w:t xml:space="preserve"> years. These limits can be increased by water allocations assigned from another access licence.</w:t>
      </w:r>
    </w:p>
    <w:p w:rsidR="00D40474" w:rsidRPr="002964C7" w:rsidRDefault="00D40474" w:rsidP="00D40474">
      <w:pPr>
        <w:spacing w:after="100" w:afterAutospacing="1"/>
        <w:rPr>
          <w:rFonts w:cs="Arial"/>
          <w:lang w:eastAsia="en-US"/>
        </w:rPr>
      </w:pPr>
      <w:r w:rsidRPr="002964C7">
        <w:rPr>
          <w:rFonts w:cs="Arial"/>
          <w:lang w:eastAsia="en-US"/>
        </w:rPr>
        <w:t xml:space="preserve">For Chaffey Dam, high-security access licences and other high-priority licence categories </w:t>
      </w:r>
      <w:r w:rsidRPr="002964C7">
        <w:rPr>
          <w:rFonts w:cs="TimesNewRoman"/>
        </w:rPr>
        <w:t>(e.g. stock and domestic</w:t>
      </w:r>
      <w:r w:rsidR="00255ED9">
        <w:rPr>
          <w:rFonts w:cs="TimesNewRoman"/>
        </w:rPr>
        <w:t>,</w:t>
      </w:r>
      <w:r w:rsidRPr="002964C7">
        <w:rPr>
          <w:rFonts w:cs="TimesNewRoman"/>
        </w:rPr>
        <w:t xml:space="preserve"> local</w:t>
      </w:r>
      <w:r>
        <w:rPr>
          <w:rFonts w:cs="TimesNewRoman"/>
        </w:rPr>
        <w:t>-</w:t>
      </w:r>
      <w:r w:rsidRPr="002964C7">
        <w:rPr>
          <w:rFonts w:cs="TimesNewRoman"/>
        </w:rPr>
        <w:t xml:space="preserve">water utilities) </w:t>
      </w:r>
      <w:r w:rsidRPr="002964C7">
        <w:rPr>
          <w:rFonts w:cs="Arial"/>
          <w:lang w:eastAsia="en-US"/>
        </w:rPr>
        <w:t>for the regulated river provide allocations equal to 100 per cent of the share component volume in all but exceptional drought years. Available water determinations for general</w:t>
      </w:r>
      <w:r>
        <w:rPr>
          <w:rFonts w:cs="Arial"/>
          <w:lang w:eastAsia="en-US"/>
        </w:rPr>
        <w:t>-</w:t>
      </w:r>
      <w:r w:rsidRPr="002964C7">
        <w:rPr>
          <w:rFonts w:cs="Arial"/>
          <w:lang w:eastAsia="en-US"/>
        </w:rPr>
        <w:t xml:space="preserve">security access licences in the regulated river are made per unit </w:t>
      </w:r>
      <w:proofErr w:type="gramStart"/>
      <w:r w:rsidRPr="002964C7">
        <w:rPr>
          <w:rFonts w:cs="Arial"/>
          <w:lang w:eastAsia="en-US"/>
        </w:rPr>
        <w:t>share,</w:t>
      </w:r>
      <w:proofErr w:type="gramEnd"/>
      <w:r w:rsidRPr="002964C7">
        <w:rPr>
          <w:rFonts w:cs="Arial"/>
          <w:lang w:eastAsia="en-US"/>
        </w:rPr>
        <w:t xml:space="preserve"> </w:t>
      </w:r>
      <w:r w:rsidR="00441D1D">
        <w:rPr>
          <w:rFonts w:cs="Arial"/>
          <w:lang w:eastAsia="en-US"/>
        </w:rPr>
        <w:t xml:space="preserve">and </w:t>
      </w:r>
      <w:r w:rsidRPr="002964C7">
        <w:rPr>
          <w:rFonts w:cs="Arial"/>
          <w:lang w:eastAsia="en-US"/>
        </w:rPr>
        <w:t xml:space="preserve">dependent on the resources available in the </w:t>
      </w:r>
      <w:r>
        <w:rPr>
          <w:rFonts w:cs="Arial"/>
          <w:lang w:eastAsia="en-US"/>
        </w:rPr>
        <w:t>d</w:t>
      </w:r>
      <w:r w:rsidRPr="002964C7">
        <w:rPr>
          <w:rFonts w:cs="Arial"/>
          <w:lang w:eastAsia="en-US"/>
        </w:rPr>
        <w:t xml:space="preserve">am at the start of the year. Further available water determinations may be made throughout the water year following subsequent inflows into the </w:t>
      </w:r>
      <w:r>
        <w:rPr>
          <w:rFonts w:cs="Arial"/>
          <w:lang w:eastAsia="en-US"/>
        </w:rPr>
        <w:t>d</w:t>
      </w:r>
      <w:r w:rsidRPr="002964C7">
        <w:rPr>
          <w:rFonts w:cs="Arial"/>
          <w:lang w:eastAsia="en-US"/>
        </w:rPr>
        <w:t>am. A maximum available water determination for regulated Peel River licences of less than 1 megalitre per unit share may also be made if average extraction in previous years exceeds the long-term average annual extraction limit (LTAAEL).</w:t>
      </w:r>
    </w:p>
    <w:p w:rsidR="00D40474" w:rsidRDefault="00D40474" w:rsidP="00D40474">
      <w:pPr>
        <w:spacing w:after="100" w:afterAutospacing="1"/>
        <w:rPr>
          <w:rFonts w:cs="Arial"/>
          <w:lang w:eastAsia="en-US"/>
        </w:rPr>
      </w:pPr>
      <w:r w:rsidRPr="001546DA">
        <w:rPr>
          <w:rFonts w:cs="Arial"/>
          <w:lang w:eastAsia="en-US"/>
        </w:rPr>
        <w:t>In the regulated Peel River, no carryover is permitted and accounts are managed on an annual basis with the maximum use limited to the allocations accrued each water year. General</w:t>
      </w:r>
      <w:r>
        <w:rPr>
          <w:rFonts w:cs="Arial"/>
          <w:lang w:eastAsia="en-US"/>
        </w:rPr>
        <w:t>-</w:t>
      </w:r>
      <w:r w:rsidRPr="001546DA">
        <w:rPr>
          <w:rFonts w:cs="Arial"/>
          <w:lang w:eastAsia="en-US"/>
        </w:rPr>
        <w:t>security access licences also have access to no-debit water from uncontrolled unregulated and environmental flows in the regulated river. The use of no-debit water plus the allocation in their accounts is limited to the maximum available water determination in that water year for these licences.</w:t>
      </w:r>
    </w:p>
    <w:p w:rsidR="00D40474" w:rsidRPr="00C86DF8" w:rsidRDefault="00D40474" w:rsidP="00E23684">
      <w:pPr>
        <w:spacing w:after="100" w:afterAutospacing="1"/>
        <w:ind w:left="340" w:hanging="340"/>
        <w:outlineLvl w:val="0"/>
        <w:rPr>
          <w:rFonts w:cs="Arial"/>
          <w:sz w:val="30"/>
          <w:szCs w:val="30"/>
          <w:lang w:eastAsia="en-US"/>
        </w:rPr>
      </w:pPr>
      <w:r>
        <w:rPr>
          <w:rFonts w:cs="Arial"/>
          <w:b/>
          <w:bCs/>
          <w:sz w:val="30"/>
          <w:szCs w:val="30"/>
          <w:lang w:eastAsia="en-US"/>
        </w:rPr>
        <w:t>8</w:t>
      </w:r>
      <w:r w:rsidRPr="00C86DF8">
        <w:rPr>
          <w:rFonts w:cs="Arial"/>
          <w:b/>
          <w:bCs/>
          <w:sz w:val="30"/>
          <w:szCs w:val="30"/>
          <w:lang w:eastAsia="en-US"/>
        </w:rPr>
        <w:t xml:space="preserve">.4 Bulk transfer rules between Split Rock and Keepit </w:t>
      </w:r>
      <w:r w:rsidR="00441D1D">
        <w:rPr>
          <w:rFonts w:cs="Arial"/>
          <w:b/>
          <w:bCs/>
          <w:sz w:val="30"/>
          <w:szCs w:val="30"/>
          <w:lang w:eastAsia="en-US"/>
        </w:rPr>
        <w:t>D</w:t>
      </w:r>
      <w:r>
        <w:rPr>
          <w:rFonts w:cs="Arial"/>
          <w:b/>
          <w:bCs/>
          <w:sz w:val="30"/>
          <w:szCs w:val="30"/>
          <w:lang w:eastAsia="en-US"/>
        </w:rPr>
        <w:t>am</w:t>
      </w:r>
      <w:r w:rsidRPr="00C86DF8">
        <w:rPr>
          <w:rFonts w:cs="Arial"/>
          <w:b/>
          <w:bCs/>
          <w:sz w:val="30"/>
          <w:szCs w:val="30"/>
          <w:lang w:eastAsia="en-US"/>
        </w:rPr>
        <w:t>s</w:t>
      </w:r>
    </w:p>
    <w:p w:rsidR="00D40474" w:rsidRPr="00C86DF8" w:rsidRDefault="00D40474" w:rsidP="00D40474">
      <w:pPr>
        <w:spacing w:after="0"/>
        <w:rPr>
          <w:rFonts w:cs="Arial"/>
          <w:lang w:eastAsia="en-US"/>
        </w:rPr>
      </w:pPr>
      <w:r w:rsidRPr="00C86DF8">
        <w:rPr>
          <w:rFonts w:cs="Arial"/>
          <w:lang w:eastAsia="en-US"/>
        </w:rPr>
        <w:t>The following information is provided on bulk transfer rules</w:t>
      </w:r>
      <w:r w:rsidR="00441D1D">
        <w:rPr>
          <w:rFonts w:cs="Arial"/>
          <w:lang w:eastAsia="en-US"/>
        </w:rPr>
        <w:t>,</w:t>
      </w:r>
      <w:r w:rsidRPr="00C86DF8">
        <w:rPr>
          <w:rFonts w:cs="Arial"/>
          <w:lang w:eastAsia="en-US"/>
        </w:rPr>
        <w:t xml:space="preserve"> as on occasions a proportion of the </w:t>
      </w:r>
      <w:r>
        <w:rPr>
          <w:rFonts w:cs="Arial"/>
          <w:lang w:eastAsia="en-US"/>
        </w:rPr>
        <w:t>Australian Government</w:t>
      </w:r>
      <w:r w:rsidR="003C1AD8">
        <w:rPr>
          <w:rFonts w:cs="Arial"/>
          <w:lang w:eastAsia="en-US"/>
        </w:rPr>
        <w:t>’s water allocations for the l</w:t>
      </w:r>
      <w:r w:rsidRPr="00C86DF8">
        <w:rPr>
          <w:rFonts w:cs="Arial"/>
          <w:lang w:eastAsia="en-US"/>
        </w:rPr>
        <w:t xml:space="preserve">ower Namoi </w:t>
      </w:r>
      <w:r w:rsidR="00FC3D4C">
        <w:rPr>
          <w:rFonts w:cs="Arial"/>
          <w:lang w:eastAsia="en-US"/>
        </w:rPr>
        <w:t xml:space="preserve">River </w:t>
      </w:r>
      <w:r w:rsidRPr="00C86DF8">
        <w:rPr>
          <w:rFonts w:cs="Arial"/>
          <w:lang w:eastAsia="en-US"/>
        </w:rPr>
        <w:t>will be held in Split Rock Dam</w:t>
      </w:r>
      <w:r>
        <w:rPr>
          <w:rFonts w:cs="Arial"/>
          <w:lang w:eastAsia="en-US"/>
        </w:rPr>
        <w:t>. Bulk transfers provide an opportunity for Commonwealth environmental water to be transferred from Split Rock</w:t>
      </w:r>
      <w:r w:rsidR="00441D1D">
        <w:rPr>
          <w:rFonts w:cs="Arial"/>
          <w:lang w:eastAsia="en-US"/>
        </w:rPr>
        <w:t xml:space="preserve"> Dam</w:t>
      </w:r>
      <w:r>
        <w:rPr>
          <w:rFonts w:cs="Arial"/>
          <w:lang w:eastAsia="en-US"/>
        </w:rPr>
        <w:t xml:space="preserve"> to Keepit Dam in a manner that provides environmental benefits to the riverine environment between the two storages. Rules associated with the transfer include that</w:t>
      </w:r>
      <w:r w:rsidRPr="00C86DF8">
        <w:rPr>
          <w:rFonts w:cs="Arial"/>
          <w:lang w:eastAsia="en-US"/>
        </w:rPr>
        <w:t>:</w:t>
      </w:r>
    </w:p>
    <w:p w:rsidR="00D40474" w:rsidRPr="00C86DF8" w:rsidRDefault="00D40474" w:rsidP="00D40474">
      <w:pPr>
        <w:numPr>
          <w:ilvl w:val="0"/>
          <w:numId w:val="32"/>
        </w:numPr>
        <w:spacing w:after="100" w:afterAutospacing="1"/>
        <w:rPr>
          <w:rFonts w:cs="Arial"/>
          <w:lang w:eastAsia="en-US"/>
        </w:rPr>
      </w:pPr>
      <w:r>
        <w:rPr>
          <w:rFonts w:cs="Arial"/>
          <w:lang w:eastAsia="en-US"/>
        </w:rPr>
        <w:t>a</w:t>
      </w:r>
      <w:r w:rsidRPr="00C86DF8">
        <w:rPr>
          <w:rFonts w:cs="Arial"/>
          <w:lang w:eastAsia="en-US"/>
        </w:rPr>
        <w:t>ny bulk transfer of water from Split Rock Dam water storage to Keepit Dam water storage should be carried out in a manner that minimises adverse environmental impacts</w:t>
      </w:r>
    </w:p>
    <w:p w:rsidR="00D40474" w:rsidRDefault="00D40474" w:rsidP="00D40474">
      <w:pPr>
        <w:numPr>
          <w:ilvl w:val="0"/>
          <w:numId w:val="32"/>
        </w:numPr>
        <w:spacing w:after="100" w:afterAutospacing="1"/>
        <w:rPr>
          <w:rFonts w:cs="Arial"/>
          <w:lang w:eastAsia="en-US"/>
        </w:rPr>
      </w:pPr>
      <w:r>
        <w:rPr>
          <w:rFonts w:cs="Arial"/>
          <w:lang w:eastAsia="en-US"/>
        </w:rPr>
        <w:t>p</w:t>
      </w:r>
      <w:r w:rsidRPr="00C86DF8">
        <w:rPr>
          <w:rFonts w:cs="Arial"/>
          <w:lang w:eastAsia="en-US"/>
        </w:rPr>
        <w:t xml:space="preserve">rior to making any bulk transfer from Split Rock Dam water storage to Keepit Dam water storage the </w:t>
      </w:r>
      <w:r>
        <w:rPr>
          <w:rFonts w:cs="Arial"/>
          <w:lang w:eastAsia="en-US"/>
        </w:rPr>
        <w:t xml:space="preserve">NSW water </w:t>
      </w:r>
      <w:r w:rsidRPr="00C86DF8">
        <w:rPr>
          <w:rFonts w:cs="Arial"/>
          <w:lang w:eastAsia="en-US"/>
        </w:rPr>
        <w:t>minister should:</w:t>
      </w:r>
    </w:p>
    <w:p w:rsidR="00D40474" w:rsidRPr="00C86DF8" w:rsidRDefault="00D40474" w:rsidP="00D40474">
      <w:pPr>
        <w:numPr>
          <w:ilvl w:val="1"/>
          <w:numId w:val="32"/>
        </w:numPr>
        <w:spacing w:after="100" w:afterAutospacing="1"/>
        <w:rPr>
          <w:rFonts w:cs="Arial"/>
          <w:lang w:eastAsia="en-US"/>
        </w:rPr>
      </w:pPr>
      <w:r w:rsidRPr="00C86DF8">
        <w:rPr>
          <w:rFonts w:cs="Arial"/>
          <w:lang w:eastAsia="en-US"/>
        </w:rPr>
        <w:t>determine an appropriate pattern of release from Split Rock Dam, taking into consideration the volume and time requirements of the bulk transfer and the need to minimise downstream environmental impacts</w:t>
      </w:r>
    </w:p>
    <w:p w:rsidR="00D40474" w:rsidRPr="00C86DF8" w:rsidRDefault="00D40474" w:rsidP="00D40474">
      <w:pPr>
        <w:numPr>
          <w:ilvl w:val="1"/>
          <w:numId w:val="32"/>
        </w:numPr>
        <w:spacing w:after="100" w:afterAutospacing="1"/>
        <w:rPr>
          <w:rFonts w:cs="Arial"/>
          <w:lang w:eastAsia="en-US"/>
        </w:rPr>
      </w:pPr>
      <w:r w:rsidRPr="00C86DF8">
        <w:rPr>
          <w:rFonts w:cs="Arial"/>
          <w:lang w:eastAsia="en-US"/>
        </w:rPr>
        <w:t>c</w:t>
      </w:r>
      <w:r w:rsidR="003C1AD8">
        <w:rPr>
          <w:rFonts w:cs="Arial"/>
          <w:lang w:eastAsia="en-US"/>
        </w:rPr>
        <w:t>onsult with water users on the u</w:t>
      </w:r>
      <w:r w:rsidR="00FC3D4C">
        <w:rPr>
          <w:rFonts w:cs="Arial"/>
          <w:lang w:eastAsia="en-US"/>
        </w:rPr>
        <w:t>pper</w:t>
      </w:r>
      <w:r w:rsidRPr="00C86DF8">
        <w:rPr>
          <w:rFonts w:cs="Arial"/>
          <w:lang w:eastAsia="en-US"/>
        </w:rPr>
        <w:t xml:space="preserve"> Namoi and Manilla </w:t>
      </w:r>
      <w:r>
        <w:rPr>
          <w:rFonts w:cs="Arial"/>
          <w:lang w:eastAsia="en-US"/>
        </w:rPr>
        <w:t>r</w:t>
      </w:r>
      <w:r w:rsidRPr="00C86DF8">
        <w:rPr>
          <w:rFonts w:cs="Arial"/>
          <w:lang w:eastAsia="en-US"/>
        </w:rPr>
        <w:t>ivers regarding the pattern of release</w:t>
      </w:r>
    </w:p>
    <w:p w:rsidR="00D40474" w:rsidRPr="00C86DF8" w:rsidRDefault="00D40474" w:rsidP="00D40474">
      <w:pPr>
        <w:numPr>
          <w:ilvl w:val="1"/>
          <w:numId w:val="32"/>
        </w:numPr>
        <w:spacing w:after="100" w:afterAutospacing="1"/>
        <w:rPr>
          <w:rFonts w:cs="Arial"/>
          <w:lang w:eastAsia="en-US"/>
        </w:rPr>
      </w:pPr>
      <w:r w:rsidRPr="00C86DF8">
        <w:rPr>
          <w:rFonts w:cs="Arial"/>
          <w:lang w:eastAsia="en-US"/>
        </w:rPr>
        <w:t>provide a minimum of 14 days notice of the intended release to water users between Split Rock D</w:t>
      </w:r>
      <w:r>
        <w:rPr>
          <w:rFonts w:cs="Arial"/>
          <w:lang w:eastAsia="en-US"/>
        </w:rPr>
        <w:t>am and Keepit Dam water storage</w:t>
      </w:r>
    </w:p>
    <w:p w:rsidR="00D40474" w:rsidRPr="00C86DF8" w:rsidRDefault="00D40474" w:rsidP="00D40474">
      <w:pPr>
        <w:numPr>
          <w:ilvl w:val="1"/>
          <w:numId w:val="32"/>
        </w:numPr>
        <w:spacing w:after="100" w:afterAutospacing="1"/>
        <w:rPr>
          <w:rFonts w:cs="Arial"/>
          <w:lang w:eastAsia="en-US"/>
        </w:rPr>
      </w:pPr>
      <w:r w:rsidRPr="00C86DF8">
        <w:rPr>
          <w:rFonts w:cs="Arial"/>
          <w:lang w:eastAsia="en-US"/>
        </w:rPr>
        <w:lastRenderedPageBreak/>
        <w:t>conduct appropriate monitoring</w:t>
      </w:r>
    </w:p>
    <w:p w:rsidR="00D40474" w:rsidRDefault="00D40474" w:rsidP="00D40474">
      <w:pPr>
        <w:numPr>
          <w:ilvl w:val="1"/>
          <w:numId w:val="32"/>
        </w:numPr>
        <w:spacing w:after="100" w:afterAutospacing="1"/>
        <w:rPr>
          <w:rFonts w:cs="Arial"/>
          <w:lang w:eastAsia="en-US"/>
        </w:rPr>
      </w:pPr>
      <w:proofErr w:type="gramStart"/>
      <w:r w:rsidRPr="00C86DF8">
        <w:rPr>
          <w:rFonts w:cs="Arial"/>
          <w:lang w:eastAsia="en-US"/>
        </w:rPr>
        <w:t>advise</w:t>
      </w:r>
      <w:proofErr w:type="gramEnd"/>
      <w:r w:rsidRPr="00C86DF8">
        <w:rPr>
          <w:rFonts w:cs="Arial"/>
          <w:lang w:eastAsia="en-US"/>
        </w:rPr>
        <w:t xml:space="preserve"> the community regarding the intended water releases through media releases.</w:t>
      </w:r>
    </w:p>
    <w:p w:rsidR="00D40474" w:rsidRPr="00284F9E" w:rsidRDefault="00D40474" w:rsidP="00E23684">
      <w:pPr>
        <w:spacing w:after="100" w:afterAutospacing="1"/>
        <w:outlineLvl w:val="0"/>
        <w:rPr>
          <w:rFonts w:cs="Arial"/>
          <w:sz w:val="30"/>
          <w:szCs w:val="30"/>
          <w:lang w:eastAsia="en-US"/>
        </w:rPr>
      </w:pPr>
      <w:r w:rsidRPr="00284F9E">
        <w:rPr>
          <w:rFonts w:cs="Arial"/>
          <w:b/>
          <w:bCs/>
          <w:sz w:val="30"/>
          <w:szCs w:val="30"/>
          <w:lang w:eastAsia="en-US"/>
        </w:rPr>
        <w:t>8.5 Chaffey Dam Stimulus Flow Rule</w:t>
      </w:r>
    </w:p>
    <w:p w:rsidR="00D40474" w:rsidRPr="00284F9E" w:rsidRDefault="00D40474" w:rsidP="00D40474">
      <w:pPr>
        <w:spacing w:after="0"/>
        <w:rPr>
          <w:rFonts w:cs="Arial"/>
          <w:lang w:eastAsia="en-US"/>
        </w:rPr>
      </w:pPr>
      <w:r w:rsidRPr="00284F9E">
        <w:rPr>
          <w:rFonts w:cs="Arial"/>
          <w:lang w:eastAsia="en-US"/>
        </w:rPr>
        <w:t xml:space="preserve">Environmental release rules for the Stimulus Flow (as described in </w:t>
      </w:r>
      <w:r>
        <w:rPr>
          <w:rFonts w:cs="Arial"/>
          <w:lang w:eastAsia="en-US"/>
        </w:rPr>
        <w:t>s</w:t>
      </w:r>
      <w:r w:rsidRPr="00284F9E">
        <w:rPr>
          <w:rFonts w:cs="Arial"/>
          <w:lang w:eastAsia="en-US"/>
        </w:rPr>
        <w:t>ection 1.5.2) from Chaffey Dam are outlined in Appendix 1. A summary of these rules prior to the storage capacity increasing to 100,000</w:t>
      </w:r>
      <w:r>
        <w:rPr>
          <w:rFonts w:cs="Arial"/>
          <w:lang w:eastAsia="en-US"/>
        </w:rPr>
        <w:t xml:space="preserve"> megalitres </w:t>
      </w:r>
      <w:r w:rsidRPr="00284F9E">
        <w:rPr>
          <w:rFonts w:cs="Arial"/>
          <w:lang w:eastAsia="en-US"/>
        </w:rPr>
        <w:t>include:</w:t>
      </w:r>
    </w:p>
    <w:p w:rsidR="00D40474" w:rsidRPr="00284F9E" w:rsidRDefault="00441D1D" w:rsidP="00C07BCD">
      <w:pPr>
        <w:pStyle w:val="ColorfulList-Accent11"/>
      </w:pPr>
      <w:r>
        <w:rPr>
          <w:lang w:val="en-AU"/>
        </w:rPr>
        <w:t>T</w:t>
      </w:r>
      <w:r w:rsidR="00D40474" w:rsidRPr="00284F9E">
        <w:t>he volume of water in Chaffey Dam at the start of the water year must be greater than 50,000</w:t>
      </w:r>
      <w:r w:rsidR="00D40474">
        <w:t xml:space="preserve"> megalitres </w:t>
      </w:r>
      <w:r w:rsidR="00D40474" w:rsidRPr="00284F9E">
        <w:t>before the next 1,600</w:t>
      </w:r>
      <w:r w:rsidR="00D40474">
        <w:t xml:space="preserve"> megalitres </w:t>
      </w:r>
      <w:r w:rsidR="00D40474" w:rsidRPr="00284F9E">
        <w:t>of inflows are set aside for the purpose of releasing a stimulus flow</w:t>
      </w:r>
      <w:r>
        <w:rPr>
          <w:lang w:val="en-AU"/>
        </w:rPr>
        <w:t>.</w:t>
      </w:r>
    </w:p>
    <w:p w:rsidR="00D40474" w:rsidRDefault="00441D1D" w:rsidP="00C07BCD">
      <w:pPr>
        <w:pStyle w:val="ColorfulList-Accent11"/>
      </w:pPr>
      <w:r>
        <w:rPr>
          <w:lang w:val="en-AU"/>
        </w:rPr>
        <w:t>I</w:t>
      </w:r>
      <w:r w:rsidR="00D40474" w:rsidRPr="00284F9E">
        <w:t xml:space="preserve">f the volume of water in the </w:t>
      </w:r>
      <w:r w:rsidR="00D40474">
        <w:t>d</w:t>
      </w:r>
      <w:r w:rsidR="00D40474" w:rsidRPr="00284F9E">
        <w:t>am at the start of the water year is equal to or less than 50,000</w:t>
      </w:r>
      <w:r w:rsidR="00D40474">
        <w:t xml:space="preserve"> megalitres </w:t>
      </w:r>
      <w:r w:rsidR="00D40474" w:rsidRPr="00284F9E">
        <w:t xml:space="preserve">then, when it increases to more than 50,000 </w:t>
      </w:r>
      <w:r w:rsidR="00D40474">
        <w:t>megalitres</w:t>
      </w:r>
      <w:r w:rsidR="00D40474" w:rsidRPr="00284F9E">
        <w:t>, the next 1,600</w:t>
      </w:r>
      <w:r w:rsidR="00D40474">
        <w:t xml:space="preserve"> megalitres </w:t>
      </w:r>
      <w:r w:rsidR="00D40474" w:rsidRPr="00284F9E">
        <w:t>of inflows will be set aside for the purpose of a stimulus flow</w:t>
      </w:r>
      <w:r>
        <w:rPr>
          <w:lang w:val="en-AU"/>
        </w:rPr>
        <w:t>.</w:t>
      </w:r>
    </w:p>
    <w:p w:rsidR="00D40474" w:rsidRDefault="00441D1D" w:rsidP="00C07BCD">
      <w:pPr>
        <w:pStyle w:val="ColorfulList-Accent11"/>
      </w:pPr>
      <w:r>
        <w:rPr>
          <w:lang w:val="en-AU"/>
        </w:rPr>
        <w:t>S</w:t>
      </w:r>
      <w:r w:rsidR="00D40474" w:rsidRPr="00284F9E">
        <w:t>timulus flows should be released from Chaffey Dam between 1 July and 31 August or between 1 March and 30 June in the following calendar year, if a flow of 500 ML/d or more has not occurred in the Peel River at Piallamore in the preceding 90 days</w:t>
      </w:r>
      <w:r>
        <w:rPr>
          <w:lang w:val="en-AU"/>
        </w:rPr>
        <w:t>.</w:t>
      </w:r>
    </w:p>
    <w:p w:rsidR="00D40474" w:rsidRDefault="00441D1D" w:rsidP="00C07BCD">
      <w:pPr>
        <w:pStyle w:val="ColorfulList-Accent11"/>
      </w:pPr>
      <w:r>
        <w:rPr>
          <w:lang w:val="en-AU"/>
        </w:rPr>
        <w:t>A</w:t>
      </w:r>
      <w:r w:rsidR="00D40474" w:rsidRPr="00284F9E">
        <w:t xml:space="preserve"> stimulus flow release should continue for a period of </w:t>
      </w:r>
      <w:r w:rsidR="00D40474">
        <w:t>seven</w:t>
      </w:r>
      <w:r w:rsidR="00D40474" w:rsidRPr="00284F9E">
        <w:t xml:space="preserve"> days with a total volume of 1,600</w:t>
      </w:r>
      <w:r w:rsidR="00D40474">
        <w:t xml:space="preserve"> megalitres </w:t>
      </w:r>
      <w:r w:rsidR="00D40474" w:rsidRPr="00284F9E">
        <w:t>and a peak of 500 ML/d occurring on the second day</w:t>
      </w:r>
      <w:r>
        <w:rPr>
          <w:lang w:val="en-AU"/>
        </w:rPr>
        <w:t>.</w:t>
      </w:r>
    </w:p>
    <w:p w:rsidR="00D40474" w:rsidRDefault="00441D1D" w:rsidP="00C07BCD">
      <w:pPr>
        <w:pStyle w:val="ColorfulList-Accent11"/>
      </w:pPr>
      <w:r>
        <w:rPr>
          <w:lang w:val="en-AU"/>
        </w:rPr>
        <w:t>E</w:t>
      </w:r>
      <w:r w:rsidR="00D40474" w:rsidRPr="00284F9E">
        <w:t>xtraction of the stimulus flow under general</w:t>
      </w:r>
      <w:r w:rsidR="00D40474">
        <w:t>-</w:t>
      </w:r>
      <w:r w:rsidR="00D40474" w:rsidRPr="00284F9E">
        <w:t xml:space="preserve">security access licences is permitted under the conditions stipulated in the </w:t>
      </w:r>
      <w:r w:rsidR="00427874">
        <w:t>Water Sharing Plan</w:t>
      </w:r>
      <w:r w:rsidR="00D40474" w:rsidRPr="00284F9E">
        <w:t xml:space="preserve"> (see Appendix 1).</w:t>
      </w:r>
    </w:p>
    <w:p w:rsidR="00D40474" w:rsidRDefault="00D40474" w:rsidP="00D40474">
      <w:pPr>
        <w:spacing w:after="0"/>
        <w:rPr>
          <w:rFonts w:cs="Arial"/>
          <w:lang w:eastAsia="en-US"/>
        </w:rPr>
      </w:pPr>
      <w:r w:rsidRPr="00284F9E">
        <w:rPr>
          <w:rFonts w:cs="Arial"/>
          <w:lang w:eastAsia="en-US"/>
        </w:rPr>
        <w:t xml:space="preserve">Following the enlargement of Chaffey Dam, an environmental contingency allowance (ECA) will be set aside in the storage and managed in accordance with the following </w:t>
      </w:r>
      <w:r w:rsidR="00255ED9">
        <w:rPr>
          <w:rFonts w:cs="Arial"/>
          <w:lang w:eastAsia="en-US"/>
        </w:rPr>
        <w:t xml:space="preserve">rules </w:t>
      </w:r>
      <w:r w:rsidRPr="00284F9E">
        <w:rPr>
          <w:rFonts w:cs="Arial"/>
          <w:lang w:eastAsia="en-US"/>
        </w:rPr>
        <w:t>(see Appendix 1 for details)</w:t>
      </w:r>
      <w:r>
        <w:rPr>
          <w:rFonts w:cs="Arial"/>
          <w:lang w:eastAsia="en-US"/>
        </w:rPr>
        <w:t>:</w:t>
      </w:r>
    </w:p>
    <w:p w:rsidR="00D40474" w:rsidRDefault="00441D1D" w:rsidP="00C07BCD">
      <w:pPr>
        <w:pStyle w:val="ColorfulList-Accent11"/>
      </w:pPr>
      <w:r>
        <w:rPr>
          <w:lang w:val="en-AU"/>
        </w:rPr>
        <w:t>A</w:t>
      </w:r>
      <w:r w:rsidR="00D40474" w:rsidRPr="00284F9E">
        <w:t>n account of the ECA water is to be kept</w:t>
      </w:r>
      <w:r>
        <w:rPr>
          <w:lang w:val="en-AU"/>
        </w:rPr>
        <w:t>.</w:t>
      </w:r>
    </w:p>
    <w:p w:rsidR="00D40474" w:rsidRDefault="00441D1D" w:rsidP="00C07BCD">
      <w:pPr>
        <w:pStyle w:val="ColorfulList-Accent11"/>
      </w:pPr>
      <w:r>
        <w:rPr>
          <w:lang w:val="en-AU"/>
        </w:rPr>
        <w:t>W</w:t>
      </w:r>
      <w:r w:rsidR="00D40474" w:rsidRPr="00284F9E">
        <w:t xml:space="preserve">henever an available water determination for general security is made, a volume of water equivalent to 5,000 </w:t>
      </w:r>
      <w:r w:rsidR="00D40474">
        <w:t>megalitres</w:t>
      </w:r>
      <w:r w:rsidR="00D40474" w:rsidRPr="00284F9E">
        <w:t xml:space="preserve"> multiplied by the available water determination should be allocated to the ECA account</w:t>
      </w:r>
      <w:r>
        <w:rPr>
          <w:lang w:val="en-AU"/>
        </w:rPr>
        <w:t>.</w:t>
      </w:r>
    </w:p>
    <w:p w:rsidR="00D40474" w:rsidRPr="00284F9E" w:rsidRDefault="00441D1D" w:rsidP="00C07BCD">
      <w:pPr>
        <w:pStyle w:val="ColorfulList-Accent11"/>
      </w:pPr>
      <w:r>
        <w:rPr>
          <w:lang w:val="en-AU"/>
        </w:rPr>
        <w:t>W</w:t>
      </w:r>
      <w:r w:rsidR="00D40474" w:rsidRPr="00284F9E">
        <w:t>ater in the ECA account should be released to return some of the natural flow variability to the upper reaches of the Peel River</w:t>
      </w:r>
      <w:r>
        <w:rPr>
          <w:lang w:val="en-AU"/>
        </w:rPr>
        <w:t>.</w:t>
      </w:r>
    </w:p>
    <w:p w:rsidR="00D40474" w:rsidRDefault="00441D1D" w:rsidP="00C07BCD">
      <w:pPr>
        <w:pStyle w:val="ColorfulList-Accent11"/>
      </w:pPr>
      <w:r>
        <w:rPr>
          <w:lang w:val="en-AU"/>
        </w:rPr>
        <w:t>W</w:t>
      </w:r>
      <w:r w:rsidR="00D40474" w:rsidRPr="00284F9E">
        <w:t>here the capacity to release water from Chaffey Dam is insufficient to meet all water requirements, then access</w:t>
      </w:r>
      <w:r w:rsidR="00D40474">
        <w:t>-</w:t>
      </w:r>
      <w:r w:rsidR="00D40474" w:rsidRPr="00284F9E">
        <w:t>licence water orders shall have priority</w:t>
      </w:r>
      <w:r>
        <w:rPr>
          <w:lang w:val="en-AU"/>
        </w:rPr>
        <w:t>.</w:t>
      </w:r>
    </w:p>
    <w:p w:rsidR="00D40474" w:rsidRDefault="00441D1D" w:rsidP="00C07BCD">
      <w:pPr>
        <w:pStyle w:val="ColorfulList-Accent11"/>
      </w:pPr>
      <w:r>
        <w:rPr>
          <w:lang w:val="en-AU"/>
        </w:rPr>
        <w:t>T</w:t>
      </w:r>
      <w:r w:rsidR="00D40474" w:rsidRPr="00284F9E">
        <w:t xml:space="preserve">he ECA account will be deducted </w:t>
      </w:r>
      <w:r>
        <w:rPr>
          <w:lang w:val="en-AU"/>
        </w:rPr>
        <w:t>by</w:t>
      </w:r>
      <w:r w:rsidR="00D40474" w:rsidRPr="00284F9E">
        <w:t xml:space="preserve"> a</w:t>
      </w:r>
      <w:r>
        <w:rPr>
          <w:lang w:val="en-AU"/>
        </w:rPr>
        <w:t>n amount equal to the</w:t>
      </w:r>
      <w:r w:rsidR="00D40474" w:rsidRPr="00284F9E">
        <w:t xml:space="preserve"> volume of water released</w:t>
      </w:r>
      <w:r>
        <w:rPr>
          <w:lang w:val="en-AU"/>
        </w:rPr>
        <w:t xml:space="preserve"> </w:t>
      </w:r>
      <w:r w:rsidR="00D40474" w:rsidRPr="00284F9E">
        <w:t>from Chaffey Dam</w:t>
      </w:r>
      <w:r>
        <w:rPr>
          <w:lang w:val="en-AU"/>
        </w:rPr>
        <w:t>,</w:t>
      </w:r>
      <w:r w:rsidR="00D40474" w:rsidRPr="00284F9E">
        <w:t xml:space="preserve"> and any unused water remaining in the ECA account at the end of the water year cannot be carried over</w:t>
      </w:r>
      <w:r>
        <w:rPr>
          <w:lang w:val="en-AU"/>
        </w:rPr>
        <w:t>.</w:t>
      </w:r>
    </w:p>
    <w:p w:rsidR="00D40474" w:rsidRDefault="00441D1D" w:rsidP="00C07BCD">
      <w:pPr>
        <w:pStyle w:val="ColorfulList-Accent11"/>
      </w:pPr>
      <w:r>
        <w:rPr>
          <w:lang w:val="en-AU"/>
        </w:rPr>
        <w:t>E</w:t>
      </w:r>
      <w:r w:rsidR="00D40474" w:rsidRPr="00284F9E">
        <w:t xml:space="preserve">xtraction of the stimulus flow under general security is permitted under the conditions stipulated in the </w:t>
      </w:r>
      <w:r w:rsidR="00427874">
        <w:t>Water Sharing Plan</w:t>
      </w:r>
      <w:r w:rsidR="00D40474" w:rsidRPr="00284F9E">
        <w:t xml:space="preserve"> (see Appendix 1).</w:t>
      </w:r>
    </w:p>
    <w:p w:rsidR="00D40474" w:rsidRDefault="00D40474" w:rsidP="00D40474">
      <w:pPr>
        <w:spacing w:after="100" w:afterAutospacing="1"/>
        <w:rPr>
          <w:rFonts w:cs="Arial"/>
          <w:lang w:eastAsia="en-US"/>
        </w:rPr>
      </w:pPr>
      <w:r w:rsidRPr="00284F9E">
        <w:rPr>
          <w:rFonts w:cs="Arial"/>
          <w:lang w:eastAsia="en-US"/>
        </w:rPr>
        <w:t xml:space="preserve">Under stimulus </w:t>
      </w:r>
      <w:r w:rsidR="00441D1D">
        <w:rPr>
          <w:rFonts w:cs="Arial"/>
          <w:lang w:eastAsia="en-US"/>
        </w:rPr>
        <w:t xml:space="preserve">flow </w:t>
      </w:r>
      <w:r w:rsidRPr="00284F9E">
        <w:rPr>
          <w:rFonts w:cs="Arial"/>
          <w:lang w:eastAsia="en-US"/>
        </w:rPr>
        <w:t>rules a minimum daily release of 3</w:t>
      </w:r>
      <w:r>
        <w:rPr>
          <w:rFonts w:cs="Arial"/>
          <w:lang w:eastAsia="en-US"/>
        </w:rPr>
        <w:t xml:space="preserve"> megalitres </w:t>
      </w:r>
      <w:r w:rsidRPr="00284F9E">
        <w:rPr>
          <w:rFonts w:cs="Arial"/>
          <w:lang w:eastAsia="en-US"/>
        </w:rPr>
        <w:t>is required to be delivered downstream of Chaffey Dam.</w:t>
      </w:r>
    </w:p>
    <w:p w:rsidR="00D40474" w:rsidRPr="007D7DC6" w:rsidRDefault="00D40474" w:rsidP="00E23684">
      <w:pPr>
        <w:pStyle w:val="StyleCEWH"/>
        <w:numPr>
          <w:ins w:id="183" w:author="Unknown"/>
        </w:numPr>
      </w:pPr>
      <w:r>
        <w:br w:type="page"/>
      </w:r>
      <w:bookmarkStart w:id="184" w:name="pt_12_sec_63_nt_1"/>
      <w:bookmarkStart w:id="185" w:name="_Toc289699400"/>
      <w:bookmarkEnd w:id="184"/>
      <w:r>
        <w:lastRenderedPageBreak/>
        <w:t xml:space="preserve">Part 3: </w:t>
      </w:r>
      <w:r w:rsidRPr="007D7DC6">
        <w:t>Monitoring and future options</w:t>
      </w:r>
    </w:p>
    <w:p w:rsidR="00D40474" w:rsidRPr="00C86DF8" w:rsidRDefault="00D40474" w:rsidP="00E23684">
      <w:pPr>
        <w:pStyle w:val="Heading3"/>
        <w:numPr>
          <w:ilvl w:val="0"/>
          <w:numId w:val="6"/>
        </w:numPr>
        <w:spacing w:before="0" w:after="100" w:afterAutospacing="1"/>
        <w:rPr>
          <w:rFonts w:ascii="Times New Roman" w:hAnsi="Times New Roman"/>
          <w:color w:val="99CCFF"/>
          <w:sz w:val="42"/>
          <w:szCs w:val="42"/>
        </w:rPr>
      </w:pPr>
      <w:r w:rsidRPr="00C86DF8">
        <w:rPr>
          <w:rFonts w:ascii="Times New Roman" w:hAnsi="Times New Roman"/>
          <w:color w:val="99CCFF"/>
          <w:sz w:val="42"/>
          <w:szCs w:val="42"/>
        </w:rPr>
        <w:t>Monitoring, evaluation and improvement</w:t>
      </w:r>
      <w:bookmarkEnd w:id="185"/>
    </w:p>
    <w:p w:rsidR="00D40474" w:rsidRDefault="00D40474" w:rsidP="00D40474">
      <w:pPr>
        <w:spacing w:after="100" w:afterAutospacing="1"/>
        <w:rPr>
          <w:rFonts w:cs="Arial"/>
        </w:rPr>
      </w:pPr>
      <w:r w:rsidRPr="00C86DF8">
        <w:rPr>
          <w:rFonts w:cs="Arial"/>
        </w:rPr>
        <w:t xml:space="preserve">A number of </w:t>
      </w:r>
      <w:r>
        <w:rPr>
          <w:rFonts w:cs="Arial"/>
        </w:rPr>
        <w:t xml:space="preserve">hydrological and ecological </w:t>
      </w:r>
      <w:r w:rsidRPr="00C86DF8">
        <w:rPr>
          <w:rFonts w:cs="Arial"/>
        </w:rPr>
        <w:t xml:space="preserve">monitoring programs are </w:t>
      </w:r>
      <w:r>
        <w:rPr>
          <w:rFonts w:cs="Arial"/>
        </w:rPr>
        <w:t>operating throughout the Namoi catchment. Further detail is provided below</w:t>
      </w:r>
      <w:r w:rsidRPr="00C86DF8">
        <w:rPr>
          <w:rFonts w:cs="Arial"/>
        </w:rPr>
        <w:t>.</w:t>
      </w:r>
    </w:p>
    <w:p w:rsidR="00D40474" w:rsidRPr="00C86DF8" w:rsidRDefault="00D40474" w:rsidP="00E23684">
      <w:pPr>
        <w:pStyle w:val="Heading4"/>
      </w:pPr>
      <w:r>
        <w:t>9</w:t>
      </w:r>
      <w:r w:rsidRPr="00C86DF8">
        <w:t>.1</w:t>
      </w:r>
      <w:r w:rsidRPr="00C86DF8">
        <w:tab/>
        <w:t xml:space="preserve">Current </w:t>
      </w:r>
      <w:r>
        <w:t>m</w:t>
      </w:r>
      <w:r w:rsidRPr="00C86DF8">
        <w:t xml:space="preserve">onitoring and </w:t>
      </w:r>
      <w:r>
        <w:t>r</w:t>
      </w:r>
      <w:r w:rsidRPr="00C86DF8">
        <w:t>eporting</w:t>
      </w:r>
    </w:p>
    <w:p w:rsidR="00D40474" w:rsidRPr="00C86DF8" w:rsidRDefault="00D40474" w:rsidP="00E23684">
      <w:pPr>
        <w:pStyle w:val="Heading5"/>
        <w:rPr>
          <w:u w:val="single"/>
        </w:rPr>
      </w:pPr>
      <w:r>
        <w:t>9</w:t>
      </w:r>
      <w:r w:rsidRPr="00C86DF8">
        <w:t>.1.1</w:t>
      </w:r>
      <w:r w:rsidRPr="00C86DF8">
        <w:tab/>
        <w:t xml:space="preserve">Water </w:t>
      </w:r>
      <w:r>
        <w:t>q</w:t>
      </w:r>
      <w:r w:rsidRPr="00C86DF8">
        <w:t xml:space="preserve">uality and </w:t>
      </w:r>
      <w:r>
        <w:t>e</w:t>
      </w:r>
      <w:r w:rsidRPr="00C86DF8">
        <w:t xml:space="preserve">cological </w:t>
      </w:r>
      <w:r>
        <w:t>r</w:t>
      </w:r>
      <w:r w:rsidRPr="00C86DF8">
        <w:t>eporting</w:t>
      </w:r>
    </w:p>
    <w:p w:rsidR="00D40474" w:rsidRPr="00D103F7" w:rsidRDefault="00D40474" w:rsidP="00D40474">
      <w:pPr>
        <w:spacing w:after="100" w:afterAutospacing="1"/>
        <w:rPr>
          <w:rFonts w:cs="Arial"/>
          <w:i/>
        </w:rPr>
      </w:pPr>
      <w:r w:rsidRPr="00D103F7">
        <w:rPr>
          <w:rFonts w:cs="Arial"/>
          <w:i/>
        </w:rPr>
        <w:t xml:space="preserve">Routine </w:t>
      </w:r>
      <w:r>
        <w:rPr>
          <w:rFonts w:cs="Arial"/>
          <w:i/>
        </w:rPr>
        <w:t>m</w:t>
      </w:r>
      <w:r w:rsidRPr="00D103F7">
        <w:rPr>
          <w:rFonts w:cs="Arial"/>
          <w:i/>
        </w:rPr>
        <w:t>onitoring</w:t>
      </w:r>
    </w:p>
    <w:p w:rsidR="00D40474" w:rsidRDefault="00D40474" w:rsidP="00D40474">
      <w:pPr>
        <w:spacing w:after="0"/>
        <w:rPr>
          <w:rFonts w:cs="Arial"/>
        </w:rPr>
      </w:pPr>
      <w:r>
        <w:rPr>
          <w:rFonts w:cs="Arial"/>
        </w:rPr>
        <w:t xml:space="preserve">The </w:t>
      </w:r>
      <w:r w:rsidRPr="00C86DF8">
        <w:rPr>
          <w:rFonts w:cs="Arial"/>
        </w:rPr>
        <w:t>NSW Office of Water carries out monitoring of basic water quality indicators such as nutrient and alga</w:t>
      </w:r>
      <w:r>
        <w:rPr>
          <w:rFonts w:cs="Arial"/>
        </w:rPr>
        <w:t>e</w:t>
      </w:r>
      <w:r w:rsidRPr="00C86DF8">
        <w:rPr>
          <w:rFonts w:cs="Arial"/>
        </w:rPr>
        <w:t xml:space="preserve"> across the </w:t>
      </w:r>
      <w:r>
        <w:rPr>
          <w:rFonts w:cs="Arial"/>
        </w:rPr>
        <w:t>Namoi</w:t>
      </w:r>
      <w:r w:rsidRPr="00C86DF8">
        <w:rPr>
          <w:rFonts w:cs="Arial"/>
        </w:rPr>
        <w:t xml:space="preserve"> </w:t>
      </w:r>
      <w:r>
        <w:rPr>
          <w:rFonts w:cs="Arial"/>
        </w:rPr>
        <w:t>c</w:t>
      </w:r>
      <w:r w:rsidRPr="00C86DF8">
        <w:rPr>
          <w:rFonts w:cs="Arial"/>
        </w:rPr>
        <w:t xml:space="preserve">atchment. </w:t>
      </w:r>
      <w:r>
        <w:rPr>
          <w:rFonts w:cs="Arial"/>
        </w:rPr>
        <w:t>Water quality monitoring programs include the:</w:t>
      </w:r>
    </w:p>
    <w:p w:rsidR="00D40474" w:rsidRDefault="00D40474" w:rsidP="00D40474">
      <w:pPr>
        <w:numPr>
          <w:ilvl w:val="0"/>
          <w:numId w:val="43"/>
        </w:numPr>
        <w:spacing w:after="100" w:afterAutospacing="1"/>
        <w:ind w:left="426" w:hanging="426"/>
        <w:rPr>
          <w:rFonts w:cs="Arial"/>
        </w:rPr>
      </w:pPr>
      <w:r w:rsidRPr="00563743">
        <w:rPr>
          <w:rFonts w:cs="Arial"/>
        </w:rPr>
        <w:t>Key Sites</w:t>
      </w:r>
      <w:r>
        <w:rPr>
          <w:rFonts w:cs="Arial"/>
        </w:rPr>
        <w:t xml:space="preserve"> Program, which monitors basic water quality variables at sites across the state</w:t>
      </w:r>
    </w:p>
    <w:p w:rsidR="00D40474" w:rsidRDefault="00D40474" w:rsidP="00D40474">
      <w:pPr>
        <w:numPr>
          <w:ilvl w:val="0"/>
          <w:numId w:val="43"/>
        </w:numPr>
        <w:spacing w:after="100" w:afterAutospacing="1"/>
        <w:ind w:left="426" w:hanging="426"/>
        <w:rPr>
          <w:rFonts w:cs="Arial"/>
        </w:rPr>
      </w:pPr>
      <w:r w:rsidRPr="00563743">
        <w:rPr>
          <w:rFonts w:cs="Arial"/>
        </w:rPr>
        <w:t>Central and North West Water Quality Monitoring Program</w:t>
      </w:r>
    </w:p>
    <w:p w:rsidR="00D40474" w:rsidRDefault="00D40474" w:rsidP="00D40474">
      <w:pPr>
        <w:numPr>
          <w:ilvl w:val="0"/>
          <w:numId w:val="43"/>
        </w:numPr>
        <w:spacing w:after="100" w:afterAutospacing="1"/>
        <w:ind w:left="426" w:hanging="426"/>
        <w:rPr>
          <w:rFonts w:cs="Arial"/>
        </w:rPr>
      </w:pPr>
      <w:r w:rsidRPr="00563743">
        <w:rPr>
          <w:rFonts w:cs="Arial"/>
        </w:rPr>
        <w:t>Storage Water Quality Program</w:t>
      </w:r>
    </w:p>
    <w:p w:rsidR="00D40474" w:rsidRDefault="00D40474" w:rsidP="00D40474">
      <w:pPr>
        <w:numPr>
          <w:ilvl w:val="0"/>
          <w:numId w:val="43"/>
        </w:numPr>
        <w:spacing w:after="100" w:afterAutospacing="1"/>
        <w:ind w:left="426" w:hanging="426"/>
        <w:rPr>
          <w:rFonts w:cs="Arial"/>
        </w:rPr>
      </w:pPr>
      <w:proofErr w:type="gramStart"/>
      <w:r>
        <w:rPr>
          <w:rFonts w:cs="Arial"/>
        </w:rPr>
        <w:t>some</w:t>
      </w:r>
      <w:proofErr w:type="gramEnd"/>
      <w:r>
        <w:rPr>
          <w:rFonts w:cs="Arial"/>
        </w:rPr>
        <w:t xml:space="preserve"> pesticide monitoring throughout the catchment.</w:t>
      </w:r>
    </w:p>
    <w:p w:rsidR="003E2638" w:rsidRDefault="00D40474" w:rsidP="00255ED9">
      <w:pPr>
        <w:spacing w:after="100" w:afterAutospacing="1"/>
        <w:rPr>
          <w:rFonts w:cs="Arial"/>
        </w:rPr>
      </w:pPr>
      <w:r w:rsidRPr="00C86DF8">
        <w:rPr>
          <w:rFonts w:cs="Arial"/>
        </w:rPr>
        <w:t>Both river and storage water quality information can be found on</w:t>
      </w:r>
      <w:r>
        <w:rPr>
          <w:rFonts w:cs="Arial"/>
        </w:rPr>
        <w:t xml:space="preserve"> the NSW Water Information Site which also includes continuous electrical conductivity monitoring at five sites throughout the Namoi</w:t>
      </w:r>
      <w:r w:rsidR="00FC3D4C">
        <w:rPr>
          <w:rFonts w:cs="Arial"/>
        </w:rPr>
        <w:t xml:space="preserve"> catchment</w:t>
      </w:r>
      <w:r w:rsidR="003E2638">
        <w:rPr>
          <w:rFonts w:cs="Arial"/>
        </w:rPr>
        <w:t>:</w:t>
      </w:r>
      <w:r>
        <w:rPr>
          <w:rFonts w:cs="Arial"/>
        </w:rPr>
        <w:t xml:space="preserve"> </w:t>
      </w:r>
      <w:hyperlink r:id="rId107" w:history="1">
        <w:r w:rsidR="003E2638" w:rsidRPr="005F6236">
          <w:rPr>
            <w:rStyle w:val="Hyperlink"/>
            <w:rFonts w:cs="Arial"/>
          </w:rPr>
          <w:t>http://waterinfo.nsw.gov.au/wq/namoi.shtml</w:t>
        </w:r>
      </w:hyperlink>
    </w:p>
    <w:p w:rsidR="00D40474" w:rsidRPr="00D103F7" w:rsidRDefault="00D40474" w:rsidP="00D40474">
      <w:pPr>
        <w:pStyle w:val="NormalWeb"/>
        <w:spacing w:before="0" w:beforeAutospacing="0" w:line="276" w:lineRule="auto"/>
        <w:rPr>
          <w:rFonts w:cs="Arial"/>
          <w:i/>
          <w:sz w:val="22"/>
          <w:szCs w:val="22"/>
          <w:lang w:val="en-AU"/>
        </w:rPr>
      </w:pPr>
      <w:r w:rsidRPr="00D103F7">
        <w:rPr>
          <w:rFonts w:cs="Arial"/>
          <w:i/>
          <w:sz w:val="22"/>
          <w:szCs w:val="22"/>
          <w:lang w:val="en-AU"/>
        </w:rPr>
        <w:t>Intervention/hypothesis</w:t>
      </w:r>
      <w:r>
        <w:rPr>
          <w:rFonts w:cs="Arial"/>
          <w:i/>
          <w:sz w:val="22"/>
          <w:szCs w:val="22"/>
          <w:lang w:val="en-AU"/>
        </w:rPr>
        <w:t>-</w:t>
      </w:r>
      <w:r w:rsidRPr="00D103F7">
        <w:rPr>
          <w:rFonts w:cs="Arial"/>
          <w:i/>
          <w:sz w:val="22"/>
          <w:szCs w:val="22"/>
          <w:lang w:val="en-AU"/>
        </w:rPr>
        <w:t>based monitoring</w:t>
      </w:r>
    </w:p>
    <w:p w:rsidR="00D40474" w:rsidRDefault="00D40474" w:rsidP="00D40474">
      <w:pPr>
        <w:pStyle w:val="NormalWeb"/>
        <w:spacing w:before="0" w:beforeAutospacing="0" w:after="0" w:afterAutospacing="0"/>
        <w:rPr>
          <w:rFonts w:cs="Arial"/>
          <w:sz w:val="22"/>
          <w:szCs w:val="22"/>
          <w:lang w:val="en-AU"/>
        </w:rPr>
      </w:pPr>
      <w:r>
        <w:rPr>
          <w:rFonts w:cs="Arial"/>
          <w:sz w:val="22"/>
          <w:szCs w:val="22"/>
          <w:lang w:val="en-AU"/>
        </w:rPr>
        <w:t>Further to the water</w:t>
      </w:r>
      <w:r w:rsidR="00F379D8">
        <w:rPr>
          <w:rFonts w:cs="Arial"/>
          <w:sz w:val="22"/>
          <w:szCs w:val="22"/>
          <w:lang w:val="en-AU"/>
        </w:rPr>
        <w:t xml:space="preserve"> </w:t>
      </w:r>
      <w:r>
        <w:rPr>
          <w:rFonts w:cs="Arial"/>
          <w:sz w:val="22"/>
          <w:szCs w:val="22"/>
          <w:lang w:val="en-AU"/>
        </w:rPr>
        <w:t>quality monitoring undertaken by the NSW Office of Water, t</w:t>
      </w:r>
      <w:r w:rsidRPr="00C86DF8">
        <w:rPr>
          <w:rFonts w:cs="Arial"/>
          <w:sz w:val="22"/>
          <w:szCs w:val="22"/>
          <w:lang w:val="en-AU"/>
        </w:rPr>
        <w:t>he Integrated Monitoring of Environmental Flows (IMEF) program</w:t>
      </w:r>
      <w:r>
        <w:rPr>
          <w:rFonts w:cs="Arial"/>
          <w:sz w:val="22"/>
          <w:szCs w:val="22"/>
          <w:lang w:val="en-AU"/>
        </w:rPr>
        <w:t xml:space="preserve"> commenced in the Namoi catchment in 1997 and ceased in 2011. This program, supported by NSW Fisheries and researchers, </w:t>
      </w:r>
      <w:r w:rsidRPr="00C86DF8">
        <w:rPr>
          <w:rFonts w:cs="Arial"/>
          <w:sz w:val="22"/>
          <w:szCs w:val="22"/>
          <w:lang w:val="en-AU"/>
        </w:rPr>
        <w:t>assesse</w:t>
      </w:r>
      <w:r>
        <w:rPr>
          <w:rFonts w:cs="Arial"/>
          <w:sz w:val="22"/>
          <w:szCs w:val="22"/>
          <w:lang w:val="en-AU"/>
        </w:rPr>
        <w:t>d</w:t>
      </w:r>
      <w:r w:rsidRPr="00C86DF8">
        <w:rPr>
          <w:rFonts w:cs="Arial"/>
          <w:sz w:val="22"/>
          <w:szCs w:val="22"/>
          <w:lang w:val="en-AU"/>
        </w:rPr>
        <w:t xml:space="preserve"> the ecological benefits of the environmental flow rules. The objectives of the IMEF program </w:t>
      </w:r>
      <w:r>
        <w:rPr>
          <w:rFonts w:cs="Arial"/>
          <w:sz w:val="22"/>
          <w:szCs w:val="22"/>
          <w:lang w:val="en-AU"/>
        </w:rPr>
        <w:t>we</w:t>
      </w:r>
      <w:r w:rsidRPr="00C86DF8">
        <w:rPr>
          <w:rFonts w:cs="Arial"/>
          <w:sz w:val="22"/>
          <w:szCs w:val="22"/>
          <w:lang w:val="en-AU"/>
        </w:rPr>
        <w:t>re</w:t>
      </w:r>
      <w:r>
        <w:rPr>
          <w:rFonts w:cs="Arial"/>
          <w:sz w:val="22"/>
          <w:szCs w:val="22"/>
          <w:lang w:val="en-AU"/>
        </w:rPr>
        <w:t>:</w:t>
      </w:r>
    </w:p>
    <w:p w:rsidR="00D40474" w:rsidRDefault="00D40474" w:rsidP="00D40474">
      <w:pPr>
        <w:numPr>
          <w:ilvl w:val="0"/>
          <w:numId w:val="5"/>
        </w:numPr>
        <w:tabs>
          <w:tab w:val="clear" w:pos="720"/>
          <w:tab w:val="num" w:pos="426"/>
        </w:tabs>
        <w:spacing w:after="100" w:afterAutospacing="1"/>
        <w:ind w:left="426" w:hanging="426"/>
        <w:rPr>
          <w:rFonts w:cs="Arial"/>
        </w:rPr>
      </w:pPr>
      <w:r w:rsidRPr="00C86DF8">
        <w:rPr>
          <w:rFonts w:cs="Arial"/>
        </w:rPr>
        <w:t>to investigate relationships between water regimes, biodiversity and ecosystem processes in the major regulated river systems, and the Barwon-Darling River</w:t>
      </w:r>
    </w:p>
    <w:p w:rsidR="00D40474" w:rsidRDefault="00D40474" w:rsidP="00D40474">
      <w:pPr>
        <w:numPr>
          <w:ilvl w:val="0"/>
          <w:numId w:val="5"/>
        </w:numPr>
        <w:tabs>
          <w:tab w:val="clear" w:pos="720"/>
          <w:tab w:val="num" w:pos="426"/>
        </w:tabs>
        <w:spacing w:after="100" w:afterAutospacing="1"/>
        <w:ind w:left="426" w:hanging="426"/>
        <w:rPr>
          <w:rFonts w:cs="Arial"/>
        </w:rPr>
      </w:pPr>
      <w:r w:rsidRPr="00C86DF8">
        <w:rPr>
          <w:rFonts w:cs="Arial"/>
        </w:rPr>
        <w:t>to assess responses in hydrology, habitats, biota and ecological processes associated with specific flow events targeted by environmental flow rules</w:t>
      </w:r>
    </w:p>
    <w:p w:rsidR="00D40474" w:rsidRDefault="00D40474" w:rsidP="00D40474">
      <w:pPr>
        <w:numPr>
          <w:ilvl w:val="0"/>
          <w:numId w:val="5"/>
        </w:numPr>
        <w:tabs>
          <w:tab w:val="clear" w:pos="720"/>
          <w:tab w:val="num" w:pos="426"/>
        </w:tabs>
        <w:spacing w:after="100" w:afterAutospacing="1"/>
        <w:ind w:left="426" w:hanging="426"/>
        <w:rPr>
          <w:rFonts w:cs="Arial"/>
        </w:rPr>
      </w:pPr>
      <w:proofErr w:type="gramStart"/>
      <w:r w:rsidRPr="00C86DF8">
        <w:rPr>
          <w:rFonts w:cs="Arial"/>
        </w:rPr>
        <w:t>to</w:t>
      </w:r>
      <w:proofErr w:type="gramEnd"/>
      <w:r w:rsidRPr="00C86DF8">
        <w:rPr>
          <w:rFonts w:cs="Arial"/>
        </w:rPr>
        <w:t xml:space="preserve"> use the resulting knowledge to estimate likely long-term effects of environmental flow rules and provide information to assist in future adjustment of rules.</w:t>
      </w:r>
    </w:p>
    <w:p w:rsidR="00D40474" w:rsidRDefault="00D40474" w:rsidP="00D40474">
      <w:pPr>
        <w:pStyle w:val="BodyText"/>
        <w:spacing w:after="100" w:afterAutospacing="1"/>
        <w:rPr>
          <w:color w:val="000000"/>
          <w:sz w:val="22"/>
          <w:szCs w:val="22"/>
        </w:rPr>
      </w:pPr>
      <w:r w:rsidRPr="002F0FC6">
        <w:rPr>
          <w:sz w:val="22"/>
          <w:szCs w:val="22"/>
        </w:rPr>
        <w:t>Within the Namoi</w:t>
      </w:r>
      <w:r w:rsidR="00FC3D4C">
        <w:rPr>
          <w:sz w:val="22"/>
          <w:szCs w:val="22"/>
        </w:rPr>
        <w:t xml:space="preserve"> catchment</w:t>
      </w:r>
      <w:r w:rsidRPr="002F0FC6">
        <w:rPr>
          <w:sz w:val="22"/>
          <w:szCs w:val="22"/>
        </w:rPr>
        <w:t>, the IMEF program specifically investigate</w:t>
      </w:r>
      <w:r>
        <w:rPr>
          <w:sz w:val="22"/>
          <w:szCs w:val="22"/>
        </w:rPr>
        <w:t>d</w:t>
      </w:r>
      <w:r>
        <w:t xml:space="preserve"> </w:t>
      </w:r>
      <w:r w:rsidRPr="00C86DF8">
        <w:rPr>
          <w:sz w:val="22"/>
          <w:szCs w:val="22"/>
        </w:rPr>
        <w:t xml:space="preserve">the benefit of environmental flows for wetland habitat and biodiversity in the Namoi </w:t>
      </w:r>
      <w:r>
        <w:rPr>
          <w:sz w:val="22"/>
          <w:szCs w:val="22"/>
        </w:rPr>
        <w:t>River</w:t>
      </w:r>
      <w:r>
        <w:t xml:space="preserve">. </w:t>
      </w:r>
      <w:r w:rsidRPr="002F0FC6">
        <w:rPr>
          <w:color w:val="000000"/>
          <w:sz w:val="22"/>
          <w:szCs w:val="22"/>
        </w:rPr>
        <w:t>The IMEF carbon hypothesis</w:t>
      </w:r>
      <w:r>
        <w:rPr>
          <w:color w:val="000000"/>
          <w:sz w:val="22"/>
          <w:szCs w:val="22"/>
        </w:rPr>
        <w:t>, conducted within the Namoi</w:t>
      </w:r>
      <w:r w:rsidR="00FC3D4C">
        <w:rPr>
          <w:color w:val="000000"/>
          <w:sz w:val="22"/>
          <w:szCs w:val="22"/>
        </w:rPr>
        <w:t xml:space="preserve"> catchment</w:t>
      </w:r>
      <w:r>
        <w:rPr>
          <w:color w:val="000000"/>
          <w:sz w:val="22"/>
          <w:szCs w:val="22"/>
        </w:rPr>
        <w:t>,</w:t>
      </w:r>
      <w:r w:rsidRPr="002F0FC6">
        <w:rPr>
          <w:color w:val="000000"/>
          <w:sz w:val="22"/>
          <w:szCs w:val="22"/>
        </w:rPr>
        <w:t xml:space="preserve"> focuse</w:t>
      </w:r>
      <w:r>
        <w:rPr>
          <w:color w:val="000000"/>
          <w:sz w:val="22"/>
          <w:szCs w:val="22"/>
        </w:rPr>
        <w:t>d</w:t>
      </w:r>
      <w:r w:rsidRPr="002F0FC6">
        <w:rPr>
          <w:color w:val="000000"/>
          <w:sz w:val="22"/>
          <w:szCs w:val="22"/>
        </w:rPr>
        <w:t xml:space="preserve"> on the role that wetting of riparian litter may play in stimulating riverine food webs</w:t>
      </w:r>
      <w:r>
        <w:rPr>
          <w:color w:val="000000"/>
          <w:sz w:val="22"/>
          <w:szCs w:val="22"/>
        </w:rPr>
        <w:t xml:space="preserve"> (DWE 2008)</w:t>
      </w:r>
      <w:r w:rsidRPr="002F0FC6">
        <w:rPr>
          <w:color w:val="000000"/>
          <w:sz w:val="22"/>
          <w:szCs w:val="22"/>
        </w:rPr>
        <w:t>.</w:t>
      </w:r>
      <w:r>
        <w:rPr>
          <w:color w:val="000000"/>
          <w:sz w:val="22"/>
          <w:szCs w:val="22"/>
        </w:rPr>
        <w:t xml:space="preserve"> </w:t>
      </w:r>
      <w:r w:rsidRPr="002F0FC6">
        <w:rPr>
          <w:color w:val="000000"/>
          <w:sz w:val="22"/>
          <w:szCs w:val="22"/>
        </w:rPr>
        <w:t xml:space="preserve">Environmental flows may increase the amount of </w:t>
      </w:r>
      <w:r>
        <w:rPr>
          <w:color w:val="000000"/>
          <w:sz w:val="22"/>
          <w:szCs w:val="22"/>
        </w:rPr>
        <w:t>dissolved organic carbon (</w:t>
      </w:r>
      <w:r w:rsidRPr="002F0FC6">
        <w:rPr>
          <w:color w:val="000000"/>
          <w:sz w:val="22"/>
          <w:szCs w:val="22"/>
        </w:rPr>
        <w:t>DOC</w:t>
      </w:r>
      <w:r>
        <w:rPr>
          <w:color w:val="000000"/>
          <w:sz w:val="22"/>
          <w:szCs w:val="22"/>
        </w:rPr>
        <w:t>)</w:t>
      </w:r>
      <w:r w:rsidRPr="002F0FC6">
        <w:rPr>
          <w:color w:val="000000"/>
          <w:sz w:val="22"/>
          <w:szCs w:val="22"/>
        </w:rPr>
        <w:t xml:space="preserve"> entering river environments by transporting DOC associated with benches and floodplains to the river</w:t>
      </w:r>
      <w:r>
        <w:rPr>
          <w:color w:val="000000"/>
          <w:sz w:val="22"/>
          <w:szCs w:val="22"/>
        </w:rPr>
        <w:t xml:space="preserve"> (DWE 2008)</w:t>
      </w:r>
      <w:r w:rsidRPr="002F0FC6">
        <w:rPr>
          <w:color w:val="000000"/>
          <w:sz w:val="22"/>
          <w:szCs w:val="22"/>
        </w:rPr>
        <w:t>. It propose</w:t>
      </w:r>
      <w:r>
        <w:rPr>
          <w:color w:val="000000"/>
          <w:sz w:val="22"/>
          <w:szCs w:val="22"/>
        </w:rPr>
        <w:t>d</w:t>
      </w:r>
      <w:r w:rsidRPr="002F0FC6">
        <w:rPr>
          <w:color w:val="000000"/>
          <w:sz w:val="22"/>
          <w:szCs w:val="22"/>
        </w:rPr>
        <w:t xml:space="preserve"> that those flow rules that protect a proportion of freshes and high flows will result in more frequent wetting of river banks, benches and </w:t>
      </w:r>
      <w:r>
        <w:rPr>
          <w:color w:val="000000"/>
          <w:sz w:val="22"/>
          <w:szCs w:val="22"/>
        </w:rPr>
        <w:t>floodplains, increasing transport of DOC into the river system and so support aquatic food chains</w:t>
      </w:r>
      <w:r w:rsidRPr="002F0FC6">
        <w:rPr>
          <w:color w:val="000000"/>
          <w:sz w:val="22"/>
          <w:szCs w:val="22"/>
        </w:rPr>
        <w:t xml:space="preserve">. </w:t>
      </w:r>
      <w:r>
        <w:rPr>
          <w:color w:val="000000"/>
          <w:sz w:val="22"/>
          <w:szCs w:val="22"/>
        </w:rPr>
        <w:t>R</w:t>
      </w:r>
      <w:r w:rsidRPr="002F0FC6">
        <w:rPr>
          <w:color w:val="000000"/>
          <w:sz w:val="22"/>
          <w:szCs w:val="22"/>
        </w:rPr>
        <w:t>esults obtained during flood</w:t>
      </w:r>
      <w:r>
        <w:rPr>
          <w:color w:val="000000"/>
          <w:sz w:val="22"/>
          <w:szCs w:val="22"/>
        </w:rPr>
        <w:t>ing</w:t>
      </w:r>
      <w:r w:rsidRPr="002F0FC6">
        <w:rPr>
          <w:color w:val="000000"/>
          <w:sz w:val="22"/>
          <w:szCs w:val="22"/>
        </w:rPr>
        <w:t xml:space="preserve"> </w:t>
      </w:r>
      <w:r w:rsidRPr="002F0FC6">
        <w:rPr>
          <w:color w:val="000000"/>
          <w:sz w:val="22"/>
          <w:szCs w:val="22"/>
        </w:rPr>
        <w:lastRenderedPageBreak/>
        <w:t>show</w:t>
      </w:r>
      <w:r>
        <w:rPr>
          <w:color w:val="000000"/>
          <w:sz w:val="22"/>
          <w:szCs w:val="22"/>
        </w:rPr>
        <w:t>ed</w:t>
      </w:r>
      <w:r w:rsidRPr="002F0FC6">
        <w:rPr>
          <w:color w:val="000000"/>
          <w:sz w:val="22"/>
          <w:szCs w:val="22"/>
        </w:rPr>
        <w:t xml:space="preserve"> that the wetting of riparian zones and floodplains can inject substantial quantities of DOC into aquatic ecosystems.</w:t>
      </w:r>
    </w:p>
    <w:p w:rsidR="00D40474" w:rsidRPr="00706408" w:rsidRDefault="00D40474" w:rsidP="00D40474">
      <w:pPr>
        <w:pStyle w:val="Default"/>
        <w:spacing w:after="100" w:afterAutospacing="1"/>
        <w:rPr>
          <w:i/>
          <w:sz w:val="22"/>
          <w:szCs w:val="22"/>
          <w:lang w:val="en-AU"/>
        </w:rPr>
      </w:pPr>
      <w:r w:rsidRPr="00706408">
        <w:rPr>
          <w:i/>
          <w:sz w:val="22"/>
          <w:szCs w:val="22"/>
          <w:lang w:val="en-AU"/>
        </w:rPr>
        <w:t>Mapping and assessments</w:t>
      </w:r>
    </w:p>
    <w:p w:rsidR="00D40474" w:rsidRDefault="00D40474" w:rsidP="00D40474">
      <w:pPr>
        <w:pStyle w:val="Default"/>
        <w:spacing w:after="100" w:afterAutospacing="1" w:line="240" w:lineRule="auto"/>
        <w:rPr>
          <w:sz w:val="22"/>
          <w:szCs w:val="22"/>
          <w:lang w:val="en-AU"/>
        </w:rPr>
      </w:pPr>
      <w:r w:rsidRPr="0073537C">
        <w:rPr>
          <w:sz w:val="22"/>
          <w:szCs w:val="22"/>
          <w:lang w:val="en-AU"/>
        </w:rPr>
        <w:t xml:space="preserve">Namoi CMA </w:t>
      </w:r>
      <w:r>
        <w:rPr>
          <w:sz w:val="22"/>
          <w:szCs w:val="22"/>
          <w:lang w:val="en-AU"/>
        </w:rPr>
        <w:t>has also been involved in a number of studies including</w:t>
      </w:r>
      <w:r w:rsidRPr="0073537C">
        <w:rPr>
          <w:sz w:val="22"/>
          <w:szCs w:val="22"/>
          <w:lang w:val="en-AU"/>
        </w:rPr>
        <w:t xml:space="preserve"> the assessment and prioritisation of wetlands within the Namoi </w:t>
      </w:r>
      <w:r>
        <w:rPr>
          <w:sz w:val="22"/>
          <w:szCs w:val="22"/>
          <w:lang w:val="en-AU"/>
        </w:rPr>
        <w:t>c</w:t>
      </w:r>
      <w:r w:rsidRPr="0073537C">
        <w:rPr>
          <w:sz w:val="22"/>
          <w:szCs w:val="22"/>
          <w:lang w:val="en-AU"/>
        </w:rPr>
        <w:t>atchment.</w:t>
      </w:r>
      <w:r>
        <w:rPr>
          <w:sz w:val="22"/>
          <w:szCs w:val="22"/>
          <w:lang w:val="en-AU"/>
        </w:rPr>
        <w:t xml:space="preserve"> </w:t>
      </w:r>
      <w:r w:rsidRPr="0073537C">
        <w:rPr>
          <w:sz w:val="22"/>
          <w:szCs w:val="22"/>
          <w:lang w:val="en-AU"/>
        </w:rPr>
        <w:t>Th</w:t>
      </w:r>
      <w:r w:rsidR="003E2638">
        <w:rPr>
          <w:sz w:val="22"/>
          <w:szCs w:val="22"/>
          <w:lang w:val="en-AU"/>
        </w:rPr>
        <w:t>eir</w:t>
      </w:r>
      <w:r>
        <w:rPr>
          <w:sz w:val="22"/>
          <w:szCs w:val="22"/>
          <w:lang w:val="en-AU"/>
        </w:rPr>
        <w:t xml:space="preserve"> investigation</w:t>
      </w:r>
      <w:r w:rsidR="003E2638">
        <w:rPr>
          <w:sz w:val="22"/>
          <w:szCs w:val="22"/>
          <w:lang w:val="en-AU"/>
        </w:rPr>
        <w:t>s</w:t>
      </w:r>
      <w:r w:rsidRPr="0073537C">
        <w:rPr>
          <w:sz w:val="22"/>
          <w:szCs w:val="22"/>
          <w:lang w:val="en-AU"/>
        </w:rPr>
        <w:t xml:space="preserve"> includ</w:t>
      </w:r>
      <w:r>
        <w:rPr>
          <w:sz w:val="22"/>
          <w:szCs w:val="22"/>
          <w:lang w:val="en-AU"/>
        </w:rPr>
        <w:t>ed</w:t>
      </w:r>
      <w:r w:rsidRPr="0073537C">
        <w:rPr>
          <w:sz w:val="22"/>
          <w:szCs w:val="22"/>
          <w:lang w:val="en-AU"/>
        </w:rPr>
        <w:t xml:space="preserve"> comprehensive mapping of wetlands from satellite imagery</w:t>
      </w:r>
      <w:r>
        <w:rPr>
          <w:sz w:val="22"/>
          <w:szCs w:val="22"/>
          <w:lang w:val="en-AU"/>
        </w:rPr>
        <w:t xml:space="preserve">, </w:t>
      </w:r>
      <w:r w:rsidRPr="0073537C">
        <w:rPr>
          <w:sz w:val="22"/>
          <w:szCs w:val="22"/>
          <w:lang w:val="en-AU"/>
        </w:rPr>
        <w:t>wetland inundation assessment</w:t>
      </w:r>
      <w:r>
        <w:rPr>
          <w:sz w:val="22"/>
          <w:szCs w:val="22"/>
          <w:lang w:val="en-AU"/>
        </w:rPr>
        <w:t xml:space="preserve"> and the </w:t>
      </w:r>
      <w:r w:rsidRPr="0073537C">
        <w:rPr>
          <w:sz w:val="22"/>
          <w:szCs w:val="22"/>
          <w:lang w:val="en-AU"/>
        </w:rPr>
        <w:t xml:space="preserve">development of a prioritisation </w:t>
      </w:r>
      <w:r>
        <w:rPr>
          <w:sz w:val="22"/>
          <w:szCs w:val="22"/>
          <w:lang w:val="en-AU"/>
        </w:rPr>
        <w:t xml:space="preserve">and monitoring </w:t>
      </w:r>
      <w:r w:rsidRPr="0073537C">
        <w:rPr>
          <w:sz w:val="22"/>
          <w:szCs w:val="22"/>
          <w:lang w:val="en-AU"/>
        </w:rPr>
        <w:t>framework</w:t>
      </w:r>
      <w:r>
        <w:rPr>
          <w:sz w:val="22"/>
          <w:szCs w:val="22"/>
          <w:lang w:val="en-AU"/>
        </w:rPr>
        <w:t xml:space="preserve"> (Hale et al. 2006; Eco Logical 2008).</w:t>
      </w:r>
    </w:p>
    <w:p w:rsidR="00D40474" w:rsidRPr="00B94180" w:rsidRDefault="00D40474" w:rsidP="00D40474">
      <w:pPr>
        <w:pStyle w:val="Default"/>
        <w:spacing w:after="100" w:afterAutospacing="1" w:line="240" w:lineRule="auto"/>
        <w:rPr>
          <w:sz w:val="22"/>
          <w:szCs w:val="22"/>
        </w:rPr>
      </w:pPr>
      <w:r>
        <w:rPr>
          <w:sz w:val="22"/>
          <w:szCs w:val="22"/>
          <w:lang w:val="en-AU"/>
        </w:rPr>
        <w:t>Another</w:t>
      </w:r>
      <w:r w:rsidRPr="00B94180">
        <w:rPr>
          <w:sz w:val="22"/>
          <w:szCs w:val="22"/>
        </w:rPr>
        <w:t xml:space="preserve"> study was commissioned by </w:t>
      </w:r>
      <w:r w:rsidR="003E2638">
        <w:rPr>
          <w:sz w:val="22"/>
          <w:szCs w:val="22"/>
        </w:rPr>
        <w:t xml:space="preserve">the </w:t>
      </w:r>
      <w:r w:rsidRPr="00B94180">
        <w:rPr>
          <w:sz w:val="22"/>
          <w:szCs w:val="22"/>
        </w:rPr>
        <w:t>Namoi CMA and the Cotton Catchment Community CRC</w:t>
      </w:r>
      <w:r>
        <w:rPr>
          <w:sz w:val="22"/>
          <w:szCs w:val="22"/>
        </w:rPr>
        <w:t xml:space="preserve"> to</w:t>
      </w:r>
      <w:r w:rsidRPr="00B94180">
        <w:rPr>
          <w:sz w:val="22"/>
          <w:szCs w:val="22"/>
        </w:rPr>
        <w:t xml:space="preserve"> develop a framework for evaluating and mapping the condition of native riparian and floodplain</w:t>
      </w:r>
      <w:r>
        <w:rPr>
          <w:sz w:val="22"/>
          <w:szCs w:val="22"/>
        </w:rPr>
        <w:t xml:space="preserve"> vegetation</w:t>
      </w:r>
      <w:r w:rsidRPr="00B94180">
        <w:rPr>
          <w:sz w:val="22"/>
          <w:szCs w:val="22"/>
        </w:rPr>
        <w:t xml:space="preserve"> in the Namoi </w:t>
      </w:r>
      <w:r>
        <w:rPr>
          <w:sz w:val="22"/>
          <w:szCs w:val="22"/>
        </w:rPr>
        <w:t>c</w:t>
      </w:r>
      <w:r w:rsidRPr="00B94180">
        <w:rPr>
          <w:sz w:val="22"/>
          <w:szCs w:val="22"/>
        </w:rPr>
        <w:t>atchment.</w:t>
      </w:r>
      <w:r>
        <w:rPr>
          <w:sz w:val="22"/>
          <w:szCs w:val="22"/>
        </w:rPr>
        <w:t xml:space="preserve"> This framework measured vegetation condition using</w:t>
      </w:r>
      <w:r w:rsidRPr="00B94180">
        <w:rPr>
          <w:sz w:val="22"/>
          <w:szCs w:val="22"/>
        </w:rPr>
        <w:t xml:space="preserve"> a combination of landscape metrics derived from remotely sensed data and</w:t>
      </w:r>
      <w:r>
        <w:rPr>
          <w:sz w:val="22"/>
          <w:szCs w:val="22"/>
        </w:rPr>
        <w:t xml:space="preserve"> </w:t>
      </w:r>
      <w:r w:rsidRPr="00B94180">
        <w:rPr>
          <w:sz w:val="22"/>
          <w:szCs w:val="22"/>
        </w:rPr>
        <w:t>a</w:t>
      </w:r>
      <w:r>
        <w:rPr>
          <w:sz w:val="22"/>
          <w:szCs w:val="22"/>
        </w:rPr>
        <w:t xml:space="preserve"> </w:t>
      </w:r>
      <w:r w:rsidRPr="00B94180">
        <w:rPr>
          <w:sz w:val="22"/>
          <w:szCs w:val="22"/>
        </w:rPr>
        <w:t>sampling program captur</w:t>
      </w:r>
      <w:r>
        <w:rPr>
          <w:sz w:val="22"/>
          <w:szCs w:val="22"/>
        </w:rPr>
        <w:t>ing</w:t>
      </w:r>
      <w:r w:rsidRPr="00B94180">
        <w:rPr>
          <w:sz w:val="22"/>
          <w:szCs w:val="22"/>
        </w:rPr>
        <w:t xml:space="preserve"> ecological data</w:t>
      </w:r>
      <w:r>
        <w:rPr>
          <w:sz w:val="22"/>
          <w:szCs w:val="22"/>
        </w:rPr>
        <w:t>. These metrics were then</w:t>
      </w:r>
      <w:r w:rsidRPr="00B94180">
        <w:rPr>
          <w:sz w:val="22"/>
          <w:szCs w:val="22"/>
        </w:rPr>
        <w:t xml:space="preserve"> </w:t>
      </w:r>
      <w:r>
        <w:rPr>
          <w:sz w:val="22"/>
          <w:szCs w:val="22"/>
        </w:rPr>
        <w:t>rated</w:t>
      </w:r>
      <w:r w:rsidRPr="00B94180">
        <w:rPr>
          <w:sz w:val="22"/>
          <w:szCs w:val="22"/>
        </w:rPr>
        <w:t xml:space="preserve"> against established benchmarks</w:t>
      </w:r>
      <w:r>
        <w:rPr>
          <w:sz w:val="22"/>
          <w:szCs w:val="22"/>
        </w:rPr>
        <w:t xml:space="preserve"> t</w:t>
      </w:r>
      <w:r w:rsidRPr="00B94180">
        <w:rPr>
          <w:sz w:val="22"/>
          <w:szCs w:val="22"/>
        </w:rPr>
        <w:t>o identify and prioritise areas for protection and restoration</w:t>
      </w:r>
      <w:r>
        <w:rPr>
          <w:sz w:val="22"/>
          <w:szCs w:val="22"/>
        </w:rPr>
        <w:t xml:space="preserve"> (Eco Logical 2009).</w:t>
      </w:r>
    </w:p>
    <w:p w:rsidR="00D40474" w:rsidRPr="00C86DF8" w:rsidRDefault="00D40474" w:rsidP="00E23684">
      <w:pPr>
        <w:pStyle w:val="Heading5"/>
        <w:rPr>
          <w:u w:val="single"/>
        </w:rPr>
      </w:pPr>
      <w:r>
        <w:t>9</w:t>
      </w:r>
      <w:r w:rsidRPr="00C86DF8">
        <w:t>.1.2</w:t>
      </w:r>
      <w:r w:rsidRPr="00C86DF8">
        <w:tab/>
        <w:t>Sustainable Rivers Audit</w:t>
      </w:r>
    </w:p>
    <w:p w:rsidR="00D40474" w:rsidRPr="00C86DF8" w:rsidRDefault="00D40474" w:rsidP="00D40474">
      <w:pPr>
        <w:autoSpaceDE w:val="0"/>
        <w:autoSpaceDN w:val="0"/>
        <w:adjustRightInd w:val="0"/>
        <w:spacing w:after="100" w:afterAutospacing="1"/>
        <w:rPr>
          <w:rFonts w:cs="Arial"/>
        </w:rPr>
      </w:pPr>
      <w:r w:rsidRPr="00C86DF8">
        <w:rPr>
          <w:rFonts w:cs="Arial"/>
        </w:rPr>
        <w:t xml:space="preserve">The MDBA’s Sustainable Rivers Audit (SRA) is a systematic assessment of the health of river ecosystems in the Basin. It is overseen by a panel of independent ecologists </w:t>
      </w:r>
      <w:r w:rsidR="003E2638">
        <w:rPr>
          <w:rFonts w:cs="Arial"/>
        </w:rPr>
        <w:t>(</w:t>
      </w:r>
      <w:r w:rsidRPr="00C86DF8">
        <w:rPr>
          <w:rFonts w:cs="Arial"/>
        </w:rPr>
        <w:t>the Independent Sustainable Rivers Audit Group (ISRAG)</w:t>
      </w:r>
      <w:r w:rsidR="003E2638">
        <w:rPr>
          <w:rFonts w:cs="Arial"/>
        </w:rPr>
        <w:t>)</w:t>
      </w:r>
      <w:r w:rsidRPr="00C86DF8">
        <w:rPr>
          <w:rFonts w:cs="Arial"/>
        </w:rPr>
        <w:t xml:space="preserve"> and carried out by a number of agencies including NSW Office of Water and Industry and Investment NSW. Quantitative information on environmen</w:t>
      </w:r>
      <w:r>
        <w:rPr>
          <w:rFonts w:cs="Arial"/>
        </w:rPr>
        <w:t>tal indicators is collected at pre-determined sites within valleys throughout the B</w:t>
      </w:r>
      <w:r w:rsidRPr="00C86DF8">
        <w:rPr>
          <w:rFonts w:cs="Arial"/>
        </w:rPr>
        <w:t xml:space="preserve">asin. The indicators provide </w:t>
      </w:r>
      <w:r>
        <w:rPr>
          <w:rFonts w:cs="Arial"/>
        </w:rPr>
        <w:t xml:space="preserve">baseline and trend information for </w:t>
      </w:r>
      <w:r w:rsidRPr="00C86DF8">
        <w:rPr>
          <w:rFonts w:cs="Arial"/>
        </w:rPr>
        <w:t xml:space="preserve">particular components of the river ecosystems. </w:t>
      </w:r>
      <w:r>
        <w:rPr>
          <w:rFonts w:cs="Arial"/>
        </w:rPr>
        <w:t xml:space="preserve">The first stage of the SRA used three themes: </w:t>
      </w:r>
      <w:r w:rsidRPr="00C86DF8">
        <w:rPr>
          <w:rFonts w:cs="Arial"/>
        </w:rPr>
        <w:t>hydrology, fish and macroinvertebrates.</w:t>
      </w:r>
    </w:p>
    <w:p w:rsidR="00D40474" w:rsidRDefault="00D40474" w:rsidP="00D40474">
      <w:pPr>
        <w:autoSpaceDE w:val="0"/>
        <w:autoSpaceDN w:val="0"/>
        <w:adjustRightInd w:val="0"/>
        <w:spacing w:after="100" w:afterAutospacing="1"/>
        <w:rPr>
          <w:rFonts w:cs="Arial"/>
        </w:rPr>
      </w:pPr>
      <w:r w:rsidRPr="00C86DF8">
        <w:rPr>
          <w:rFonts w:cs="Arial"/>
        </w:rPr>
        <w:t xml:space="preserve">The SRA studies have found that </w:t>
      </w:r>
      <w:r>
        <w:rPr>
          <w:rFonts w:cs="Arial"/>
        </w:rPr>
        <w:t xml:space="preserve">overall, </w:t>
      </w:r>
      <w:r w:rsidRPr="00C86DF8">
        <w:rPr>
          <w:rFonts w:cs="Arial"/>
        </w:rPr>
        <w:t xml:space="preserve">the </w:t>
      </w:r>
      <w:r>
        <w:rPr>
          <w:rFonts w:cs="Arial"/>
        </w:rPr>
        <w:t>Namoi catchment was generally in a poor condition</w:t>
      </w:r>
      <w:r w:rsidR="003E2638">
        <w:rPr>
          <w:rFonts w:cs="Arial"/>
        </w:rPr>
        <w:t>; see</w:t>
      </w:r>
      <w:r>
        <w:rPr>
          <w:rFonts w:cs="Arial"/>
        </w:rPr>
        <w:t xml:space="preserve"> &lt;</w:t>
      </w:r>
      <w:hyperlink r:id="rId108" w:history="1">
        <w:r w:rsidRPr="001C4E8C">
          <w:rPr>
            <w:rStyle w:val="Hyperlink"/>
            <w:rFonts w:cs="Arial"/>
          </w:rPr>
          <w:t>http://www.mdba.gov.au/sustainable-rivers-audit/</w:t>
        </w:r>
      </w:hyperlink>
      <w:r>
        <w:rPr>
          <w:rFonts w:cs="Arial"/>
        </w:rPr>
        <w:t xml:space="preserve">&gt;. </w:t>
      </w:r>
      <w:r w:rsidRPr="00C86DF8">
        <w:rPr>
          <w:rFonts w:cs="Arial"/>
        </w:rPr>
        <w:t xml:space="preserve">The SRA </w:t>
      </w:r>
      <w:r>
        <w:rPr>
          <w:rFonts w:cs="Arial"/>
        </w:rPr>
        <w:t>f</w:t>
      </w:r>
      <w:r w:rsidRPr="00C86DF8">
        <w:rPr>
          <w:rFonts w:cs="Arial"/>
        </w:rPr>
        <w:t xml:space="preserve">ish assessment </w:t>
      </w:r>
      <w:r>
        <w:rPr>
          <w:rFonts w:cs="Arial"/>
        </w:rPr>
        <w:t>rated the</w:t>
      </w:r>
      <w:r w:rsidRPr="00C86DF8">
        <w:rPr>
          <w:rFonts w:cs="Arial"/>
        </w:rPr>
        <w:t xml:space="preserve"> catchment </w:t>
      </w:r>
      <w:r>
        <w:rPr>
          <w:rFonts w:cs="Arial"/>
        </w:rPr>
        <w:t xml:space="preserve">in poor condition in terms of native fish populations, with 12 native and five alien fish species captured. </w:t>
      </w:r>
      <w:r w:rsidRPr="00C86DF8">
        <w:rPr>
          <w:rFonts w:cs="Arial"/>
        </w:rPr>
        <w:t xml:space="preserve">Macroinvertebrate </w:t>
      </w:r>
      <w:r>
        <w:rPr>
          <w:rFonts w:cs="Arial"/>
        </w:rPr>
        <w:t>condition</w:t>
      </w:r>
      <w:r w:rsidRPr="00C86DF8">
        <w:rPr>
          <w:rFonts w:cs="Arial"/>
        </w:rPr>
        <w:t xml:space="preserve"> </w:t>
      </w:r>
      <w:r>
        <w:rPr>
          <w:rFonts w:cs="Arial"/>
        </w:rPr>
        <w:t>was also poor in the Namoi</w:t>
      </w:r>
      <w:r w:rsidR="00FC3D4C">
        <w:rPr>
          <w:rFonts w:cs="Arial"/>
        </w:rPr>
        <w:t xml:space="preserve"> River</w:t>
      </w:r>
      <w:r>
        <w:rPr>
          <w:rFonts w:cs="Arial"/>
        </w:rPr>
        <w:t xml:space="preserve">. In contrast the hydrological condition was assessed as good through all zones, but there had been changes in volume, seasonality and high flows in response to regulation and diversions </w:t>
      </w:r>
      <w:r w:rsidRPr="00C86DF8">
        <w:rPr>
          <w:rFonts w:cs="Arial"/>
        </w:rPr>
        <w:t>(Davies et al</w:t>
      </w:r>
      <w:r>
        <w:rPr>
          <w:rFonts w:cs="Arial"/>
        </w:rPr>
        <w:t>.</w:t>
      </w:r>
      <w:r w:rsidRPr="00C86DF8">
        <w:rPr>
          <w:rFonts w:cs="Arial"/>
        </w:rPr>
        <w:t xml:space="preserve"> 2008).</w:t>
      </w:r>
    </w:p>
    <w:p w:rsidR="00D40474" w:rsidRPr="00C86DF8" w:rsidRDefault="00D40474" w:rsidP="00D40474">
      <w:pPr>
        <w:autoSpaceDE w:val="0"/>
        <w:autoSpaceDN w:val="0"/>
        <w:adjustRightInd w:val="0"/>
        <w:spacing w:after="100" w:afterAutospacing="1"/>
        <w:rPr>
          <w:rFonts w:cs="Arial"/>
        </w:rPr>
      </w:pPr>
      <w:r w:rsidRPr="00F3373D">
        <w:rPr>
          <w:rFonts w:cs="Arial"/>
        </w:rPr>
        <w:t xml:space="preserve">The next SRA report is </w:t>
      </w:r>
      <w:r w:rsidR="00F3373D">
        <w:rPr>
          <w:rFonts w:cs="Arial"/>
        </w:rPr>
        <w:t xml:space="preserve">currently in preparation </w:t>
      </w:r>
      <w:r>
        <w:rPr>
          <w:rFonts w:cs="Arial"/>
        </w:rPr>
        <w:t xml:space="preserve">and will use five themes to assess the health of river ecosystems. These are </w:t>
      </w:r>
      <w:r w:rsidRPr="00C86DF8">
        <w:rPr>
          <w:rFonts w:cs="Arial"/>
        </w:rPr>
        <w:t>hydrology, fish</w:t>
      </w:r>
      <w:r>
        <w:rPr>
          <w:rFonts w:cs="Arial"/>
        </w:rPr>
        <w:t>,</w:t>
      </w:r>
      <w:r w:rsidRPr="00C86DF8">
        <w:rPr>
          <w:rFonts w:cs="Arial"/>
        </w:rPr>
        <w:t xml:space="preserve"> macroinvertebrates</w:t>
      </w:r>
      <w:r>
        <w:rPr>
          <w:rFonts w:cs="Arial"/>
        </w:rPr>
        <w:t>, vegetation and physical form.</w:t>
      </w:r>
    </w:p>
    <w:p w:rsidR="00D40474" w:rsidRPr="00BC3403" w:rsidRDefault="00D40474" w:rsidP="00D40474">
      <w:pPr>
        <w:pStyle w:val="Heading5"/>
        <w:rPr>
          <w:lang w:val="en-AU"/>
        </w:rPr>
      </w:pPr>
      <w:r>
        <w:t>9</w:t>
      </w:r>
      <w:r w:rsidRPr="00C86DF8">
        <w:t>.1.</w:t>
      </w:r>
      <w:r>
        <w:t>3</w:t>
      </w:r>
      <w:r>
        <w:tab/>
        <w:t>Hydrological monitoring</w:t>
      </w:r>
      <w:r>
        <w:rPr>
          <w:lang w:val="en-AU"/>
        </w:rPr>
        <w:t xml:space="preserve">, </w:t>
      </w:r>
      <w:r w:rsidRPr="00C86DF8">
        <w:t>reporting</w:t>
      </w:r>
      <w:r>
        <w:rPr>
          <w:lang w:val="en-AU"/>
        </w:rPr>
        <w:t xml:space="preserve"> and modelling</w:t>
      </w:r>
    </w:p>
    <w:p w:rsidR="00D40474" w:rsidRPr="00C86DF8" w:rsidRDefault="00D40474" w:rsidP="00D40474">
      <w:pPr>
        <w:spacing w:after="100" w:afterAutospacing="1"/>
        <w:rPr>
          <w:rFonts w:cs="Arial"/>
        </w:rPr>
      </w:pPr>
      <w:r w:rsidRPr="00C86DF8">
        <w:rPr>
          <w:rFonts w:cs="Arial"/>
        </w:rPr>
        <w:t>NSW Office of Water has an extensive hydrographic network which records river water levels and flows, storage elevations, volumes and discharges and continuously monitors electrical conductivity from locations across New South Wales. This provides critical information</w:t>
      </w:r>
      <w:r>
        <w:rPr>
          <w:rFonts w:cs="Arial"/>
        </w:rPr>
        <w:t xml:space="preserve"> which is used to determine and define the flow characteristics</w:t>
      </w:r>
      <w:r w:rsidRPr="00C86DF8">
        <w:rPr>
          <w:rFonts w:cs="Arial"/>
        </w:rPr>
        <w:t xml:space="preserve"> </w:t>
      </w:r>
      <w:r>
        <w:rPr>
          <w:rFonts w:cs="Arial"/>
        </w:rPr>
        <w:t>of watering events.</w:t>
      </w:r>
    </w:p>
    <w:p w:rsidR="00D40474" w:rsidRDefault="00D40474" w:rsidP="00D40474">
      <w:pPr>
        <w:autoSpaceDE w:val="0"/>
        <w:autoSpaceDN w:val="0"/>
        <w:adjustRightInd w:val="0"/>
        <w:spacing w:after="100" w:afterAutospacing="1"/>
        <w:rPr>
          <w:rFonts w:cs="Arial"/>
        </w:rPr>
      </w:pPr>
      <w:r w:rsidRPr="00C86DF8">
        <w:rPr>
          <w:rFonts w:cs="Arial"/>
        </w:rPr>
        <w:t>The Integrated Quantity and Quality hydrological model (IQQM) has been developed to support water</w:t>
      </w:r>
      <w:r>
        <w:rPr>
          <w:rFonts w:cs="Arial"/>
        </w:rPr>
        <w:t>-</w:t>
      </w:r>
      <w:r w:rsidRPr="00C86DF8">
        <w:rPr>
          <w:rFonts w:cs="Arial"/>
        </w:rPr>
        <w:t xml:space="preserve">management planning, including the allocation and management of </w:t>
      </w:r>
      <w:r w:rsidRPr="00C86DF8">
        <w:rPr>
          <w:rFonts w:cs="Arial"/>
        </w:rPr>
        <w:lastRenderedPageBreak/>
        <w:t>environmental water. IQQM runs simulate</w:t>
      </w:r>
      <w:r>
        <w:rPr>
          <w:rFonts w:cs="Arial"/>
        </w:rPr>
        <w:t xml:space="preserve"> ‘</w:t>
      </w:r>
      <w:r w:rsidRPr="00C86DF8">
        <w:rPr>
          <w:rFonts w:cs="Arial"/>
        </w:rPr>
        <w:t>undeveloped</w:t>
      </w:r>
      <w:r>
        <w:rPr>
          <w:rFonts w:cs="Arial"/>
        </w:rPr>
        <w:t xml:space="preserve">’ </w:t>
      </w:r>
      <w:r w:rsidRPr="00C86DF8">
        <w:rPr>
          <w:rFonts w:cs="Arial"/>
        </w:rPr>
        <w:t>long-term flow conditions as well as current river</w:t>
      </w:r>
      <w:r>
        <w:rPr>
          <w:rFonts w:cs="Arial"/>
        </w:rPr>
        <w:t>-</w:t>
      </w:r>
      <w:r w:rsidRPr="00C86DF8">
        <w:rPr>
          <w:rFonts w:cs="Arial"/>
        </w:rPr>
        <w:t>flow scenarios.</w:t>
      </w:r>
    </w:p>
    <w:p w:rsidR="00D40474" w:rsidRDefault="00D40474" w:rsidP="00D40474">
      <w:pPr>
        <w:pStyle w:val="TOC9"/>
        <w:spacing w:after="100" w:afterAutospacing="1"/>
        <w:rPr>
          <w:rFonts w:cs="Arial"/>
        </w:rPr>
      </w:pPr>
      <w:r w:rsidRPr="00C86DF8">
        <w:rPr>
          <w:rFonts w:cs="Arial"/>
        </w:rPr>
        <w:t xml:space="preserve">CSIRO, in collaboration with other groups, has been developing and linking hydrological models to provide support for integrated surface water planning across the Basin, including modelling of river flows and water availability </w:t>
      </w:r>
      <w:r>
        <w:rPr>
          <w:rFonts w:cs="Arial"/>
        </w:rPr>
        <w:t>to support MDBA planning</w:t>
      </w:r>
      <w:r w:rsidRPr="00C86DF8">
        <w:rPr>
          <w:rFonts w:cs="Arial"/>
        </w:rPr>
        <w:t>. CSIRO has linked models to assist the MDBA to evaluate alternative scenarios and has included environmental water demands in the models.</w:t>
      </w:r>
    </w:p>
    <w:p w:rsidR="00D40474" w:rsidRPr="00C86DF8" w:rsidRDefault="00D40474" w:rsidP="00E23684">
      <w:pPr>
        <w:pStyle w:val="Heading4"/>
      </w:pPr>
      <w:r>
        <w:t>9</w:t>
      </w:r>
      <w:r w:rsidRPr="00C86DF8">
        <w:t>.2</w:t>
      </w:r>
      <w:r w:rsidRPr="00C86DF8">
        <w:tab/>
      </w:r>
      <w:r>
        <w:t>Operational water delivery monitoring</w:t>
      </w:r>
    </w:p>
    <w:p w:rsidR="003E2638" w:rsidRDefault="00D40474" w:rsidP="00D40474">
      <w:pPr>
        <w:spacing w:after="100" w:afterAutospacing="1"/>
        <w:rPr>
          <w:rFonts w:cs="Arial"/>
        </w:rPr>
      </w:pPr>
      <w:r>
        <w:rPr>
          <w:rFonts w:cs="Arial"/>
        </w:rPr>
        <w:t xml:space="preserve">As explained in the previous section and section 1.8, the </w:t>
      </w:r>
      <w:r w:rsidRPr="00C86DF8">
        <w:rPr>
          <w:rFonts w:cs="Arial"/>
        </w:rPr>
        <w:t xml:space="preserve">NSW Office of Water has an extensive hydrographic network </w:t>
      </w:r>
      <w:r>
        <w:rPr>
          <w:rFonts w:cs="Arial"/>
        </w:rPr>
        <w:t>that</w:t>
      </w:r>
      <w:r w:rsidRPr="00C86DF8">
        <w:rPr>
          <w:rFonts w:cs="Arial"/>
        </w:rPr>
        <w:t xml:space="preserve"> provides critical information</w:t>
      </w:r>
      <w:r>
        <w:rPr>
          <w:rFonts w:cs="Arial"/>
        </w:rPr>
        <w:t xml:space="preserve"> used to determine and define the flow characteristics</w:t>
      </w:r>
      <w:r w:rsidRPr="00C86DF8">
        <w:rPr>
          <w:rFonts w:cs="Arial"/>
        </w:rPr>
        <w:t xml:space="preserve"> </w:t>
      </w:r>
      <w:r>
        <w:rPr>
          <w:rFonts w:cs="Arial"/>
        </w:rPr>
        <w:t xml:space="preserve">of watering events. </w:t>
      </w:r>
      <w:r w:rsidRPr="00BC3403">
        <w:rPr>
          <w:rFonts w:cs="Arial"/>
        </w:rPr>
        <w:t xml:space="preserve">A description of the network and available data is </w:t>
      </w:r>
      <w:r w:rsidR="003E2638">
        <w:rPr>
          <w:rFonts w:cs="Arial"/>
        </w:rPr>
        <w:t>given</w:t>
      </w:r>
      <w:r w:rsidR="003E2638" w:rsidRPr="00BC3403">
        <w:rPr>
          <w:rFonts w:cs="Arial"/>
        </w:rPr>
        <w:t xml:space="preserve"> </w:t>
      </w:r>
      <w:r w:rsidRPr="00BC3403">
        <w:rPr>
          <w:rFonts w:cs="Arial"/>
        </w:rPr>
        <w:t>in the NSW Strategic Water Information Monitoring Plan (NOW 2011)</w:t>
      </w:r>
      <w:r w:rsidR="003E2638">
        <w:rPr>
          <w:rFonts w:cs="Arial"/>
        </w:rPr>
        <w:t>,</w:t>
      </w:r>
      <w:r w:rsidRPr="00BC3403">
        <w:rPr>
          <w:rFonts w:cs="Arial"/>
        </w:rPr>
        <w:t xml:space="preserve"> and is available on the NSW Office of Water website</w:t>
      </w:r>
      <w:r w:rsidR="003E2638">
        <w:rPr>
          <w:rFonts w:cs="Arial"/>
        </w:rPr>
        <w:t xml:space="preserve"> at:</w:t>
      </w:r>
      <w:r w:rsidR="003E2638" w:rsidRPr="003E2638">
        <w:t xml:space="preserve"> </w:t>
      </w:r>
      <w:hyperlink r:id="rId109" w:history="1">
        <w:r w:rsidR="003E2638" w:rsidRPr="005F6236">
          <w:rPr>
            <w:rStyle w:val="Hyperlink"/>
            <w:rFonts w:cs="Arial"/>
          </w:rPr>
          <w:t>http://www.water.nsw.gov.au/</w:t>
        </w:r>
      </w:hyperlink>
      <w:r w:rsidR="003E2638">
        <w:rPr>
          <w:rFonts w:cs="Arial"/>
        </w:rPr>
        <w:t>.</w:t>
      </w:r>
    </w:p>
    <w:p w:rsidR="00D40474" w:rsidRDefault="00D40474" w:rsidP="00D40474">
      <w:r w:rsidRPr="00D569A7">
        <w:t xml:space="preserve">Gauging stations </w:t>
      </w:r>
      <w:r w:rsidR="003C1AD8">
        <w:t>on</w:t>
      </w:r>
      <w:r w:rsidRPr="00D569A7">
        <w:t xml:space="preserve"> the Namoi</w:t>
      </w:r>
      <w:r w:rsidR="003C1AD8">
        <w:t xml:space="preserve"> River</w:t>
      </w:r>
      <w:r w:rsidRPr="00D569A7">
        <w:t xml:space="preserve"> </w:t>
      </w:r>
      <w:r>
        <w:t>that</w:t>
      </w:r>
      <w:r w:rsidRPr="00D569A7">
        <w:t xml:space="preserve"> are likely to</w:t>
      </w:r>
      <w:r>
        <w:t xml:space="preserve"> be used as accounting points and that can</w:t>
      </w:r>
      <w:r w:rsidRPr="00D569A7">
        <w:t xml:space="preserve"> provide </w:t>
      </w:r>
      <w:r>
        <w:t>information to inform water delivery are detailed in section 6.2.</w:t>
      </w:r>
    </w:p>
    <w:p w:rsidR="00D40474" w:rsidRPr="00C72703" w:rsidRDefault="00D40474" w:rsidP="00D40474">
      <w:pPr>
        <w:spacing w:after="100" w:afterAutospacing="1"/>
        <w:rPr>
          <w:rFonts w:cs="Arial"/>
        </w:rPr>
      </w:pPr>
      <w:r>
        <w:rPr>
          <w:rFonts w:cs="Arial"/>
        </w:rPr>
        <w:t>The Department of Sustainability, Environment, Water, Population and Communities has developed a pro forma operational monitoring report for use in environmental watering actions (see Appendix 7).</w:t>
      </w:r>
    </w:p>
    <w:p w:rsidR="00D40474" w:rsidRPr="00C86DF8" w:rsidRDefault="00D40474" w:rsidP="00FD2200">
      <w:pPr>
        <w:pStyle w:val="Heading4"/>
        <w:ind w:left="709" w:hanging="709"/>
      </w:pPr>
      <w:r>
        <w:t>9</w:t>
      </w:r>
      <w:r w:rsidRPr="00C86DF8">
        <w:t>.</w:t>
      </w:r>
      <w:r>
        <w:t>3</w:t>
      </w:r>
      <w:r w:rsidRPr="00C86DF8">
        <w:tab/>
      </w:r>
      <w:r>
        <w:t>Possible m</w:t>
      </w:r>
      <w:r w:rsidRPr="00C86DF8">
        <w:t xml:space="preserve">onitoring and </w:t>
      </w:r>
      <w:r>
        <w:t>r</w:t>
      </w:r>
      <w:r w:rsidRPr="00C86DF8">
        <w:t>eporting</w:t>
      </w:r>
    </w:p>
    <w:p w:rsidR="00D40474" w:rsidRDefault="00D40474" w:rsidP="00D40474">
      <w:pPr>
        <w:spacing w:after="100" w:afterAutospacing="1"/>
        <w:rPr>
          <w:rFonts w:cs="Arial"/>
        </w:rPr>
      </w:pPr>
      <w:r w:rsidRPr="00C86DF8">
        <w:rPr>
          <w:rFonts w:cs="Arial"/>
        </w:rPr>
        <w:t xml:space="preserve">Table </w:t>
      </w:r>
      <w:r>
        <w:rPr>
          <w:rFonts w:cs="Arial"/>
        </w:rPr>
        <w:t>13</w:t>
      </w:r>
      <w:r w:rsidRPr="00C86DF8">
        <w:rPr>
          <w:rFonts w:cs="Arial"/>
        </w:rPr>
        <w:t xml:space="preserve"> lists </w:t>
      </w:r>
      <w:r w:rsidR="00A64D6B">
        <w:rPr>
          <w:rFonts w:cs="Arial"/>
        </w:rPr>
        <w:t xml:space="preserve">possible </w:t>
      </w:r>
      <w:r w:rsidRPr="00C86DF8">
        <w:rPr>
          <w:rFonts w:cs="Arial"/>
        </w:rPr>
        <w:t xml:space="preserve">monitoring options to measure and report </w:t>
      </w:r>
      <w:r w:rsidR="00A64D6B">
        <w:rPr>
          <w:rFonts w:cs="Arial"/>
        </w:rPr>
        <w:t>on environmental watering of assets included in this document</w:t>
      </w:r>
      <w:r w:rsidRPr="00C86DF8">
        <w:rPr>
          <w:rFonts w:cs="Arial"/>
        </w:rPr>
        <w:t>.</w:t>
      </w:r>
    </w:p>
    <w:p w:rsidR="00A64D6B" w:rsidRDefault="00A64D6B" w:rsidP="00D40474">
      <w:pPr>
        <w:spacing w:after="100" w:afterAutospacing="1"/>
        <w:rPr>
          <w:rFonts w:cs="Arial"/>
        </w:rPr>
      </w:pPr>
    </w:p>
    <w:p w:rsidR="00D40474" w:rsidRPr="00C86DF8" w:rsidRDefault="00D40474" w:rsidP="00D40474">
      <w:pPr>
        <w:spacing w:after="100" w:afterAutospacing="1"/>
        <w:sectPr w:rsidR="00D40474" w:rsidRPr="00C86DF8" w:rsidSect="00D40474">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6" w:footer="706" w:gutter="0"/>
          <w:cols w:space="708"/>
          <w:docGrid w:linePitch="360"/>
        </w:sectPr>
      </w:pPr>
    </w:p>
    <w:p w:rsidR="00D40474" w:rsidRPr="003E2638" w:rsidRDefault="003E2638" w:rsidP="00E23684">
      <w:pPr>
        <w:pStyle w:val="Caption"/>
        <w:outlineLvl w:val="0"/>
      </w:pPr>
      <w:bookmarkStart w:id="186" w:name="_Toc314046079"/>
      <w:r w:rsidRPr="00F3373D">
        <w:lastRenderedPageBreak/>
        <w:t xml:space="preserve">Table </w:t>
      </w:r>
      <w:fldSimple w:instr=" SEQ Table \* ARABIC ">
        <w:r w:rsidR="00241E1F">
          <w:rPr>
            <w:noProof/>
          </w:rPr>
          <w:t>13</w:t>
        </w:r>
      </w:fldSimple>
      <w:r w:rsidR="00D40474" w:rsidRPr="00F3373D">
        <w:t xml:space="preserve">: Possible monitoring </w:t>
      </w:r>
      <w:r w:rsidR="00F3373D" w:rsidRPr="00F3373D">
        <w:t xml:space="preserve">options </w:t>
      </w:r>
      <w:r w:rsidR="00D40474" w:rsidRPr="00F3373D">
        <w:t>for environmental watering</w:t>
      </w:r>
      <w:bookmarkEnd w:id="186"/>
    </w:p>
    <w:tbl>
      <w:tblPr>
        <w:tblW w:w="1399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04"/>
        <w:gridCol w:w="2355"/>
        <w:gridCol w:w="1578"/>
        <w:gridCol w:w="1574"/>
        <w:gridCol w:w="1361"/>
        <w:gridCol w:w="1656"/>
        <w:gridCol w:w="1482"/>
        <w:gridCol w:w="1650"/>
        <w:gridCol w:w="1537"/>
      </w:tblGrid>
      <w:tr w:rsidR="00587841" w:rsidRPr="008708FD" w:rsidTr="002643EA">
        <w:trPr>
          <w:trHeight w:val="799"/>
          <w:tblHeader/>
        </w:trPr>
        <w:tc>
          <w:tcPr>
            <w:tcW w:w="786"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River system</w:t>
            </w:r>
          </w:p>
        </w:tc>
        <w:tc>
          <w:tcPr>
            <w:tcW w:w="2390"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WMA</w:t>
            </w:r>
          </w:p>
        </w:tc>
        <w:tc>
          <w:tcPr>
            <w:tcW w:w="1587"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FD2200" w:rsidP="00D40474">
            <w:pPr>
              <w:pStyle w:val="Heading2"/>
              <w:spacing w:before="0" w:after="40" w:afterAutospacing="0"/>
              <w:rPr>
                <w:rFonts w:cs="Arial"/>
                <w:bCs/>
                <w:sz w:val="20"/>
                <w:szCs w:val="22"/>
              </w:rPr>
            </w:pPr>
            <w:r>
              <w:rPr>
                <w:rFonts w:cs="Arial"/>
                <w:bCs/>
                <w:sz w:val="20"/>
                <w:szCs w:val="22"/>
              </w:rPr>
              <w:t>Ecological</w:t>
            </w:r>
            <w:r w:rsidR="003F03BE">
              <w:rPr>
                <w:rFonts w:cs="Arial"/>
                <w:bCs/>
                <w:sz w:val="20"/>
                <w:szCs w:val="22"/>
              </w:rPr>
              <w:t xml:space="preserve"> and/or hydrological</w:t>
            </w:r>
            <w:r>
              <w:rPr>
                <w:rFonts w:cs="Arial"/>
                <w:bCs/>
                <w:sz w:val="20"/>
                <w:szCs w:val="22"/>
              </w:rPr>
              <w:t xml:space="preserve"> </w:t>
            </w:r>
            <w:r w:rsidR="003F03BE">
              <w:rPr>
                <w:rFonts w:cs="Arial"/>
                <w:bCs/>
                <w:sz w:val="20"/>
                <w:szCs w:val="22"/>
              </w:rPr>
              <w:t>o</w:t>
            </w:r>
            <w:r w:rsidR="00D40474" w:rsidRPr="008708FD">
              <w:rPr>
                <w:rFonts w:cs="Arial"/>
                <w:bCs/>
                <w:sz w:val="20"/>
                <w:szCs w:val="22"/>
              </w:rPr>
              <w:t>bjective</w:t>
            </w:r>
          </w:p>
        </w:tc>
        <w:tc>
          <w:tcPr>
            <w:tcW w:w="1583"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Hypotheses</w:t>
            </w:r>
          </w:p>
        </w:tc>
        <w:tc>
          <w:tcPr>
            <w:tcW w:w="1367"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 xml:space="preserve">Flow component </w:t>
            </w:r>
          </w:p>
        </w:tc>
        <w:tc>
          <w:tcPr>
            <w:tcW w:w="1658"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Indicator(s)</w:t>
            </w:r>
          </w:p>
        </w:tc>
        <w:tc>
          <w:tcPr>
            <w:tcW w:w="1467"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Monitoring sites</w:t>
            </w:r>
          </w:p>
        </w:tc>
        <w:tc>
          <w:tcPr>
            <w:tcW w:w="1659"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Frequency</w:t>
            </w:r>
          </w:p>
        </w:tc>
        <w:tc>
          <w:tcPr>
            <w:tcW w:w="1500" w:type="dxa"/>
            <w:tcBorders>
              <w:top w:val="single" w:sz="4" w:space="0" w:color="auto"/>
              <w:left w:val="single" w:sz="4" w:space="0" w:color="auto"/>
              <w:bottom w:val="single" w:sz="4" w:space="0" w:color="auto"/>
              <w:right w:val="single" w:sz="4" w:space="0" w:color="auto"/>
            </w:tcBorders>
            <w:shd w:val="clear" w:color="auto" w:fill="B6DDE8"/>
            <w:tcMar>
              <w:top w:w="57" w:type="dxa"/>
              <w:left w:w="57" w:type="dxa"/>
              <w:bottom w:w="57" w:type="dxa"/>
              <w:right w:w="57" w:type="dxa"/>
            </w:tcMar>
          </w:tcPr>
          <w:p w:rsidR="00D40474" w:rsidRPr="008708FD" w:rsidRDefault="00D40474" w:rsidP="00D40474">
            <w:pPr>
              <w:pStyle w:val="Heading2"/>
              <w:spacing w:before="0" w:after="40" w:afterAutospacing="0"/>
              <w:rPr>
                <w:rFonts w:cs="Arial"/>
                <w:bCs/>
                <w:sz w:val="20"/>
                <w:szCs w:val="22"/>
              </w:rPr>
            </w:pPr>
            <w:r w:rsidRPr="008708FD">
              <w:rPr>
                <w:rFonts w:cs="Arial"/>
                <w:bCs/>
                <w:sz w:val="20"/>
                <w:szCs w:val="22"/>
              </w:rPr>
              <w:t>Linkages and other considerations</w:t>
            </w:r>
          </w:p>
        </w:tc>
      </w:tr>
      <w:tr w:rsidR="00587841" w:rsidRPr="00C86DF8" w:rsidTr="002643EA">
        <w:trPr>
          <w:trHeight w:val="1865"/>
        </w:trPr>
        <w:tc>
          <w:tcPr>
            <w:tcW w:w="786"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bCs/>
                <w:sz w:val="20"/>
                <w:szCs w:val="20"/>
              </w:rPr>
              <w:t>Namoi</w:t>
            </w: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Whole of river channel</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Provide fish refuge during low</w:t>
            </w:r>
            <w:r>
              <w:rPr>
                <w:rFonts w:cs="Arial"/>
                <w:sz w:val="20"/>
                <w:szCs w:val="20"/>
              </w:rPr>
              <w:t>-</w:t>
            </w:r>
            <w:r w:rsidRPr="00C86DF8">
              <w:rPr>
                <w:rFonts w:cs="Arial"/>
                <w:sz w:val="20"/>
                <w:szCs w:val="20"/>
              </w:rPr>
              <w:t>flow periods</w:t>
            </w:r>
            <w:r>
              <w:rPr>
                <w:rFonts w:cs="Arial"/>
                <w:sz w:val="20"/>
                <w:szCs w:val="20"/>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 xml:space="preserve">Low-flow channels </w:t>
            </w:r>
            <w:r w:rsidRPr="00C86DF8">
              <w:rPr>
                <w:rFonts w:cs="Arial"/>
                <w:sz w:val="20"/>
                <w:szCs w:val="20"/>
              </w:rPr>
              <w:t xml:space="preserve">within </w:t>
            </w:r>
            <w:r>
              <w:rPr>
                <w:rFonts w:cs="Arial"/>
                <w:sz w:val="20"/>
                <w:szCs w:val="20"/>
              </w:rPr>
              <w:t>confines of larger Namoi</w:t>
            </w:r>
            <w:r w:rsidRPr="00C86DF8">
              <w:rPr>
                <w:rFonts w:cs="Arial"/>
                <w:sz w:val="20"/>
                <w:szCs w:val="20"/>
              </w:rPr>
              <w:t xml:space="preserve"> channel will support native fish species during low/no</w:t>
            </w:r>
            <w:r>
              <w:rPr>
                <w:rFonts w:cs="Arial"/>
                <w:sz w:val="20"/>
                <w:szCs w:val="20"/>
              </w:rPr>
              <w:t>-</w:t>
            </w:r>
            <w:r w:rsidRPr="00C86DF8">
              <w:rPr>
                <w:rFonts w:cs="Arial"/>
                <w:sz w:val="20"/>
                <w:szCs w:val="20"/>
              </w:rPr>
              <w:t>flow periods</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Baseflow</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Native fish </w:t>
            </w:r>
            <w:r>
              <w:rPr>
                <w:rFonts w:cs="Arial"/>
                <w:sz w:val="20"/>
                <w:szCs w:val="20"/>
              </w:rPr>
              <w:t>abundance and diversity.</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FD2200" w:rsidP="00D40474">
            <w:pPr>
              <w:spacing w:after="40"/>
              <w:rPr>
                <w:rFonts w:cs="Arial"/>
                <w:sz w:val="20"/>
                <w:szCs w:val="20"/>
              </w:rPr>
            </w:pPr>
            <w:r w:rsidRPr="00E717A4">
              <w:rPr>
                <w:rFonts w:cs="Arial"/>
                <w:sz w:val="20"/>
                <w:szCs w:val="20"/>
              </w:rPr>
              <w:t>Key fisheries sites associated with proposed monitoring actions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To coincide with low flows</w:t>
            </w:r>
            <w:r>
              <w:rPr>
                <w:rFonts w:cs="Arial"/>
                <w:sz w:val="20"/>
                <w:szCs w:val="20"/>
              </w:rPr>
              <w:t>.</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Complement monitoring undertaken </w:t>
            </w:r>
            <w:r>
              <w:rPr>
                <w:rFonts w:cs="Arial"/>
                <w:sz w:val="20"/>
                <w:szCs w:val="20"/>
              </w:rPr>
              <w:t>by NSW Fisheries.</w:t>
            </w:r>
          </w:p>
        </w:tc>
      </w:tr>
      <w:tr w:rsidR="00587841" w:rsidRPr="00C86DF8" w:rsidTr="002643EA">
        <w:trPr>
          <w:trHeight w:val="1601"/>
        </w:trPr>
        <w:tc>
          <w:tcPr>
            <w:tcW w:w="786" w:type="dxa"/>
            <w:vMerge/>
            <w:tcBorders>
              <w:left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b/>
                <w:bCs/>
                <w:sz w:val="20"/>
                <w:szCs w:val="20"/>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Split Rock to Keepit Dam</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Maintain in-stream refuges and aquatic habitat.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587841">
            <w:pPr>
              <w:spacing w:after="40"/>
              <w:rPr>
                <w:rFonts w:cs="Arial"/>
                <w:sz w:val="20"/>
                <w:szCs w:val="20"/>
              </w:rPr>
            </w:pPr>
            <w:r>
              <w:rPr>
                <w:rFonts w:cs="Arial"/>
                <w:sz w:val="20"/>
                <w:szCs w:val="20"/>
              </w:rPr>
              <w:t xml:space="preserve">Freshes will inundate benches and increase </w:t>
            </w:r>
            <w:r w:rsidR="00587841">
              <w:rPr>
                <w:rFonts w:cs="Arial"/>
                <w:sz w:val="20"/>
                <w:szCs w:val="20"/>
              </w:rPr>
              <w:t>connectivity, benefiting refuges and in-stream habitat.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Medium to h</w:t>
            </w:r>
            <w:r w:rsidRPr="00C86DF8">
              <w:rPr>
                <w:rFonts w:cs="Arial"/>
                <w:sz w:val="20"/>
                <w:szCs w:val="20"/>
              </w:rPr>
              <w:t>igh flows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Water level; energy transfer.</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Existing NOW sites plus complementary sites.</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Prior to, during and following bulk environmental water transfers.</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Complement existing </w:t>
            </w:r>
            <w:r>
              <w:rPr>
                <w:rFonts w:cs="Arial"/>
                <w:sz w:val="20"/>
                <w:szCs w:val="20"/>
              </w:rPr>
              <w:t xml:space="preserve">NOW and State Water </w:t>
            </w:r>
            <w:r w:rsidRPr="00C86DF8">
              <w:rPr>
                <w:rFonts w:cs="Arial"/>
                <w:sz w:val="20"/>
                <w:szCs w:val="20"/>
              </w:rPr>
              <w:t>monitoring programs</w:t>
            </w:r>
            <w:r>
              <w:rPr>
                <w:rFonts w:cs="Arial"/>
                <w:sz w:val="20"/>
                <w:szCs w:val="20"/>
              </w:rPr>
              <w:t>.</w:t>
            </w:r>
          </w:p>
        </w:tc>
      </w:tr>
      <w:tr w:rsidR="00587841" w:rsidRPr="00C86DF8" w:rsidTr="002643EA">
        <w:trPr>
          <w:trHeight w:val="1583"/>
        </w:trPr>
        <w:tc>
          <w:tcPr>
            <w:tcW w:w="786" w:type="dxa"/>
            <w:vMerge/>
            <w:tcBorders>
              <w:left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jc w:val="left"/>
              <w:rPr>
                <w:rFonts w:ascii="Arial" w:hAnsi="Arial" w:cs="Arial"/>
                <w:sz w:val="20"/>
                <w:lang w:val="en-AU"/>
              </w:rPr>
            </w:pPr>
            <w:r w:rsidRPr="006A1242">
              <w:rPr>
                <w:rFonts w:ascii="Arial" w:hAnsi="Arial" w:cs="Arial"/>
                <w:sz w:val="20"/>
                <w:lang w:val="en-AU"/>
              </w:rPr>
              <w:t>Whole of river channel</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after="40"/>
              <w:jc w:val="left"/>
              <w:rPr>
                <w:sz w:val="20"/>
                <w:szCs w:val="20"/>
                <w:lang w:val="en-AU"/>
              </w:rPr>
            </w:pPr>
            <w:r>
              <w:rPr>
                <w:sz w:val="20"/>
                <w:szCs w:val="20"/>
                <w:lang w:val="en-AU"/>
              </w:rPr>
              <w:t>P</w:t>
            </w:r>
            <w:r w:rsidRPr="00C86DF8">
              <w:rPr>
                <w:sz w:val="20"/>
                <w:szCs w:val="20"/>
                <w:lang w:val="en-AU"/>
              </w:rPr>
              <w:t>rovide habitat and breeding opportunities for native fish</w:t>
            </w:r>
            <w:r>
              <w:rPr>
                <w:sz w:val="20"/>
                <w:szCs w:val="20"/>
                <w:lang w:val="en-AU"/>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Sufficient flows will provide habitat and breeding opportunities for native fish</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Under all flow conditions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Native fish </w:t>
            </w:r>
            <w:r>
              <w:rPr>
                <w:rFonts w:cs="Arial"/>
                <w:sz w:val="20"/>
                <w:szCs w:val="20"/>
              </w:rPr>
              <w:t xml:space="preserve">abundance, </w:t>
            </w:r>
            <w:r w:rsidRPr="00C86DF8">
              <w:rPr>
                <w:rFonts w:cs="Arial"/>
                <w:sz w:val="20"/>
                <w:szCs w:val="20"/>
              </w:rPr>
              <w:t>diversity</w:t>
            </w:r>
            <w:r>
              <w:rPr>
                <w:rFonts w:cs="Arial"/>
                <w:sz w:val="20"/>
                <w:szCs w:val="20"/>
              </w:rPr>
              <w:t xml:space="preserve"> and</w:t>
            </w:r>
            <w:r w:rsidRPr="00C86DF8">
              <w:rPr>
                <w:rFonts w:cs="Arial"/>
                <w:sz w:val="20"/>
                <w:szCs w:val="20"/>
              </w:rPr>
              <w:t>, condition. Successful breeding events</w:t>
            </w:r>
            <w:r>
              <w:rPr>
                <w:rFonts w:cs="Arial"/>
                <w:sz w:val="20"/>
                <w:szCs w:val="20"/>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Existing NSW </w:t>
            </w:r>
            <w:r>
              <w:rPr>
                <w:rFonts w:cs="Arial"/>
                <w:sz w:val="20"/>
                <w:szCs w:val="20"/>
              </w:rPr>
              <w:t>Fisheries’</w:t>
            </w:r>
            <w:r w:rsidRPr="00C86DF8">
              <w:rPr>
                <w:rFonts w:cs="Arial"/>
                <w:sz w:val="20"/>
                <w:szCs w:val="20"/>
              </w:rPr>
              <w:t xml:space="preserve"> sites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1-3 years</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Existing NSW </w:t>
            </w:r>
            <w:r>
              <w:rPr>
                <w:rFonts w:cs="Arial"/>
                <w:sz w:val="20"/>
                <w:szCs w:val="20"/>
              </w:rPr>
              <w:t>Fisheries’</w:t>
            </w:r>
            <w:r w:rsidRPr="00C86DF8">
              <w:rPr>
                <w:rFonts w:cs="Arial"/>
                <w:sz w:val="20"/>
                <w:szCs w:val="20"/>
              </w:rPr>
              <w:t xml:space="preserve"> monitoring</w:t>
            </w:r>
            <w:r>
              <w:rPr>
                <w:rFonts w:cs="Arial"/>
                <w:sz w:val="20"/>
                <w:szCs w:val="20"/>
              </w:rPr>
              <w:t>.</w:t>
            </w:r>
          </w:p>
        </w:tc>
      </w:tr>
      <w:tr w:rsidR="00587841" w:rsidRPr="00C86DF8" w:rsidTr="002643EA">
        <w:trPr>
          <w:trHeight w:val="1865"/>
        </w:trPr>
        <w:tc>
          <w:tcPr>
            <w:tcW w:w="786" w:type="dxa"/>
            <w:vMerge/>
            <w:tcBorders>
              <w:left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b/>
                <w:bCs/>
                <w:sz w:val="20"/>
                <w:szCs w:val="20"/>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Lower </w:t>
            </w:r>
            <w:r>
              <w:rPr>
                <w:rFonts w:cs="Arial"/>
                <w:sz w:val="20"/>
                <w:szCs w:val="20"/>
              </w:rPr>
              <w:t>Namoi</w:t>
            </w:r>
            <w:r w:rsidRPr="00C86DF8">
              <w:rPr>
                <w:rFonts w:cs="Arial"/>
                <w:sz w:val="20"/>
                <w:szCs w:val="20"/>
              </w:rPr>
              <w:t xml:space="preserve"> floodplain</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T</w:t>
            </w:r>
            <w:r w:rsidRPr="00C86DF8">
              <w:rPr>
                <w:rFonts w:cs="Arial"/>
                <w:sz w:val="20"/>
                <w:szCs w:val="20"/>
              </w:rPr>
              <w:t xml:space="preserve">ransport of sediments, nutrients and energy. </w:t>
            </w:r>
            <w:r>
              <w:rPr>
                <w:rFonts w:cs="Arial"/>
                <w:sz w:val="20"/>
                <w:szCs w:val="20"/>
              </w:rPr>
              <w:t>Unrestricted m</w:t>
            </w:r>
            <w:r w:rsidRPr="00C86DF8">
              <w:rPr>
                <w:rFonts w:cs="Arial"/>
                <w:sz w:val="20"/>
                <w:szCs w:val="20"/>
              </w:rPr>
              <w:t>ovement of aquatic biota</w:t>
            </w:r>
            <w:r>
              <w:rPr>
                <w:rFonts w:cs="Arial"/>
                <w:sz w:val="20"/>
                <w:szCs w:val="20"/>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Hydrologic connectivity through the </w:t>
            </w:r>
            <w:r>
              <w:rPr>
                <w:rFonts w:cs="Arial"/>
                <w:sz w:val="20"/>
                <w:szCs w:val="20"/>
              </w:rPr>
              <w:t xml:space="preserve">periodic </w:t>
            </w:r>
            <w:r w:rsidRPr="00C86DF8">
              <w:rPr>
                <w:rFonts w:cs="Arial"/>
                <w:sz w:val="20"/>
                <w:szCs w:val="20"/>
              </w:rPr>
              <w:t xml:space="preserve">inundation of </w:t>
            </w:r>
            <w:r>
              <w:rPr>
                <w:rFonts w:cs="Arial"/>
                <w:sz w:val="20"/>
                <w:szCs w:val="20"/>
              </w:rPr>
              <w:t xml:space="preserve">anabranches and </w:t>
            </w:r>
            <w:r w:rsidRPr="00C86DF8">
              <w:rPr>
                <w:rFonts w:cs="Arial"/>
                <w:sz w:val="20"/>
                <w:szCs w:val="20"/>
              </w:rPr>
              <w:t>floodplain wetlands will achieve energy exchange and allow movement of aquatic biota</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Medium</w:t>
            </w:r>
            <w:r>
              <w:rPr>
                <w:rFonts w:cs="Arial"/>
                <w:sz w:val="20"/>
                <w:szCs w:val="20"/>
              </w:rPr>
              <w:t>-</w:t>
            </w:r>
            <w:r w:rsidRPr="00C86DF8">
              <w:rPr>
                <w:rFonts w:cs="Arial"/>
                <w:sz w:val="20"/>
                <w:szCs w:val="20"/>
              </w:rPr>
              <w:t>to</w:t>
            </w:r>
            <w:r>
              <w:rPr>
                <w:rFonts w:cs="Arial"/>
                <w:sz w:val="20"/>
                <w:szCs w:val="20"/>
              </w:rPr>
              <w:t>-</w:t>
            </w:r>
            <w:r w:rsidRPr="00C86DF8">
              <w:rPr>
                <w:rFonts w:cs="Arial"/>
                <w:sz w:val="20"/>
                <w:szCs w:val="20"/>
              </w:rPr>
              <w:t>high flows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before="0" w:after="40"/>
              <w:jc w:val="left"/>
              <w:rPr>
                <w:rStyle w:val="Strong"/>
                <w:b w:val="0"/>
                <w:sz w:val="20"/>
                <w:szCs w:val="20"/>
                <w:lang w:val="en-AU"/>
              </w:rPr>
            </w:pPr>
            <w:r w:rsidRPr="00C86DF8">
              <w:rPr>
                <w:rStyle w:val="Strong"/>
                <w:b w:val="0"/>
                <w:sz w:val="20"/>
                <w:szCs w:val="20"/>
                <w:lang w:val="en-AU"/>
              </w:rPr>
              <w:t>Water level and timing, magnitude and flow frequency</w:t>
            </w:r>
            <w:r>
              <w:rPr>
                <w:rStyle w:val="Strong"/>
                <w:b w:val="0"/>
                <w:sz w:val="20"/>
                <w:szCs w:val="20"/>
                <w:lang w:val="en-AU"/>
              </w:rPr>
              <w:t>.</w:t>
            </w:r>
          </w:p>
          <w:p w:rsidR="00D40474" w:rsidRPr="00C86DF8" w:rsidRDefault="00D40474" w:rsidP="00D40474">
            <w:pPr>
              <w:pStyle w:val="TableFontbullet"/>
              <w:numPr>
                <w:ilvl w:val="0"/>
                <w:numId w:val="0"/>
              </w:numPr>
              <w:spacing w:after="40"/>
              <w:jc w:val="left"/>
              <w:rPr>
                <w:rStyle w:val="Strong"/>
                <w:b w:val="0"/>
                <w:sz w:val="20"/>
                <w:szCs w:val="20"/>
                <w:lang w:val="en-AU"/>
              </w:rPr>
            </w:pPr>
            <w:r w:rsidRPr="00C86DF8">
              <w:rPr>
                <w:rStyle w:val="Strong"/>
                <w:b w:val="0"/>
                <w:sz w:val="20"/>
                <w:szCs w:val="20"/>
                <w:lang w:val="en-AU"/>
              </w:rPr>
              <w:t>Inundation area (mapping)</w:t>
            </w:r>
            <w:r>
              <w:rPr>
                <w:rStyle w:val="Strong"/>
                <w:b w:val="0"/>
                <w:sz w:val="20"/>
                <w:szCs w:val="20"/>
                <w:lang w:val="en-AU"/>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Anabranch and</w:t>
            </w:r>
            <w:r w:rsidRPr="00C86DF8">
              <w:rPr>
                <w:rFonts w:cs="Arial"/>
                <w:sz w:val="20"/>
                <w:szCs w:val="20"/>
              </w:rPr>
              <w:t xml:space="preserve"> wetland sites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Flow-dependent</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NOW</w:t>
            </w:r>
            <w:r w:rsidRPr="00C86DF8">
              <w:rPr>
                <w:rFonts w:cs="Arial"/>
                <w:sz w:val="20"/>
                <w:szCs w:val="20"/>
              </w:rPr>
              <w:t xml:space="preserve"> and community monitoring</w:t>
            </w:r>
            <w:r>
              <w:rPr>
                <w:rFonts w:cs="Arial"/>
                <w:sz w:val="20"/>
                <w:szCs w:val="20"/>
              </w:rPr>
              <w:t>.</w:t>
            </w:r>
          </w:p>
        </w:tc>
      </w:tr>
      <w:tr w:rsidR="00587841" w:rsidRPr="00C86DF8" w:rsidTr="002643EA">
        <w:trPr>
          <w:trHeight w:val="1865"/>
        </w:trPr>
        <w:tc>
          <w:tcPr>
            <w:tcW w:w="786" w:type="dxa"/>
            <w:vMerge/>
            <w:tcBorders>
              <w:left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2643EA" w:rsidP="002643EA">
            <w:pPr>
              <w:pStyle w:val="Para0"/>
              <w:spacing w:before="40" w:after="40" w:line="240" w:lineRule="auto"/>
              <w:rPr>
                <w:rFonts w:ascii="Arial" w:hAnsi="Arial" w:cs="Arial"/>
                <w:sz w:val="20"/>
                <w:lang w:val="en-AU"/>
              </w:rPr>
            </w:pPr>
            <w:r>
              <w:rPr>
                <w:rFonts w:ascii="Arial" w:hAnsi="Arial" w:cs="Arial"/>
                <w:sz w:val="20"/>
                <w:lang w:val="en-AU"/>
              </w:rPr>
              <w:t xml:space="preserve">Channels and </w:t>
            </w:r>
            <w:r w:rsidR="00D40474">
              <w:rPr>
                <w:rFonts w:ascii="Arial" w:hAnsi="Arial" w:cs="Arial"/>
                <w:sz w:val="20"/>
                <w:lang w:val="en-AU"/>
              </w:rPr>
              <w:t>a</w:t>
            </w:r>
            <w:r w:rsidR="00D40474" w:rsidRPr="006A1242">
              <w:rPr>
                <w:rFonts w:ascii="Arial" w:hAnsi="Arial" w:cs="Arial"/>
                <w:sz w:val="20"/>
                <w:lang w:val="en-AU"/>
              </w:rPr>
              <w:t>nabranches</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after="40"/>
              <w:jc w:val="left"/>
              <w:rPr>
                <w:rStyle w:val="Strong"/>
                <w:b w:val="0"/>
                <w:sz w:val="20"/>
                <w:szCs w:val="20"/>
                <w:lang w:val="en-AU"/>
              </w:rPr>
            </w:pPr>
            <w:r>
              <w:rPr>
                <w:rStyle w:val="Strong"/>
                <w:b w:val="0"/>
                <w:sz w:val="20"/>
                <w:szCs w:val="20"/>
                <w:lang w:val="en-AU"/>
              </w:rPr>
              <w:t>M</w:t>
            </w:r>
            <w:r w:rsidRPr="00C86DF8">
              <w:rPr>
                <w:rStyle w:val="Strong"/>
                <w:b w:val="0"/>
                <w:sz w:val="20"/>
                <w:szCs w:val="20"/>
                <w:lang w:val="en-AU"/>
              </w:rPr>
              <w:t>aintain or improve water quality</w:t>
            </w:r>
            <w:r>
              <w:rPr>
                <w:rStyle w:val="Strong"/>
                <w:b w:val="0"/>
                <w:sz w:val="20"/>
                <w:szCs w:val="20"/>
                <w:lang w:val="en-AU"/>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Appropriate flow management will assist in maintaining and/or improving water quality</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Under all flow conditions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after="40"/>
              <w:jc w:val="left"/>
              <w:rPr>
                <w:rStyle w:val="Strong"/>
                <w:b w:val="0"/>
                <w:sz w:val="20"/>
                <w:szCs w:val="20"/>
                <w:lang w:val="en-AU"/>
              </w:rPr>
            </w:pPr>
            <w:r w:rsidRPr="00C86DF8">
              <w:rPr>
                <w:sz w:val="20"/>
                <w:szCs w:val="20"/>
                <w:lang w:val="en-AU"/>
              </w:rPr>
              <w:t>Physicochemical responses to environmental flows</w:t>
            </w:r>
            <w:r>
              <w:rPr>
                <w:rStyle w:val="CommentReference"/>
                <w:rFonts w:ascii="Calibri" w:hAnsi="Calibri" w:cs="Times New Roman"/>
                <w:color w:val="auto"/>
                <w:szCs w:val="20"/>
                <w:lang w:val="en-AU" w:eastAsia="en-AU"/>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proofErr w:type="gramStart"/>
            <w:r w:rsidRPr="00C86DF8">
              <w:rPr>
                <w:rFonts w:cs="Arial"/>
                <w:sz w:val="20"/>
                <w:szCs w:val="20"/>
              </w:rPr>
              <w:t>Existing</w:t>
            </w:r>
            <w:proofErr w:type="gramEnd"/>
            <w:r w:rsidRPr="00C86DF8">
              <w:rPr>
                <w:rFonts w:cs="Arial"/>
                <w:sz w:val="20"/>
                <w:szCs w:val="20"/>
              </w:rPr>
              <w:t xml:space="preserve"> N</w:t>
            </w:r>
            <w:r>
              <w:rPr>
                <w:rFonts w:cs="Arial"/>
                <w:sz w:val="20"/>
                <w:szCs w:val="20"/>
              </w:rPr>
              <w:t>O</w:t>
            </w:r>
            <w:r w:rsidRPr="00C86DF8">
              <w:rPr>
                <w:rFonts w:cs="Arial"/>
                <w:sz w:val="20"/>
                <w:szCs w:val="20"/>
              </w:rPr>
              <w:t>W water quality sites. Existing IMEF sites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Dependent on season and inundation</w:t>
            </w:r>
            <w:r>
              <w:rPr>
                <w:rFonts w:cs="Arial"/>
                <w:sz w:val="20"/>
                <w:szCs w:val="20"/>
              </w:rPr>
              <w:t>.</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N</w:t>
            </w:r>
            <w:r>
              <w:rPr>
                <w:rFonts w:cs="Arial"/>
                <w:sz w:val="20"/>
                <w:szCs w:val="20"/>
              </w:rPr>
              <w:t>O</w:t>
            </w:r>
            <w:r w:rsidRPr="00C86DF8">
              <w:rPr>
                <w:rFonts w:cs="Arial"/>
                <w:sz w:val="20"/>
                <w:szCs w:val="20"/>
              </w:rPr>
              <w:t>W, State Water quality sampling</w:t>
            </w:r>
            <w:r>
              <w:rPr>
                <w:rFonts w:cs="Arial"/>
                <w:sz w:val="20"/>
                <w:szCs w:val="20"/>
              </w:rPr>
              <w:t>.</w:t>
            </w:r>
          </w:p>
        </w:tc>
      </w:tr>
      <w:tr w:rsidR="00587841" w:rsidRPr="00C86DF8" w:rsidTr="002643EA">
        <w:trPr>
          <w:trHeight w:val="857"/>
        </w:trPr>
        <w:tc>
          <w:tcPr>
            <w:tcW w:w="786" w:type="dxa"/>
            <w:vMerge/>
            <w:tcBorders>
              <w:left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r w:rsidRPr="006A1242">
              <w:rPr>
                <w:rFonts w:ascii="Arial" w:hAnsi="Arial" w:cs="Arial"/>
                <w:sz w:val="20"/>
                <w:lang w:val="en-AU"/>
              </w:rPr>
              <w:t xml:space="preserve">Floodplain </w:t>
            </w:r>
            <w:r>
              <w:rPr>
                <w:rFonts w:ascii="Arial" w:hAnsi="Arial" w:cs="Arial"/>
                <w:sz w:val="20"/>
                <w:lang w:val="en-AU"/>
              </w:rPr>
              <w:t>v</w:t>
            </w:r>
            <w:r w:rsidRPr="006A1242">
              <w:rPr>
                <w:rFonts w:ascii="Arial" w:hAnsi="Arial" w:cs="Arial"/>
                <w:sz w:val="20"/>
                <w:lang w:val="en-AU"/>
              </w:rPr>
              <w:t>egetation</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after="40"/>
              <w:jc w:val="left"/>
              <w:rPr>
                <w:sz w:val="20"/>
                <w:szCs w:val="20"/>
                <w:lang w:val="en-AU"/>
              </w:rPr>
            </w:pPr>
            <w:r>
              <w:rPr>
                <w:sz w:val="20"/>
                <w:szCs w:val="20"/>
                <w:lang w:val="en-AU"/>
              </w:rPr>
              <w:t>Maintain</w:t>
            </w:r>
            <w:r w:rsidRPr="00C86DF8">
              <w:rPr>
                <w:sz w:val="20"/>
                <w:szCs w:val="20"/>
                <w:lang w:val="en-AU"/>
              </w:rPr>
              <w:t xml:space="preserve"> and/or enhance </w:t>
            </w:r>
            <w:r>
              <w:rPr>
                <w:sz w:val="20"/>
                <w:szCs w:val="20"/>
                <w:lang w:val="en-AU"/>
              </w:rPr>
              <w:t>floodplain</w:t>
            </w:r>
            <w:r w:rsidRPr="00C86DF8">
              <w:rPr>
                <w:sz w:val="20"/>
                <w:szCs w:val="20"/>
                <w:lang w:val="en-AU"/>
              </w:rPr>
              <w:t xml:space="preserve"> vegetation</w:t>
            </w:r>
            <w:r w:rsidR="003F03BE">
              <w:rPr>
                <w:sz w:val="20"/>
                <w:szCs w:val="20"/>
                <w:lang w:val="en-AU"/>
              </w:rPr>
              <w:t xml:space="preserve"> and support waterbird populations.</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Appropriate </w:t>
            </w:r>
            <w:r>
              <w:rPr>
                <w:rFonts w:cs="Arial"/>
                <w:sz w:val="20"/>
                <w:szCs w:val="20"/>
              </w:rPr>
              <w:t>flow</w:t>
            </w:r>
            <w:r w:rsidRPr="00C86DF8">
              <w:rPr>
                <w:rFonts w:cs="Arial"/>
                <w:sz w:val="20"/>
                <w:szCs w:val="20"/>
              </w:rPr>
              <w:t xml:space="preserve"> regimes will assist in maintaining or improving </w:t>
            </w:r>
            <w:r>
              <w:rPr>
                <w:rFonts w:cs="Arial"/>
                <w:sz w:val="20"/>
                <w:szCs w:val="20"/>
              </w:rPr>
              <w:t xml:space="preserve">floodplain </w:t>
            </w:r>
            <w:r w:rsidRPr="00C86DF8">
              <w:rPr>
                <w:rFonts w:cs="Arial"/>
                <w:sz w:val="20"/>
                <w:szCs w:val="20"/>
              </w:rPr>
              <w:t>vegetation (e</w:t>
            </w:r>
            <w:r>
              <w:rPr>
                <w:rFonts w:cs="Arial"/>
                <w:sz w:val="20"/>
                <w:szCs w:val="20"/>
              </w:rPr>
              <w:t>.</w:t>
            </w:r>
            <w:r w:rsidRPr="00C86DF8">
              <w:rPr>
                <w:rFonts w:cs="Arial"/>
                <w:sz w:val="20"/>
                <w:szCs w:val="20"/>
              </w:rPr>
              <w:t xml:space="preserve">g. river red gum, </w:t>
            </w:r>
            <w:r>
              <w:rPr>
                <w:rFonts w:cs="Arial"/>
                <w:sz w:val="20"/>
                <w:szCs w:val="20"/>
              </w:rPr>
              <w:t xml:space="preserve">black box, </w:t>
            </w:r>
            <w:r>
              <w:rPr>
                <w:rFonts w:cs="Arial"/>
                <w:sz w:val="20"/>
                <w:szCs w:val="20"/>
              </w:rPr>
              <w:lastRenderedPageBreak/>
              <w:t>Coolibah</w:t>
            </w:r>
            <w:r w:rsidRPr="00C86DF8">
              <w:rPr>
                <w:rFonts w:cs="Arial"/>
                <w:sz w:val="20"/>
                <w:szCs w:val="20"/>
              </w:rPr>
              <w:t xml:space="preserve">) </w:t>
            </w:r>
            <w:proofErr w:type="gramStart"/>
            <w:r w:rsidRPr="00C86DF8">
              <w:rPr>
                <w:rFonts w:cs="Arial"/>
                <w:sz w:val="20"/>
                <w:szCs w:val="20"/>
              </w:rPr>
              <w:t>provide</w:t>
            </w:r>
            <w:proofErr w:type="gramEnd"/>
            <w:r w:rsidRPr="00C86DF8">
              <w:rPr>
                <w:rFonts w:cs="Arial"/>
                <w:sz w:val="20"/>
                <w:szCs w:val="20"/>
              </w:rPr>
              <w:t xml:space="preserve"> important feeding, breeding and refuge habitats</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lastRenderedPageBreak/>
              <w:t>Under all flow conditions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jc w:val="left"/>
              <w:rPr>
                <w:rFonts w:ascii="Arial" w:hAnsi="Arial" w:cs="Arial"/>
                <w:sz w:val="20"/>
                <w:lang w:val="en-AU"/>
              </w:rPr>
            </w:pPr>
            <w:r w:rsidRPr="006A1242">
              <w:rPr>
                <w:rFonts w:ascii="Arial" w:hAnsi="Arial" w:cs="Arial"/>
                <w:sz w:val="20"/>
                <w:lang w:val="en-AU"/>
              </w:rPr>
              <w:t>The condition and extent of floodplain vegetation communities</w:t>
            </w:r>
            <w:r>
              <w:rPr>
                <w:rStyle w:val="CommentReference"/>
                <w:rFonts w:ascii="Arial" w:hAnsi="Arial"/>
                <w:color w:val="auto"/>
                <w:lang w:val="en-AU" w:eastAsia="en-AU"/>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Existing </w:t>
            </w:r>
            <w:r>
              <w:rPr>
                <w:rFonts w:cs="Arial"/>
                <w:sz w:val="20"/>
                <w:szCs w:val="20"/>
              </w:rPr>
              <w:t xml:space="preserve">or previously investigated </w:t>
            </w:r>
            <w:r w:rsidRPr="00C86DF8">
              <w:rPr>
                <w:rFonts w:cs="Arial"/>
                <w:sz w:val="20"/>
                <w:szCs w:val="20"/>
              </w:rPr>
              <w:t>sites and key water delivery targets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Pre and post</w:t>
            </w:r>
            <w:r>
              <w:rPr>
                <w:rFonts w:cs="Arial"/>
                <w:sz w:val="20"/>
                <w:szCs w:val="20"/>
              </w:rPr>
              <w:t>-</w:t>
            </w:r>
            <w:r w:rsidRPr="00C86DF8">
              <w:rPr>
                <w:rFonts w:cs="Arial"/>
                <w:sz w:val="20"/>
                <w:szCs w:val="20"/>
              </w:rPr>
              <w:t>inundation</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Pr>
                <w:rFonts w:cs="Arial"/>
                <w:sz w:val="20"/>
                <w:szCs w:val="20"/>
              </w:rPr>
              <w:t>Previous NOW and Namoi CMA funded studies.</w:t>
            </w:r>
          </w:p>
        </w:tc>
      </w:tr>
      <w:tr w:rsidR="00587841" w:rsidRPr="00C86DF8" w:rsidTr="002643EA">
        <w:trPr>
          <w:trHeight w:val="1865"/>
        </w:trPr>
        <w:tc>
          <w:tcPr>
            <w:tcW w:w="786" w:type="dxa"/>
            <w:vMerge/>
            <w:tcBorders>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line="240" w:lineRule="auto"/>
              <w:rPr>
                <w:rFonts w:ascii="Arial" w:hAnsi="Arial" w:cs="Arial"/>
                <w:sz w:val="20"/>
                <w:lang w:val="en-AU"/>
              </w:rPr>
            </w:pPr>
            <w:r w:rsidRPr="006A1242">
              <w:rPr>
                <w:rFonts w:ascii="Arial" w:hAnsi="Arial" w:cs="Arial"/>
                <w:sz w:val="20"/>
                <w:lang w:val="en-AU"/>
              </w:rPr>
              <w:t>Floodplain wetlands</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pStyle w:val="TableFontbullet"/>
              <w:numPr>
                <w:ilvl w:val="0"/>
                <w:numId w:val="0"/>
              </w:numPr>
              <w:spacing w:after="40"/>
              <w:jc w:val="left"/>
              <w:rPr>
                <w:sz w:val="20"/>
                <w:szCs w:val="20"/>
                <w:lang w:val="en-AU"/>
              </w:rPr>
            </w:pPr>
            <w:r>
              <w:rPr>
                <w:sz w:val="20"/>
                <w:szCs w:val="20"/>
                <w:lang w:val="en-AU"/>
              </w:rPr>
              <w:t>P</w:t>
            </w:r>
            <w:r w:rsidRPr="00C86DF8">
              <w:rPr>
                <w:sz w:val="20"/>
                <w:szCs w:val="20"/>
                <w:lang w:val="en-AU"/>
              </w:rPr>
              <w:t>rovide habitat and breeding opportunities for frogs</w:t>
            </w:r>
            <w:r>
              <w:rPr>
                <w:sz w:val="20"/>
                <w:szCs w:val="20"/>
                <w:lang w:val="en-AU"/>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3F03BE">
            <w:pPr>
              <w:spacing w:after="40"/>
              <w:rPr>
                <w:rFonts w:cs="Arial"/>
                <w:sz w:val="20"/>
                <w:szCs w:val="20"/>
              </w:rPr>
            </w:pPr>
            <w:r w:rsidRPr="00C86DF8">
              <w:rPr>
                <w:rFonts w:cs="Arial"/>
                <w:sz w:val="20"/>
                <w:szCs w:val="20"/>
              </w:rPr>
              <w:t xml:space="preserve">Sufficient </w:t>
            </w:r>
            <w:r w:rsidR="003F03BE">
              <w:rPr>
                <w:rFonts w:cs="Arial"/>
                <w:sz w:val="20"/>
                <w:szCs w:val="20"/>
              </w:rPr>
              <w:t>depth and extent of inundation that</w:t>
            </w:r>
            <w:r w:rsidRPr="00C86DF8">
              <w:rPr>
                <w:rFonts w:cs="Arial"/>
                <w:sz w:val="20"/>
                <w:szCs w:val="20"/>
              </w:rPr>
              <w:t xml:space="preserve"> will provide habitat and breeding opportunities for frogs</w:t>
            </w:r>
            <w:r>
              <w:rPr>
                <w:rFonts w:cs="Arial"/>
                <w:sz w:val="20"/>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Moderate</w:t>
            </w:r>
            <w:r>
              <w:rPr>
                <w:rFonts w:cs="Arial"/>
                <w:sz w:val="20"/>
                <w:szCs w:val="20"/>
              </w:rPr>
              <w:t>-</w:t>
            </w:r>
            <w:r w:rsidRPr="00C86DF8">
              <w:rPr>
                <w:rFonts w:cs="Arial"/>
                <w:sz w:val="20"/>
                <w:szCs w:val="20"/>
              </w:rPr>
              <w:t>to</w:t>
            </w:r>
            <w:r>
              <w:rPr>
                <w:rFonts w:cs="Arial"/>
                <w:sz w:val="20"/>
                <w:szCs w:val="20"/>
              </w:rPr>
              <w:t>-</w:t>
            </w:r>
            <w:r w:rsidRPr="00C86DF8">
              <w:rPr>
                <w:rFonts w:cs="Arial"/>
                <w:sz w:val="20"/>
                <w:szCs w:val="20"/>
              </w:rPr>
              <w:t>high flows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Frog </w:t>
            </w:r>
            <w:r>
              <w:rPr>
                <w:rFonts w:cs="Arial"/>
                <w:sz w:val="20"/>
                <w:szCs w:val="20"/>
              </w:rPr>
              <w:t>abundance,</w:t>
            </w:r>
            <w:r w:rsidRPr="00C86DF8">
              <w:rPr>
                <w:rFonts w:cs="Arial"/>
                <w:sz w:val="20"/>
                <w:szCs w:val="20"/>
              </w:rPr>
              <w:t xml:space="preserve"> diversity</w:t>
            </w:r>
            <w:r>
              <w:rPr>
                <w:rFonts w:cs="Arial"/>
                <w:sz w:val="20"/>
                <w:szCs w:val="20"/>
              </w:rPr>
              <w:t xml:space="preserve"> and</w:t>
            </w:r>
            <w:r w:rsidRPr="00C86DF8">
              <w:rPr>
                <w:rFonts w:cs="Arial"/>
                <w:sz w:val="20"/>
                <w:szCs w:val="20"/>
              </w:rPr>
              <w:t xml:space="preserve"> condition. Successful frog breeding events</w:t>
            </w:r>
            <w:r>
              <w:rPr>
                <w:rFonts w:cs="Arial"/>
                <w:sz w:val="20"/>
                <w:szCs w:val="20"/>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Floodplain wetland sites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Inundation events</w:t>
            </w:r>
            <w:r>
              <w:rPr>
                <w:rFonts w:cs="Arial"/>
                <w:sz w:val="20"/>
                <w:szCs w:val="20"/>
              </w:rPr>
              <w:t>.</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C86DF8" w:rsidRDefault="00D40474" w:rsidP="00D40474">
            <w:pPr>
              <w:spacing w:after="40"/>
              <w:rPr>
                <w:rFonts w:cs="Arial"/>
                <w:sz w:val="20"/>
                <w:szCs w:val="20"/>
              </w:rPr>
            </w:pPr>
            <w:r w:rsidRPr="00C86DF8">
              <w:rPr>
                <w:rFonts w:cs="Arial"/>
                <w:sz w:val="20"/>
                <w:szCs w:val="20"/>
              </w:rPr>
              <w:t xml:space="preserve">Existing </w:t>
            </w:r>
            <w:r>
              <w:rPr>
                <w:rFonts w:cs="Arial"/>
                <w:sz w:val="20"/>
                <w:szCs w:val="20"/>
              </w:rPr>
              <w:t>OEH</w:t>
            </w:r>
            <w:r w:rsidR="00E25EA7">
              <w:rPr>
                <w:rFonts w:cs="Arial"/>
                <w:sz w:val="20"/>
                <w:szCs w:val="20"/>
              </w:rPr>
              <w:t xml:space="preserve"> monitoring</w:t>
            </w:r>
            <w:r>
              <w:rPr>
                <w:rFonts w:cs="Arial"/>
                <w:sz w:val="20"/>
                <w:szCs w:val="20"/>
              </w:rPr>
              <w:t>.</w:t>
            </w:r>
            <w:r w:rsidRPr="00C86DF8">
              <w:rPr>
                <w:rFonts w:cs="Arial"/>
                <w:sz w:val="20"/>
                <w:szCs w:val="20"/>
              </w:rPr>
              <w:t xml:space="preserve"> </w:t>
            </w:r>
          </w:p>
        </w:tc>
      </w:tr>
      <w:tr w:rsidR="00587841" w:rsidRPr="00C86DF8" w:rsidTr="002643EA">
        <w:trPr>
          <w:trHeight w:val="1423"/>
        </w:trPr>
        <w:tc>
          <w:tcPr>
            <w:tcW w:w="78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rPr>
                <w:rFonts w:ascii="Arial" w:hAnsi="Arial" w:cs="Arial"/>
                <w:sz w:val="20"/>
                <w:lang w:val="en-AU"/>
              </w:rPr>
            </w:pPr>
            <w:r w:rsidRPr="006A1242">
              <w:rPr>
                <w:rFonts w:ascii="Arial" w:hAnsi="Arial" w:cs="Arial"/>
                <w:sz w:val="20"/>
                <w:lang w:val="en-AU"/>
              </w:rPr>
              <w:t>Peel</w:t>
            </w:r>
          </w:p>
        </w:tc>
        <w:tc>
          <w:tcPr>
            <w:tcW w:w="23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6A1242" w:rsidRDefault="00D40474" w:rsidP="00D40474">
            <w:pPr>
              <w:pStyle w:val="Para0"/>
              <w:spacing w:before="40" w:after="40"/>
              <w:rPr>
                <w:rFonts w:ascii="Arial" w:hAnsi="Arial" w:cs="Arial"/>
                <w:sz w:val="20"/>
                <w:lang w:val="en-AU"/>
              </w:rPr>
            </w:pPr>
            <w:r w:rsidRPr="006A1242">
              <w:rPr>
                <w:rFonts w:ascii="Arial" w:hAnsi="Arial" w:cs="Arial"/>
                <w:sz w:val="20"/>
                <w:lang w:val="en-AU"/>
              </w:rPr>
              <w:t>Channel</w:t>
            </w:r>
          </w:p>
        </w:tc>
        <w:tc>
          <w:tcPr>
            <w:tcW w:w="158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pStyle w:val="TableFontbullet"/>
              <w:numPr>
                <w:ilvl w:val="0"/>
                <w:numId w:val="0"/>
              </w:numPr>
              <w:spacing w:after="40"/>
              <w:jc w:val="left"/>
              <w:rPr>
                <w:sz w:val="20"/>
                <w:szCs w:val="20"/>
                <w:lang w:val="en-AU"/>
              </w:rPr>
            </w:pPr>
            <w:r w:rsidRPr="0083452B">
              <w:rPr>
                <w:sz w:val="20"/>
                <w:szCs w:val="20"/>
                <w:lang w:val="en-AU"/>
              </w:rPr>
              <w:t>Provide connectivity and freshes</w:t>
            </w:r>
            <w:r>
              <w:rPr>
                <w:sz w:val="20"/>
                <w:szCs w:val="20"/>
                <w:lang w:val="en-AU"/>
              </w:rPr>
              <w:t>.</w:t>
            </w:r>
          </w:p>
        </w:tc>
        <w:tc>
          <w:tcPr>
            <w:tcW w:w="158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Freshes will inundate benches and increase connectivity</w:t>
            </w:r>
            <w:r>
              <w:rPr>
                <w:rStyle w:val="CommentReference"/>
                <w:rFonts w:cs="Times New Roman"/>
                <w:szCs w:val="20"/>
              </w:rPr>
              <w:t>.</w:t>
            </w:r>
          </w:p>
        </w:tc>
        <w:tc>
          <w:tcPr>
            <w:tcW w:w="13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Medium</w:t>
            </w:r>
            <w:r>
              <w:rPr>
                <w:rFonts w:cs="Arial"/>
                <w:sz w:val="20"/>
                <w:szCs w:val="20"/>
              </w:rPr>
              <w:t>-</w:t>
            </w:r>
            <w:r w:rsidRPr="0083452B">
              <w:rPr>
                <w:rFonts w:cs="Arial"/>
                <w:sz w:val="20"/>
                <w:szCs w:val="20"/>
              </w:rPr>
              <w:t>to</w:t>
            </w:r>
            <w:r>
              <w:rPr>
                <w:rFonts w:cs="Arial"/>
                <w:sz w:val="20"/>
                <w:szCs w:val="20"/>
              </w:rPr>
              <w:t>-</w:t>
            </w:r>
            <w:r w:rsidRPr="0083452B">
              <w:rPr>
                <w:rFonts w:cs="Arial"/>
                <w:sz w:val="20"/>
                <w:szCs w:val="20"/>
              </w:rPr>
              <w:t>high flows</w:t>
            </w:r>
            <w:r>
              <w:rPr>
                <w:rFonts w:cs="Arial"/>
                <w:sz w:val="20"/>
                <w:szCs w:val="20"/>
              </w:rPr>
              <w:t>.</w:t>
            </w:r>
          </w:p>
        </w:tc>
        <w:tc>
          <w:tcPr>
            <w:tcW w:w="16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Water level; energy transfer</w:t>
            </w:r>
            <w:r>
              <w:rPr>
                <w:rStyle w:val="CommentReference"/>
                <w:rFonts w:cs="Times New Roman"/>
                <w:szCs w:val="20"/>
              </w:rPr>
              <w:t>.</w:t>
            </w:r>
          </w:p>
        </w:tc>
        <w:tc>
          <w:tcPr>
            <w:tcW w:w="14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Existing N</w:t>
            </w:r>
            <w:r>
              <w:rPr>
                <w:rFonts w:cs="Arial"/>
                <w:sz w:val="20"/>
                <w:szCs w:val="20"/>
              </w:rPr>
              <w:t>O</w:t>
            </w:r>
            <w:r w:rsidRPr="0083452B">
              <w:rPr>
                <w:rFonts w:cs="Arial"/>
                <w:sz w:val="20"/>
                <w:szCs w:val="20"/>
              </w:rPr>
              <w:t>W sites</w:t>
            </w:r>
            <w:r>
              <w:rPr>
                <w:rFonts w:cs="Arial"/>
                <w:sz w:val="20"/>
                <w:szCs w:val="20"/>
              </w:rPr>
              <w:t>.</w:t>
            </w:r>
          </w:p>
        </w:tc>
        <w:tc>
          <w:tcPr>
            <w:tcW w:w="165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Prior to, during and following releases</w:t>
            </w:r>
            <w:r>
              <w:rPr>
                <w:rFonts w:cs="Arial"/>
                <w:sz w:val="20"/>
                <w:szCs w:val="20"/>
              </w:rPr>
              <w:t>.</w:t>
            </w:r>
          </w:p>
        </w:tc>
        <w:tc>
          <w:tcPr>
            <w:tcW w:w="15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40474" w:rsidRPr="0083452B" w:rsidRDefault="00D40474" w:rsidP="00D40474">
            <w:pPr>
              <w:spacing w:after="40"/>
              <w:rPr>
                <w:rFonts w:cs="Arial"/>
                <w:sz w:val="20"/>
                <w:szCs w:val="20"/>
              </w:rPr>
            </w:pPr>
            <w:r w:rsidRPr="0083452B">
              <w:rPr>
                <w:rFonts w:cs="Arial"/>
                <w:sz w:val="20"/>
                <w:szCs w:val="20"/>
              </w:rPr>
              <w:t>Complement existing N</w:t>
            </w:r>
            <w:r>
              <w:rPr>
                <w:rFonts w:cs="Arial"/>
                <w:sz w:val="20"/>
                <w:szCs w:val="20"/>
              </w:rPr>
              <w:t>O</w:t>
            </w:r>
            <w:r w:rsidRPr="0083452B">
              <w:rPr>
                <w:rFonts w:cs="Arial"/>
                <w:sz w:val="20"/>
                <w:szCs w:val="20"/>
              </w:rPr>
              <w:t>W and State Water</w:t>
            </w:r>
            <w:r>
              <w:rPr>
                <w:rFonts w:cs="Arial"/>
                <w:sz w:val="20"/>
                <w:szCs w:val="20"/>
              </w:rPr>
              <w:t xml:space="preserve"> </w:t>
            </w:r>
            <w:r w:rsidRPr="0083452B">
              <w:rPr>
                <w:rFonts w:cs="Arial"/>
                <w:sz w:val="20"/>
                <w:szCs w:val="20"/>
              </w:rPr>
              <w:t>monitoring programs</w:t>
            </w:r>
            <w:r>
              <w:rPr>
                <w:rFonts w:cs="Arial"/>
                <w:sz w:val="20"/>
                <w:szCs w:val="20"/>
              </w:rPr>
              <w:t>.</w:t>
            </w:r>
          </w:p>
        </w:tc>
      </w:tr>
    </w:tbl>
    <w:p w:rsidR="00D40474" w:rsidRDefault="00D40474" w:rsidP="00D40474">
      <w:pPr>
        <w:spacing w:after="100" w:afterAutospacing="1"/>
        <w:rPr>
          <w:rFonts w:cs="Arial"/>
          <w:sz w:val="20"/>
          <w:szCs w:val="20"/>
        </w:rPr>
      </w:pPr>
    </w:p>
    <w:p w:rsidR="00D40474" w:rsidRPr="00C86DF8" w:rsidRDefault="00D40474" w:rsidP="00D40474">
      <w:pPr>
        <w:spacing w:after="100" w:afterAutospacing="1"/>
        <w:sectPr w:rsidR="00D40474" w:rsidRPr="00C86DF8" w:rsidSect="00D40474">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1800" w:right="1440" w:bottom="1800" w:left="1440" w:header="706" w:footer="706" w:gutter="0"/>
          <w:cols w:space="708"/>
          <w:docGrid w:linePitch="360"/>
        </w:sectPr>
      </w:pPr>
    </w:p>
    <w:p w:rsidR="00D40474" w:rsidRPr="00C86DF8" w:rsidRDefault="00D40474" w:rsidP="00E23684">
      <w:pPr>
        <w:pStyle w:val="Heading3"/>
        <w:numPr>
          <w:ilvl w:val="0"/>
          <w:numId w:val="6"/>
        </w:numPr>
        <w:spacing w:before="0" w:after="100" w:afterAutospacing="1"/>
        <w:ind w:left="1134" w:hanging="1134"/>
        <w:rPr>
          <w:rFonts w:ascii="Times New Roman" w:hAnsi="Times New Roman"/>
          <w:color w:val="99CCFF"/>
          <w:sz w:val="42"/>
          <w:szCs w:val="42"/>
        </w:rPr>
      </w:pPr>
      <w:bookmarkStart w:id="187" w:name="_Toc289699410"/>
      <w:r w:rsidRPr="00C86DF8">
        <w:rPr>
          <w:rFonts w:ascii="Times New Roman" w:hAnsi="Times New Roman"/>
          <w:color w:val="99CCFF"/>
          <w:sz w:val="42"/>
          <w:szCs w:val="42"/>
        </w:rPr>
        <w:lastRenderedPageBreak/>
        <w:t>Operational constraints and opportunities</w:t>
      </w:r>
      <w:bookmarkEnd w:id="187"/>
    </w:p>
    <w:p w:rsidR="00D40474" w:rsidRPr="009E4EF0" w:rsidRDefault="00D40474" w:rsidP="00E23684">
      <w:pPr>
        <w:pStyle w:val="Heading4"/>
      </w:pPr>
      <w:r w:rsidRPr="009E4EF0">
        <w:t>10.1</w:t>
      </w:r>
      <w:r w:rsidRPr="009E4EF0">
        <w:tab/>
        <w:t>General</w:t>
      </w:r>
    </w:p>
    <w:p w:rsidR="00D40474" w:rsidRDefault="00D40474" w:rsidP="00D40474">
      <w:pPr>
        <w:spacing w:after="0"/>
        <w:rPr>
          <w:rFonts w:cs="Arial"/>
        </w:rPr>
      </w:pPr>
      <w:r w:rsidRPr="00C86DF8">
        <w:rPr>
          <w:rFonts w:cs="Arial"/>
        </w:rPr>
        <w:t xml:space="preserve">The operational constraints for delivering water in the lower parts of the </w:t>
      </w:r>
      <w:r>
        <w:rPr>
          <w:rFonts w:cs="Arial"/>
        </w:rPr>
        <w:t>Namoi</w:t>
      </w:r>
      <w:r w:rsidRPr="00C86DF8">
        <w:rPr>
          <w:rFonts w:cs="Arial"/>
        </w:rPr>
        <w:t xml:space="preserve"> catchment are largely covered in previous sections, however, the following points should be re-emphasised</w:t>
      </w:r>
      <w:r>
        <w:rPr>
          <w:rFonts w:cs="Arial"/>
        </w:rPr>
        <w:t>:</w:t>
      </w:r>
    </w:p>
    <w:p w:rsidR="00851B81" w:rsidRDefault="00851B81" w:rsidP="00D40474">
      <w:pPr>
        <w:spacing w:after="0"/>
        <w:rPr>
          <w:rFonts w:cs="Arial"/>
        </w:rPr>
      </w:pPr>
    </w:p>
    <w:p w:rsidR="00D40474" w:rsidRPr="000C548F" w:rsidRDefault="00D40474" w:rsidP="00C07BCD">
      <w:pPr>
        <w:pStyle w:val="ColorfulList-Accent11"/>
      </w:pPr>
      <w:r w:rsidRPr="000C548F">
        <w:t>the maximum release from Chaffey Dam is currently 1,100 ML/d</w:t>
      </w:r>
    </w:p>
    <w:p w:rsidR="00D40474" w:rsidRDefault="00D40474" w:rsidP="00C07BCD">
      <w:pPr>
        <w:pStyle w:val="ColorfulList-Accent11"/>
      </w:pPr>
      <w:r w:rsidRPr="00C22161">
        <w:t xml:space="preserve">the Namoi channel </w:t>
      </w:r>
      <w:r>
        <w:t>can accommodate</w:t>
      </w:r>
      <w:r w:rsidRPr="00C22161">
        <w:t xml:space="preserve"> a maximum release of 3</w:t>
      </w:r>
      <w:r>
        <w:t>,</w:t>
      </w:r>
      <w:r w:rsidRPr="00C22161">
        <w:t>500 </w:t>
      </w:r>
      <w:r>
        <w:t>ML/d</w:t>
      </w:r>
      <w:r w:rsidRPr="00C22161">
        <w:t xml:space="preserve"> from Keepit Dam</w:t>
      </w:r>
    </w:p>
    <w:p w:rsidR="00E25EA7" w:rsidRPr="00E25EA7" w:rsidRDefault="00D40474" w:rsidP="00C07BCD">
      <w:pPr>
        <w:pStyle w:val="ColorfulList-Accent11"/>
      </w:pPr>
      <w:r w:rsidRPr="00C22161">
        <w:t>the maximum channel capacity of Pian Creek is estimated at 2</w:t>
      </w:r>
      <w:r>
        <w:t>,</w:t>
      </w:r>
      <w:r w:rsidRPr="00C22161">
        <w:t>000</w:t>
      </w:r>
      <w:r>
        <w:t> ML/d</w:t>
      </w:r>
    </w:p>
    <w:p w:rsidR="00E25EA7" w:rsidRPr="00E25EA7" w:rsidRDefault="00D40474" w:rsidP="00C07BCD">
      <w:pPr>
        <w:pStyle w:val="ColorfulList-Accent11"/>
        <w:rPr>
          <w:bCs/>
          <w:sz w:val="24"/>
          <w:szCs w:val="24"/>
        </w:rPr>
      </w:pPr>
      <w:r w:rsidRPr="00E25EA7">
        <w:t>Gunidgera off-take, which regulates flows into Pian Creek, has a capacity of 1,250 ML/d</w:t>
      </w:r>
    </w:p>
    <w:p w:rsidR="00E25EA7" w:rsidRDefault="00D40474" w:rsidP="00C07BCD">
      <w:pPr>
        <w:pStyle w:val="ColorfulList-Accent11"/>
        <w:rPr>
          <w:lang w:val="en-AU"/>
        </w:rPr>
      </w:pPr>
      <w:r w:rsidRPr="00E25EA7">
        <w:t>volumes of general and high-security share components and account water that can be traded into the Gunidgera/Pian system are currently restricted</w:t>
      </w:r>
    </w:p>
    <w:p w:rsidR="00D40474" w:rsidRDefault="00D40474" w:rsidP="00C07BCD">
      <w:pPr>
        <w:pStyle w:val="ColorfulList-Accent11"/>
      </w:pPr>
      <w:r w:rsidRPr="00F33005">
        <w:t>Weeta Weir</w:t>
      </w:r>
      <w:r>
        <w:t>, which</w:t>
      </w:r>
      <w:r w:rsidRPr="00F33005">
        <w:t xml:space="preserve"> has a capacity of 280</w:t>
      </w:r>
      <w:r>
        <w:t xml:space="preserve"> megalitres, cannot </w:t>
      </w:r>
      <w:r w:rsidRPr="00F33005">
        <w:t xml:space="preserve">be used for storage </w:t>
      </w:r>
      <w:r>
        <w:t>due to on-going problems</w:t>
      </w:r>
      <w:r w:rsidR="005D03D6" w:rsidRPr="00E25EA7">
        <w:rPr>
          <w:lang w:val="en-AU"/>
        </w:rPr>
        <w:t>. It has been</w:t>
      </w:r>
      <w:r>
        <w:t xml:space="preserve"> decommissioned and will not be used for</w:t>
      </w:r>
      <w:r w:rsidRPr="00F33005">
        <w:t xml:space="preserve"> re-regulatory </w:t>
      </w:r>
      <w:r>
        <w:t>purposes</w:t>
      </w:r>
      <w:r w:rsidRPr="00F33005">
        <w:t>.</w:t>
      </w:r>
    </w:p>
    <w:p w:rsidR="00D40474" w:rsidRPr="00C86DF8" w:rsidRDefault="00D40474" w:rsidP="00D40474">
      <w:pPr>
        <w:pStyle w:val="Heading4"/>
      </w:pPr>
      <w:r w:rsidRPr="00C86DF8">
        <w:t>1</w:t>
      </w:r>
      <w:r>
        <w:t>0</w:t>
      </w:r>
      <w:r w:rsidRPr="00C86DF8">
        <w:t>.2</w:t>
      </w:r>
      <w:r w:rsidRPr="00C86DF8">
        <w:tab/>
        <w:t>Opportunities</w:t>
      </w:r>
    </w:p>
    <w:p w:rsidR="00D40474" w:rsidRPr="00C86DF8" w:rsidRDefault="00D40474" w:rsidP="00D40474">
      <w:pPr>
        <w:spacing w:after="100" w:afterAutospacing="1"/>
        <w:rPr>
          <w:rFonts w:cs="Arial"/>
        </w:rPr>
      </w:pPr>
      <w:r>
        <w:rPr>
          <w:rFonts w:cs="Arial"/>
        </w:rPr>
        <w:t>As previously outlined</w:t>
      </w:r>
      <w:r w:rsidRPr="00C86DF8">
        <w:rPr>
          <w:rFonts w:cs="Arial"/>
        </w:rPr>
        <w:t xml:space="preserve">, </w:t>
      </w:r>
      <w:r w:rsidRPr="000C548F">
        <w:rPr>
          <w:rFonts w:cs="Arial"/>
        </w:rPr>
        <w:t>while there is a stimulus flow of up to 1,600</w:t>
      </w:r>
      <w:r>
        <w:rPr>
          <w:rFonts w:cs="Arial"/>
        </w:rPr>
        <w:t xml:space="preserve"> megalitres </w:t>
      </w:r>
      <w:r w:rsidRPr="000C548F">
        <w:rPr>
          <w:rFonts w:cs="Arial"/>
        </w:rPr>
        <w:t>available in the Peel River under certain inflow conditions</w:t>
      </w:r>
      <w:r w:rsidR="00AC5C9A">
        <w:rPr>
          <w:rFonts w:cs="Arial"/>
        </w:rPr>
        <w:t>,</w:t>
      </w:r>
      <w:r w:rsidRPr="000C548F">
        <w:rPr>
          <w:rFonts w:cs="Arial"/>
        </w:rPr>
        <w:t xml:space="preserve"> there</w:t>
      </w:r>
      <w:r>
        <w:rPr>
          <w:rFonts w:cs="Arial"/>
        </w:rPr>
        <w:t xml:space="preserve"> is no held planned environmental water in the Namoi River under the current </w:t>
      </w:r>
      <w:r w:rsidR="00427874">
        <w:rPr>
          <w:rFonts w:cs="Arial"/>
        </w:rPr>
        <w:t>Water Sharing Plan</w:t>
      </w:r>
      <w:r>
        <w:rPr>
          <w:rFonts w:cs="Arial"/>
        </w:rPr>
        <w:t>. However, the protection of flows above the long-term average extraction and minimum flows at Walgett during June, July and August provide some opportunity to piggyback flows with environmental water. This may allow the delivery of pulsed freshes to inundate benches and anabranches.</w:t>
      </w:r>
    </w:p>
    <w:p w:rsidR="00D40474" w:rsidRDefault="00D40474" w:rsidP="00D40474">
      <w:pPr>
        <w:spacing w:after="100" w:afterAutospacing="1"/>
        <w:rPr>
          <w:rFonts w:cs="Arial"/>
        </w:rPr>
      </w:pPr>
      <w:r w:rsidRPr="00280D23">
        <w:rPr>
          <w:rFonts w:cs="Arial"/>
        </w:rPr>
        <w:t xml:space="preserve">There is also the opportunity to use </w:t>
      </w:r>
      <w:r>
        <w:rPr>
          <w:rFonts w:cs="Arial"/>
        </w:rPr>
        <w:t xml:space="preserve">environmental water </w:t>
      </w:r>
      <w:r w:rsidRPr="00280D23">
        <w:rPr>
          <w:rFonts w:cs="Arial"/>
        </w:rPr>
        <w:t>to improve end</w:t>
      </w:r>
      <w:r>
        <w:rPr>
          <w:rFonts w:cs="Arial"/>
        </w:rPr>
        <w:t>-</w:t>
      </w:r>
      <w:r w:rsidRPr="00280D23">
        <w:rPr>
          <w:rFonts w:cs="Arial"/>
        </w:rPr>
        <w:t>of</w:t>
      </w:r>
      <w:r>
        <w:rPr>
          <w:rFonts w:cs="Arial"/>
        </w:rPr>
        <w:t>-</w:t>
      </w:r>
      <w:r w:rsidRPr="00280D23">
        <w:rPr>
          <w:rFonts w:cs="Arial"/>
        </w:rPr>
        <w:t>system flows at Walgett and therefore improve some of the flow</w:t>
      </w:r>
      <w:r>
        <w:rPr>
          <w:rFonts w:cs="Arial"/>
        </w:rPr>
        <w:t>-</w:t>
      </w:r>
      <w:r w:rsidRPr="00280D23">
        <w:rPr>
          <w:rFonts w:cs="Arial"/>
        </w:rPr>
        <w:t>related dependent ecology of the Barwon-Darling River.</w:t>
      </w:r>
      <w:r>
        <w:rPr>
          <w:rFonts w:cs="Arial"/>
        </w:rPr>
        <w:t xml:space="preserve"> </w:t>
      </w:r>
      <w:r w:rsidRPr="00EC45FB">
        <w:rPr>
          <w:rFonts w:cs="Arial"/>
        </w:rPr>
        <w:t xml:space="preserve">Under the </w:t>
      </w:r>
      <w:r w:rsidR="00427874">
        <w:rPr>
          <w:rFonts w:cs="Arial"/>
        </w:rPr>
        <w:t>Water Sharing Plan</w:t>
      </w:r>
      <w:r w:rsidRPr="00EC45FB">
        <w:rPr>
          <w:rFonts w:cs="Arial"/>
        </w:rPr>
        <w:t xml:space="preserve"> it is a requirement to supply an end-of-system flow at Walgett during the months of June, July and August when the combined volume </w:t>
      </w:r>
      <w:r w:rsidR="00AC5C9A">
        <w:rPr>
          <w:rFonts w:cs="Arial"/>
        </w:rPr>
        <w:t>at</w:t>
      </w:r>
      <w:r w:rsidRPr="00EC45FB">
        <w:rPr>
          <w:rFonts w:cs="Arial"/>
        </w:rPr>
        <w:t xml:space="preserve"> Keepit Dam and Split Rock Dam is greater than 120,000 </w:t>
      </w:r>
      <w:r>
        <w:rPr>
          <w:rFonts w:cs="Arial"/>
        </w:rPr>
        <w:t>megalitres</w:t>
      </w:r>
      <w:r w:rsidRPr="00EC45FB">
        <w:rPr>
          <w:rFonts w:cs="Arial"/>
        </w:rPr>
        <w:t xml:space="preserve">. CSIRO (2007) have given a </w:t>
      </w:r>
      <w:r>
        <w:rPr>
          <w:rFonts w:cs="Arial"/>
        </w:rPr>
        <w:t>‘</w:t>
      </w:r>
      <w:r w:rsidRPr="00EC45FB">
        <w:rPr>
          <w:rFonts w:cs="Arial"/>
        </w:rPr>
        <w:t>best</w:t>
      </w:r>
      <w:r>
        <w:rPr>
          <w:rFonts w:cs="Arial"/>
        </w:rPr>
        <w:t xml:space="preserve">’ </w:t>
      </w:r>
      <w:r w:rsidRPr="00EC45FB">
        <w:rPr>
          <w:rFonts w:cs="Arial"/>
        </w:rPr>
        <w:t xml:space="preserve">estimate </w:t>
      </w:r>
      <w:r w:rsidR="00AC5C9A">
        <w:rPr>
          <w:rFonts w:cs="Arial"/>
        </w:rPr>
        <w:t xml:space="preserve">that there would be a </w:t>
      </w:r>
      <w:r w:rsidRPr="00EC45FB">
        <w:rPr>
          <w:rFonts w:cs="Arial"/>
        </w:rPr>
        <w:t>5 per</w:t>
      </w:r>
      <w:r>
        <w:rPr>
          <w:rFonts w:cs="Arial"/>
        </w:rPr>
        <w:t xml:space="preserve"> </w:t>
      </w:r>
      <w:r w:rsidRPr="00EC45FB">
        <w:rPr>
          <w:rFonts w:cs="Arial"/>
        </w:rPr>
        <w:t>cent reduction in water availability and an 8 per</w:t>
      </w:r>
      <w:r>
        <w:rPr>
          <w:rFonts w:cs="Arial"/>
        </w:rPr>
        <w:t xml:space="preserve"> </w:t>
      </w:r>
      <w:r w:rsidRPr="00EC45FB">
        <w:rPr>
          <w:rFonts w:cs="Arial"/>
        </w:rPr>
        <w:t>cent reduction in end-of-system flows</w:t>
      </w:r>
      <w:r w:rsidR="00AC5C9A">
        <w:rPr>
          <w:rFonts w:cs="Arial"/>
        </w:rPr>
        <w:t xml:space="preserve"> </w:t>
      </w:r>
      <w:r w:rsidR="00AC5C9A" w:rsidRPr="00EC45FB">
        <w:rPr>
          <w:rFonts w:cs="Arial"/>
        </w:rPr>
        <w:t xml:space="preserve">under </w:t>
      </w:r>
      <w:r w:rsidR="00AC5C9A">
        <w:rPr>
          <w:rFonts w:cs="Arial"/>
        </w:rPr>
        <w:t xml:space="preserve">a </w:t>
      </w:r>
      <w:r w:rsidR="00AC5C9A" w:rsidRPr="00EC45FB">
        <w:rPr>
          <w:rFonts w:cs="Arial"/>
        </w:rPr>
        <w:t>2030 climate scenario</w:t>
      </w:r>
      <w:r w:rsidRPr="00EC45FB">
        <w:rPr>
          <w:rFonts w:cs="Arial"/>
        </w:rPr>
        <w:t xml:space="preserve">. </w:t>
      </w:r>
      <w:r>
        <w:rPr>
          <w:rFonts w:cs="Arial"/>
        </w:rPr>
        <w:t xml:space="preserve">As such, environmental </w:t>
      </w:r>
      <w:r w:rsidRPr="00EC45FB">
        <w:rPr>
          <w:rFonts w:cs="Arial"/>
        </w:rPr>
        <w:t xml:space="preserve">water may provide an opportunity to </w:t>
      </w:r>
      <w:r>
        <w:rPr>
          <w:rFonts w:cs="Arial"/>
        </w:rPr>
        <w:t>increase</w:t>
      </w:r>
      <w:r w:rsidRPr="00EC45FB">
        <w:rPr>
          <w:rFonts w:cs="Arial"/>
        </w:rPr>
        <w:t xml:space="preserve"> end</w:t>
      </w:r>
      <w:r>
        <w:rPr>
          <w:rFonts w:cs="Arial"/>
        </w:rPr>
        <w:t>-</w:t>
      </w:r>
      <w:r w:rsidRPr="00EC45FB">
        <w:rPr>
          <w:rFonts w:cs="Arial"/>
        </w:rPr>
        <w:t>of</w:t>
      </w:r>
      <w:r>
        <w:rPr>
          <w:rFonts w:cs="Arial"/>
        </w:rPr>
        <w:t>-</w:t>
      </w:r>
      <w:r w:rsidRPr="00EC45FB">
        <w:rPr>
          <w:rFonts w:cs="Arial"/>
        </w:rPr>
        <w:t xml:space="preserve">system flows. This could be achieved through </w:t>
      </w:r>
      <w:r>
        <w:rPr>
          <w:rFonts w:cs="Arial"/>
        </w:rPr>
        <w:t>piggyback</w:t>
      </w:r>
      <w:r w:rsidRPr="00EC45FB">
        <w:rPr>
          <w:rFonts w:cs="Arial"/>
        </w:rPr>
        <w:t>ing on unregulated flows, increasing the height or extending the length of freshes</w:t>
      </w:r>
      <w:r w:rsidR="00AC5C9A">
        <w:rPr>
          <w:rFonts w:cs="Arial"/>
        </w:rPr>
        <w:t>,</w:t>
      </w:r>
      <w:r w:rsidRPr="00EC45FB">
        <w:rPr>
          <w:rFonts w:cs="Arial"/>
        </w:rPr>
        <w:t xml:space="preserve"> thereby wetting benches, increasing connectivity or extending wetting duration.</w:t>
      </w:r>
    </w:p>
    <w:p w:rsidR="00D40474" w:rsidRDefault="00D40474" w:rsidP="00D40474">
      <w:pPr>
        <w:numPr>
          <w:ins w:id="188" w:author="Byron Smith" w:date="2011-12-21T15:35:00Z"/>
        </w:numPr>
        <w:spacing w:after="100" w:afterAutospacing="1"/>
        <w:rPr>
          <w:rFonts w:cs="Arial"/>
        </w:rPr>
      </w:pPr>
    </w:p>
    <w:p w:rsidR="00D40474" w:rsidRPr="00C86DF8" w:rsidRDefault="00D40474" w:rsidP="00D40474">
      <w:pPr>
        <w:pStyle w:val="Caption"/>
        <w:spacing w:after="100" w:afterAutospacing="1"/>
        <w:sectPr w:rsidR="00D40474" w:rsidRPr="00C86DF8" w:rsidSect="00D40474">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706" w:footer="706" w:gutter="0"/>
          <w:cols w:space="708"/>
          <w:docGrid w:linePitch="360"/>
        </w:sectPr>
      </w:pPr>
    </w:p>
    <w:p w:rsidR="00D40474" w:rsidRPr="00A831C3" w:rsidRDefault="00D40474" w:rsidP="00E23684">
      <w:pPr>
        <w:spacing w:after="100" w:afterAutospacing="1"/>
        <w:outlineLvl w:val="0"/>
        <w:rPr>
          <w:rFonts w:ascii="Times New Roman" w:hAnsi="Times New Roman" w:cs="Times New Roman"/>
          <w:b/>
          <w:color w:val="99CCFF"/>
          <w:sz w:val="42"/>
          <w:szCs w:val="42"/>
        </w:rPr>
      </w:pPr>
      <w:bookmarkStart w:id="189" w:name="_Toc289699413"/>
      <w:r w:rsidRPr="00A831C3">
        <w:rPr>
          <w:rFonts w:ascii="Times New Roman" w:hAnsi="Times New Roman" w:cs="Times New Roman"/>
          <w:b/>
          <w:color w:val="99CCFF"/>
          <w:sz w:val="42"/>
          <w:szCs w:val="42"/>
        </w:rPr>
        <w:lastRenderedPageBreak/>
        <w:t>11.0</w:t>
      </w:r>
      <w:r w:rsidRPr="00A831C3">
        <w:rPr>
          <w:rFonts w:ascii="Times New Roman" w:hAnsi="Times New Roman" w:cs="Times New Roman"/>
          <w:b/>
          <w:color w:val="99CCFF"/>
          <w:sz w:val="42"/>
          <w:szCs w:val="42"/>
        </w:rPr>
        <w:tab/>
        <w:t>Bibliography</w:t>
      </w:r>
      <w:bookmarkEnd w:id="189"/>
    </w:p>
    <w:p w:rsidR="00D40474" w:rsidRPr="00C86DF8" w:rsidRDefault="00D40474" w:rsidP="00D40474">
      <w:pPr>
        <w:autoSpaceDE w:val="0"/>
        <w:autoSpaceDN w:val="0"/>
        <w:adjustRightInd w:val="0"/>
        <w:spacing w:after="100" w:afterAutospacing="1"/>
        <w:rPr>
          <w:rFonts w:cs="Arial"/>
          <w:lang w:eastAsia="en-US"/>
        </w:rPr>
      </w:pPr>
      <w:proofErr w:type="gramStart"/>
      <w:r w:rsidRPr="00C86DF8">
        <w:rPr>
          <w:rFonts w:cs="Arial"/>
          <w:lang w:eastAsia="en-US"/>
        </w:rPr>
        <w:t xml:space="preserve">Battaglene, SC </w:t>
      </w:r>
      <w:r>
        <w:rPr>
          <w:rFonts w:cs="Arial"/>
          <w:lang w:eastAsia="en-US"/>
        </w:rPr>
        <w:t>&amp;</w:t>
      </w:r>
      <w:r w:rsidRPr="00C86DF8">
        <w:rPr>
          <w:rFonts w:cs="Arial"/>
          <w:lang w:eastAsia="en-US"/>
        </w:rPr>
        <w:t xml:space="preserve"> Callanan, MD (1991).</w:t>
      </w:r>
      <w:proofErr w:type="gramEnd"/>
      <w:r w:rsidRPr="00C86DF8">
        <w:rPr>
          <w:rFonts w:cs="Arial"/>
          <w:lang w:eastAsia="en-US"/>
        </w:rPr>
        <w:t xml:space="preserve"> </w:t>
      </w:r>
      <w:r w:rsidRPr="00205C48">
        <w:rPr>
          <w:rFonts w:cs="Arial"/>
          <w:i/>
          <w:lang w:eastAsia="en-US"/>
        </w:rPr>
        <w:t>Lake Keepit fish study</w:t>
      </w:r>
      <w:r w:rsidRPr="00C86DF8">
        <w:rPr>
          <w:rFonts w:cs="Arial"/>
          <w:lang w:eastAsia="en-US"/>
        </w:rPr>
        <w:t xml:space="preserve">. </w:t>
      </w:r>
      <w:proofErr w:type="gramStart"/>
      <w:r w:rsidRPr="00C86DF8">
        <w:rPr>
          <w:rFonts w:cs="Arial"/>
          <w:lang w:eastAsia="en-US"/>
        </w:rPr>
        <w:t>NSW Fisheries, Fisheries Research Institute</w:t>
      </w:r>
      <w:r>
        <w:rPr>
          <w:rFonts w:cs="Arial"/>
          <w:lang w:eastAsia="en-US"/>
        </w:rPr>
        <w:t xml:space="preserve"> f</w:t>
      </w:r>
      <w:r w:rsidRPr="00C86DF8">
        <w:rPr>
          <w:rFonts w:cs="Arial"/>
          <w:lang w:eastAsia="en-US"/>
        </w:rPr>
        <w:t>inal report to the NSW Department of Water Resources</w:t>
      </w:r>
      <w:r>
        <w:rPr>
          <w:rFonts w:cs="Arial"/>
          <w:lang w:eastAsia="en-US"/>
        </w:rPr>
        <w:t>, Sydney.</w:t>
      </w:r>
      <w:proofErr w:type="gramEnd"/>
    </w:p>
    <w:p w:rsidR="00D40474" w:rsidRPr="00744DE1" w:rsidRDefault="00D40474" w:rsidP="00D40474">
      <w:pPr>
        <w:autoSpaceDE w:val="0"/>
        <w:autoSpaceDN w:val="0"/>
        <w:adjustRightInd w:val="0"/>
        <w:spacing w:after="100" w:afterAutospacing="1"/>
        <w:rPr>
          <w:rFonts w:cs="Arial"/>
          <w:lang w:eastAsia="en-US"/>
        </w:rPr>
      </w:pPr>
      <w:proofErr w:type="gramStart"/>
      <w:r w:rsidRPr="00744DE1">
        <w:rPr>
          <w:rFonts w:cs="Arial"/>
          <w:iCs/>
          <w:lang w:eastAsia="en-US"/>
        </w:rPr>
        <w:t xml:space="preserve">Boys, C, Miles, N </w:t>
      </w:r>
      <w:r>
        <w:rPr>
          <w:rFonts w:cs="Arial"/>
          <w:iCs/>
          <w:lang w:eastAsia="en-US"/>
        </w:rPr>
        <w:t>&amp;</w:t>
      </w:r>
      <w:r w:rsidRPr="00744DE1">
        <w:rPr>
          <w:rFonts w:cs="Arial"/>
          <w:iCs/>
          <w:lang w:eastAsia="en-US"/>
        </w:rPr>
        <w:t xml:space="preserve"> Rayner, T </w:t>
      </w:r>
      <w:r>
        <w:rPr>
          <w:rFonts w:cs="Arial"/>
          <w:iCs/>
          <w:lang w:eastAsia="en-US"/>
        </w:rPr>
        <w:t>(2009).</w:t>
      </w:r>
      <w:proofErr w:type="gramEnd"/>
      <w:r>
        <w:rPr>
          <w:rFonts w:cs="Arial"/>
          <w:iCs/>
          <w:lang w:eastAsia="en-US"/>
        </w:rPr>
        <w:t xml:space="preserve"> </w:t>
      </w:r>
      <w:r w:rsidRPr="00205C48">
        <w:rPr>
          <w:rFonts w:cs="Arial"/>
          <w:i/>
          <w:iCs/>
          <w:lang w:eastAsia="en-US"/>
        </w:rPr>
        <w:t>Scoping options for the ecological assessment of cold water pollution mitigation downstream of Keepit Dam, Namoi River</w:t>
      </w:r>
      <w:r>
        <w:rPr>
          <w:rFonts w:cs="Arial"/>
          <w:iCs/>
          <w:lang w:eastAsia="en-US"/>
        </w:rPr>
        <w:t>.</w:t>
      </w:r>
      <w:r w:rsidRPr="00744DE1">
        <w:rPr>
          <w:rFonts w:cs="Arial"/>
          <w:iCs/>
          <w:lang w:eastAsia="en-US"/>
        </w:rPr>
        <w:t xml:space="preserve"> Murray-Darling Basin Authority</w:t>
      </w:r>
      <w:r>
        <w:rPr>
          <w:rFonts w:cs="Arial"/>
          <w:lang w:eastAsia="en-US"/>
        </w:rPr>
        <w:t>, Canberra</w:t>
      </w:r>
      <w:r w:rsidRPr="00744DE1">
        <w:rPr>
          <w:rFonts w:cs="Arial"/>
          <w:lang w:eastAsia="en-US"/>
        </w:rPr>
        <w:t>.</w:t>
      </w:r>
      <w:r>
        <w:rPr>
          <w:rFonts w:cs="Arial"/>
          <w:lang w:eastAsia="en-US"/>
        </w:rPr>
        <w:t xml:space="preserve"> </w:t>
      </w:r>
      <w:proofErr w:type="gramStart"/>
      <w:r w:rsidRPr="00744DE1">
        <w:rPr>
          <w:rFonts w:cs="Arial"/>
          <w:lang w:eastAsia="en-US"/>
        </w:rPr>
        <w:t>MDBA Publication No. 20/09</w:t>
      </w:r>
      <w:r w:rsidR="00255ED9">
        <w:rPr>
          <w:rFonts w:cs="Arial"/>
          <w:lang w:eastAsia="en-US"/>
        </w:rPr>
        <w:t>.</w:t>
      </w:r>
      <w:proofErr w:type="gramEnd"/>
    </w:p>
    <w:p w:rsidR="00D40474" w:rsidRDefault="00D40474" w:rsidP="00D40474">
      <w:pPr>
        <w:autoSpaceDE w:val="0"/>
        <w:autoSpaceDN w:val="0"/>
        <w:adjustRightInd w:val="0"/>
        <w:spacing w:after="100" w:afterAutospacing="1"/>
        <w:rPr>
          <w:rFonts w:cs="Arial"/>
          <w:lang w:eastAsia="en-US"/>
        </w:rPr>
      </w:pPr>
      <w:proofErr w:type="gramStart"/>
      <w:r w:rsidRPr="00D53C61">
        <w:rPr>
          <w:rFonts w:cs="Arial"/>
          <w:lang w:eastAsia="en-US"/>
        </w:rPr>
        <w:t xml:space="preserve">Cotton Catchment Communities CRC </w:t>
      </w:r>
      <w:r>
        <w:rPr>
          <w:rFonts w:cs="Arial"/>
          <w:lang w:eastAsia="en-US"/>
        </w:rPr>
        <w:t>(</w:t>
      </w:r>
      <w:r w:rsidRPr="00D53C61">
        <w:rPr>
          <w:rFonts w:cs="Arial"/>
          <w:lang w:eastAsia="en-US"/>
        </w:rPr>
        <w:t>2009</w:t>
      </w:r>
      <w:r>
        <w:rPr>
          <w:rFonts w:cs="Arial"/>
          <w:lang w:eastAsia="en-US"/>
        </w:rPr>
        <w:t>).</w:t>
      </w:r>
      <w:proofErr w:type="gramEnd"/>
      <w:r w:rsidRPr="00D53C61">
        <w:rPr>
          <w:rFonts w:cs="Arial"/>
          <w:lang w:eastAsia="en-US"/>
        </w:rPr>
        <w:t xml:space="preserve"> </w:t>
      </w:r>
      <w:r w:rsidRPr="00205C48">
        <w:rPr>
          <w:rFonts w:cs="Arial"/>
          <w:i/>
          <w:lang w:eastAsia="en-US"/>
        </w:rPr>
        <w:t>Common plants of grazing pastures on the Lower Namoi Floodplain</w:t>
      </w:r>
      <w:r w:rsidRPr="00D53C61">
        <w:rPr>
          <w:rFonts w:cs="Arial"/>
          <w:lang w:eastAsia="en-US"/>
        </w:rPr>
        <w:t xml:space="preserve">. </w:t>
      </w:r>
      <w:proofErr w:type="gramStart"/>
      <w:r w:rsidRPr="00D53C61">
        <w:rPr>
          <w:rFonts w:cs="Arial"/>
          <w:lang w:eastAsia="en-US"/>
        </w:rPr>
        <w:t>The Cotton Catchment Communities CRC and Namoi Catchment Management</w:t>
      </w:r>
      <w:r>
        <w:rPr>
          <w:rFonts w:cs="Arial"/>
          <w:lang w:eastAsia="en-US"/>
        </w:rPr>
        <w:t xml:space="preserve"> </w:t>
      </w:r>
      <w:r w:rsidRPr="00D53C61">
        <w:rPr>
          <w:rFonts w:cs="Arial"/>
          <w:lang w:eastAsia="en-US"/>
        </w:rPr>
        <w:t>Authority</w:t>
      </w:r>
      <w:r>
        <w:rPr>
          <w:rFonts w:cs="Arial"/>
          <w:lang w:eastAsia="en-US"/>
        </w:rPr>
        <w:t>, Narrabri.</w:t>
      </w:r>
      <w:proofErr w:type="gramEnd"/>
    </w:p>
    <w:p w:rsidR="00D40474" w:rsidRPr="00C86DF8" w:rsidRDefault="00D40474" w:rsidP="00D40474">
      <w:pPr>
        <w:spacing w:after="100" w:afterAutospacing="1"/>
        <w:rPr>
          <w:rFonts w:cs="Arial"/>
        </w:rPr>
      </w:pPr>
      <w:proofErr w:type="gramStart"/>
      <w:r w:rsidRPr="00C86DF8">
        <w:rPr>
          <w:rFonts w:cs="Arial"/>
        </w:rPr>
        <w:t>CSIRO (2007).</w:t>
      </w:r>
      <w:proofErr w:type="gramEnd"/>
      <w:r w:rsidRPr="00C86DF8">
        <w:rPr>
          <w:rFonts w:cs="Arial"/>
        </w:rPr>
        <w:t xml:space="preserve"> </w:t>
      </w:r>
      <w:proofErr w:type="gramStart"/>
      <w:r w:rsidRPr="00205C48">
        <w:rPr>
          <w:rFonts w:cs="Arial"/>
          <w:i/>
          <w:iCs/>
        </w:rPr>
        <w:t>Water availability in the Namoi</w:t>
      </w:r>
      <w:r>
        <w:rPr>
          <w:rFonts w:cs="Arial"/>
          <w:i/>
          <w:iCs/>
        </w:rPr>
        <w:t>.</w:t>
      </w:r>
      <w:proofErr w:type="gramEnd"/>
      <w:r w:rsidRPr="00C86DF8">
        <w:rPr>
          <w:rFonts w:cs="Arial"/>
          <w:i/>
          <w:iCs/>
        </w:rPr>
        <w:t xml:space="preserve"> </w:t>
      </w:r>
      <w:proofErr w:type="gramStart"/>
      <w:r w:rsidR="00255ED9">
        <w:rPr>
          <w:rFonts w:cs="Arial"/>
          <w:iCs/>
        </w:rPr>
        <w:t>S</w:t>
      </w:r>
      <w:r w:rsidRPr="00C86DF8">
        <w:rPr>
          <w:rFonts w:cs="Arial"/>
        </w:rPr>
        <w:t>ummary report to the Australian Government from the CSIRO Murray-Darling Basin Sustainable Yields Project</w:t>
      </w:r>
      <w:r>
        <w:rPr>
          <w:rFonts w:cs="Arial"/>
        </w:rPr>
        <w:t>, Canberra.</w:t>
      </w:r>
      <w:proofErr w:type="gramEnd"/>
    </w:p>
    <w:p w:rsidR="00D40474" w:rsidRDefault="00D40474" w:rsidP="00D40474">
      <w:pPr>
        <w:autoSpaceDE w:val="0"/>
        <w:autoSpaceDN w:val="0"/>
        <w:adjustRightInd w:val="0"/>
        <w:spacing w:after="100" w:afterAutospacing="1"/>
        <w:rPr>
          <w:rFonts w:cs="Arial"/>
        </w:rPr>
      </w:pPr>
      <w:proofErr w:type="gramStart"/>
      <w:r w:rsidRPr="00192FA2">
        <w:rPr>
          <w:rFonts w:cs="Arial"/>
        </w:rPr>
        <w:t xml:space="preserve">Davis, JA, Froend, RH, Hamilton, DP, Horwitz, P, McComb, AJ </w:t>
      </w:r>
      <w:r>
        <w:rPr>
          <w:rFonts w:cs="Arial"/>
        </w:rPr>
        <w:t>&amp;</w:t>
      </w:r>
      <w:r w:rsidRPr="00192FA2">
        <w:rPr>
          <w:rFonts w:cs="Arial"/>
        </w:rPr>
        <w:t xml:space="preserve"> Oldham, CE (2001).</w:t>
      </w:r>
      <w:proofErr w:type="gramEnd"/>
      <w:r w:rsidRPr="00192FA2">
        <w:rPr>
          <w:rFonts w:cs="Arial"/>
        </w:rPr>
        <w:t xml:space="preserve"> </w:t>
      </w:r>
      <w:proofErr w:type="gramStart"/>
      <w:r w:rsidRPr="00205C48">
        <w:rPr>
          <w:rFonts w:cs="Arial"/>
          <w:i/>
        </w:rPr>
        <w:t>Environmental Water Requirements to Maintain Wetlands of National and International Importance</w:t>
      </w:r>
      <w:r w:rsidRPr="00192FA2">
        <w:rPr>
          <w:rFonts w:cs="Arial"/>
        </w:rPr>
        <w:t>.</w:t>
      </w:r>
      <w:proofErr w:type="gramEnd"/>
      <w:r w:rsidRPr="00192FA2">
        <w:rPr>
          <w:rFonts w:cs="Arial"/>
        </w:rPr>
        <w:t xml:space="preserve"> Environmental Flows Initiative Technical Report Number 1, Commonwealth of Australia, Canberra.</w:t>
      </w:r>
    </w:p>
    <w:p w:rsidR="00D40474" w:rsidRPr="001438BF" w:rsidRDefault="00D40474" w:rsidP="00D40474">
      <w:pPr>
        <w:autoSpaceDE w:val="0"/>
        <w:autoSpaceDN w:val="0"/>
        <w:adjustRightInd w:val="0"/>
        <w:spacing w:after="100" w:afterAutospacing="1"/>
        <w:rPr>
          <w:rFonts w:cs="Arial"/>
        </w:rPr>
      </w:pPr>
      <w:proofErr w:type="gramStart"/>
      <w:r w:rsidRPr="001438BF">
        <w:rPr>
          <w:rFonts w:cs="Arial"/>
        </w:rPr>
        <w:t>Davies, PE, Harris</w:t>
      </w:r>
      <w:r>
        <w:rPr>
          <w:rFonts w:cs="Arial"/>
        </w:rPr>
        <w:t>,</w:t>
      </w:r>
      <w:r w:rsidRPr="001438BF">
        <w:rPr>
          <w:rFonts w:cs="Arial"/>
        </w:rPr>
        <w:t xml:space="preserve"> JH, Hillman</w:t>
      </w:r>
      <w:r>
        <w:rPr>
          <w:rFonts w:cs="Arial"/>
        </w:rPr>
        <w:t>,</w:t>
      </w:r>
      <w:r w:rsidRPr="001438BF">
        <w:rPr>
          <w:rFonts w:cs="Arial"/>
        </w:rPr>
        <w:t xml:space="preserve"> TJ </w:t>
      </w:r>
      <w:r>
        <w:rPr>
          <w:rFonts w:cs="Arial"/>
        </w:rPr>
        <w:t>&amp;</w:t>
      </w:r>
      <w:r w:rsidRPr="001438BF">
        <w:rPr>
          <w:rFonts w:cs="Arial"/>
        </w:rPr>
        <w:t xml:space="preserve"> Walker</w:t>
      </w:r>
      <w:r>
        <w:rPr>
          <w:rFonts w:cs="Arial"/>
        </w:rPr>
        <w:t>,</w:t>
      </w:r>
      <w:r w:rsidRPr="001438BF">
        <w:rPr>
          <w:rFonts w:cs="Arial"/>
        </w:rPr>
        <w:t xml:space="preserve"> KF (2008)</w:t>
      </w:r>
      <w:r>
        <w:rPr>
          <w:rFonts w:cs="Arial"/>
        </w:rPr>
        <w:t>.</w:t>
      </w:r>
      <w:proofErr w:type="gramEnd"/>
      <w:r w:rsidRPr="001438BF">
        <w:rPr>
          <w:rFonts w:cs="Arial"/>
        </w:rPr>
        <w:t xml:space="preserve"> </w:t>
      </w:r>
      <w:r w:rsidRPr="00205C48">
        <w:rPr>
          <w:rFonts w:cs="Arial"/>
          <w:i/>
        </w:rPr>
        <w:t>SRA Report 1: A report on the ecological health of rivers in the Murray</w:t>
      </w:r>
      <w:r>
        <w:rPr>
          <w:rFonts w:cs="Arial"/>
          <w:i/>
        </w:rPr>
        <w:t>-</w:t>
      </w:r>
      <w:r w:rsidRPr="00205C48">
        <w:rPr>
          <w:rFonts w:cs="Arial"/>
          <w:i/>
        </w:rPr>
        <w:t>Darling Basin, 2004–2007</w:t>
      </w:r>
      <w:r w:rsidRPr="001438BF">
        <w:rPr>
          <w:rFonts w:cs="Arial"/>
        </w:rPr>
        <w:t xml:space="preserve">. </w:t>
      </w:r>
      <w:proofErr w:type="gramStart"/>
      <w:r w:rsidRPr="001438BF">
        <w:rPr>
          <w:rFonts w:cs="Arial"/>
        </w:rPr>
        <w:t>Prepared by the Independent Sustainable Rivers Audit Group for the Murray</w:t>
      </w:r>
      <w:r>
        <w:rPr>
          <w:rFonts w:cs="Arial"/>
        </w:rPr>
        <w:t>-</w:t>
      </w:r>
      <w:r w:rsidRPr="001438BF">
        <w:rPr>
          <w:rFonts w:cs="Arial"/>
        </w:rPr>
        <w:t>Darling Basin Ministerial Council</w:t>
      </w:r>
      <w:r>
        <w:rPr>
          <w:rFonts w:cs="Arial"/>
        </w:rPr>
        <w:t>, Canberra.</w:t>
      </w:r>
      <w:proofErr w:type="gramEnd"/>
    </w:p>
    <w:p w:rsidR="00D40474" w:rsidRDefault="00D40474" w:rsidP="00D40474">
      <w:pPr>
        <w:autoSpaceDE w:val="0"/>
        <w:autoSpaceDN w:val="0"/>
        <w:adjustRightInd w:val="0"/>
        <w:spacing w:after="100" w:afterAutospacing="1"/>
        <w:rPr>
          <w:rFonts w:cs="Arial"/>
          <w:bCs/>
        </w:rPr>
      </w:pPr>
      <w:proofErr w:type="gramStart"/>
      <w:r w:rsidRPr="00D4398B">
        <w:rPr>
          <w:rFonts w:cs="Arial"/>
          <w:bCs/>
        </w:rPr>
        <w:t>DIPNR (2003).</w:t>
      </w:r>
      <w:proofErr w:type="gramEnd"/>
      <w:r w:rsidRPr="00D4398B">
        <w:rPr>
          <w:rFonts w:cs="Arial"/>
          <w:bCs/>
        </w:rPr>
        <w:t xml:space="preserve"> </w:t>
      </w:r>
      <w:r w:rsidRPr="00205C48">
        <w:rPr>
          <w:rFonts w:cs="Arial"/>
          <w:bCs/>
          <w:i/>
        </w:rPr>
        <w:t>Integrated Monitoring of Environmental Flows State Summary Report 1998</w:t>
      </w:r>
      <w:r>
        <w:rPr>
          <w:rFonts w:cs="Arial"/>
          <w:bCs/>
          <w:i/>
        </w:rPr>
        <w:t>–</w:t>
      </w:r>
      <w:r w:rsidRPr="00205C48">
        <w:rPr>
          <w:rFonts w:cs="Arial"/>
          <w:bCs/>
          <w:i/>
        </w:rPr>
        <w:t>2000</w:t>
      </w:r>
      <w:r>
        <w:rPr>
          <w:rFonts w:cs="Arial"/>
          <w:bCs/>
        </w:rPr>
        <w:t>.</w:t>
      </w:r>
      <w:r w:rsidRPr="00D4398B">
        <w:rPr>
          <w:rFonts w:cs="Arial"/>
          <w:bCs/>
        </w:rPr>
        <w:t xml:space="preserve"> </w:t>
      </w:r>
      <w:proofErr w:type="gramStart"/>
      <w:r w:rsidRPr="00D4398B">
        <w:rPr>
          <w:rFonts w:cs="Arial"/>
          <w:bCs/>
        </w:rPr>
        <w:t>NSW Department of Infrastructure, Planning and Natural Resources</w:t>
      </w:r>
      <w:r>
        <w:rPr>
          <w:rFonts w:cs="Arial"/>
          <w:bCs/>
        </w:rPr>
        <w:t>,</w:t>
      </w:r>
      <w:r w:rsidRPr="00CB48EC">
        <w:rPr>
          <w:rFonts w:cs="Arial"/>
          <w:bCs/>
        </w:rPr>
        <w:t xml:space="preserve"> </w:t>
      </w:r>
      <w:r w:rsidRPr="00D4398B">
        <w:rPr>
          <w:rFonts w:cs="Arial"/>
          <w:bCs/>
        </w:rPr>
        <w:t>Sydney</w:t>
      </w:r>
      <w:r>
        <w:rPr>
          <w:rFonts w:cs="Arial"/>
          <w:bCs/>
        </w:rPr>
        <w:t>.</w:t>
      </w:r>
      <w:proofErr w:type="gramEnd"/>
    </w:p>
    <w:p w:rsidR="00D40474" w:rsidRPr="00C86DF8" w:rsidRDefault="00D40474" w:rsidP="00D40474">
      <w:pPr>
        <w:autoSpaceDE w:val="0"/>
        <w:autoSpaceDN w:val="0"/>
        <w:adjustRightInd w:val="0"/>
        <w:spacing w:after="100" w:afterAutospacing="1"/>
        <w:rPr>
          <w:rFonts w:cs="Arial"/>
          <w:bCs/>
        </w:rPr>
      </w:pPr>
      <w:proofErr w:type="gramStart"/>
      <w:r w:rsidRPr="00C409BF">
        <w:rPr>
          <w:rFonts w:cs="Arial"/>
          <w:bCs/>
        </w:rPr>
        <w:t>DIPNR (2004).</w:t>
      </w:r>
      <w:proofErr w:type="gramEnd"/>
      <w:r>
        <w:rPr>
          <w:rFonts w:cs="Arial"/>
          <w:bCs/>
        </w:rPr>
        <w:t xml:space="preserve"> </w:t>
      </w:r>
      <w:r w:rsidRPr="00205C48">
        <w:rPr>
          <w:rFonts w:cs="Arial"/>
          <w:bCs/>
          <w:i/>
        </w:rPr>
        <w:t>A guide to the Water Sharing Plan for the Upper Namoi and Lower Namoi regulated water sources</w:t>
      </w:r>
      <w:r>
        <w:rPr>
          <w:rFonts w:cs="Arial"/>
          <w:bCs/>
        </w:rPr>
        <w:t xml:space="preserve">. </w:t>
      </w:r>
      <w:proofErr w:type="gramStart"/>
      <w:r>
        <w:rPr>
          <w:rFonts w:cs="Arial"/>
          <w:bCs/>
        </w:rPr>
        <w:t>NSW Department of Infrastructure, Planning and Natural Resources, Sydney.</w:t>
      </w:r>
      <w:proofErr w:type="gramEnd"/>
    </w:p>
    <w:p w:rsidR="00D40474" w:rsidRDefault="00D40474" w:rsidP="00D40474">
      <w:pPr>
        <w:autoSpaceDE w:val="0"/>
        <w:autoSpaceDN w:val="0"/>
        <w:adjustRightInd w:val="0"/>
        <w:spacing w:after="100" w:afterAutospacing="1"/>
        <w:rPr>
          <w:rFonts w:cs="Arial"/>
          <w:bCs/>
        </w:rPr>
      </w:pPr>
      <w:proofErr w:type="gramStart"/>
      <w:r w:rsidRPr="00FD3D5C">
        <w:rPr>
          <w:rFonts w:cs="Arial"/>
          <w:bCs/>
        </w:rPr>
        <w:t>DEWHA (2009)</w:t>
      </w:r>
      <w:r>
        <w:rPr>
          <w:rFonts w:cs="Arial"/>
          <w:bCs/>
        </w:rPr>
        <w:t>.</w:t>
      </w:r>
      <w:proofErr w:type="gramEnd"/>
      <w:r>
        <w:rPr>
          <w:rFonts w:cs="Arial"/>
          <w:bCs/>
        </w:rPr>
        <w:t xml:space="preserve"> </w:t>
      </w:r>
      <w:r w:rsidRPr="00205C48">
        <w:rPr>
          <w:rFonts w:cs="Arial"/>
          <w:bCs/>
          <w:i/>
        </w:rPr>
        <w:t>A framework for determining Commonwealth Environmental Watering Actions</w:t>
      </w:r>
      <w:r>
        <w:rPr>
          <w:rFonts w:cs="Arial"/>
          <w:bCs/>
        </w:rPr>
        <w:t xml:space="preserve">. </w:t>
      </w:r>
      <w:proofErr w:type="gramStart"/>
      <w:r>
        <w:rPr>
          <w:rFonts w:cs="Arial"/>
          <w:bCs/>
        </w:rPr>
        <w:t>Department of Environment, Water, Heritage and the Arts, Canberra.</w:t>
      </w:r>
      <w:proofErr w:type="gramEnd"/>
    </w:p>
    <w:p w:rsidR="00D40474" w:rsidRPr="00C86DF8" w:rsidRDefault="00D40474" w:rsidP="00D40474">
      <w:pPr>
        <w:spacing w:after="100" w:afterAutospacing="1"/>
        <w:rPr>
          <w:rFonts w:cs="Arial"/>
        </w:rPr>
      </w:pPr>
      <w:proofErr w:type="gramStart"/>
      <w:r w:rsidRPr="00C86DF8">
        <w:rPr>
          <w:rFonts w:cs="Arial"/>
        </w:rPr>
        <w:t>DLWC (2002).</w:t>
      </w:r>
      <w:proofErr w:type="gramEnd"/>
      <w:r w:rsidRPr="00C86DF8">
        <w:rPr>
          <w:rFonts w:cs="Arial"/>
        </w:rPr>
        <w:t xml:space="preserve"> </w:t>
      </w:r>
      <w:proofErr w:type="gramStart"/>
      <w:r w:rsidRPr="00205C48">
        <w:rPr>
          <w:rFonts w:cs="Arial"/>
          <w:i/>
          <w:iCs/>
        </w:rPr>
        <w:t>Water Quality in the Namoi Catchment</w:t>
      </w:r>
      <w:r>
        <w:rPr>
          <w:rFonts w:cs="Arial"/>
        </w:rPr>
        <w:t>.</w:t>
      </w:r>
      <w:proofErr w:type="gramEnd"/>
      <w:r w:rsidRPr="00C86DF8">
        <w:rPr>
          <w:rFonts w:cs="Arial"/>
        </w:rPr>
        <w:t xml:space="preserve"> </w:t>
      </w:r>
      <w:proofErr w:type="gramStart"/>
      <w:r w:rsidRPr="00C86DF8">
        <w:rPr>
          <w:rFonts w:cs="Arial"/>
        </w:rPr>
        <w:t>Department of Land and Water Conservation, Tamworth.</w:t>
      </w:r>
      <w:proofErr w:type="gramEnd"/>
    </w:p>
    <w:p w:rsidR="00D40474" w:rsidRDefault="00D40474" w:rsidP="00D40474">
      <w:pPr>
        <w:autoSpaceDE w:val="0"/>
        <w:autoSpaceDN w:val="0"/>
        <w:adjustRightInd w:val="0"/>
        <w:spacing w:after="100" w:afterAutospacing="1"/>
        <w:rPr>
          <w:rFonts w:cs="Arial"/>
        </w:rPr>
      </w:pPr>
      <w:proofErr w:type="gramStart"/>
      <w:r>
        <w:rPr>
          <w:rFonts w:cs="Arial"/>
        </w:rPr>
        <w:t>DLWC (2003).</w:t>
      </w:r>
      <w:r w:rsidRPr="00205C48">
        <w:rPr>
          <w:rFonts w:cs="Arial"/>
          <w:i/>
        </w:rPr>
        <w:t>Water Sharing Plan for the Upper Namoi and Lower Namoi Regulated River Water Sources 2003</w:t>
      </w:r>
      <w:r>
        <w:rPr>
          <w:rFonts w:cs="Arial"/>
        </w:rPr>
        <w:t>.</w:t>
      </w:r>
      <w:proofErr w:type="gramEnd"/>
      <w:r>
        <w:rPr>
          <w:rFonts w:cs="Arial"/>
        </w:rPr>
        <w:t xml:space="preserve"> </w:t>
      </w:r>
      <w:proofErr w:type="gramStart"/>
      <w:r>
        <w:rPr>
          <w:rFonts w:cs="Arial"/>
        </w:rPr>
        <w:t>NSW Department of Land and Water Conservation, Sydney.</w:t>
      </w:r>
      <w:proofErr w:type="gramEnd"/>
    </w:p>
    <w:p w:rsidR="00D40474" w:rsidRPr="00C86DF8" w:rsidRDefault="00D40474" w:rsidP="00D40474">
      <w:pPr>
        <w:autoSpaceDE w:val="0"/>
        <w:autoSpaceDN w:val="0"/>
        <w:adjustRightInd w:val="0"/>
        <w:spacing w:after="100" w:afterAutospacing="1"/>
        <w:rPr>
          <w:rFonts w:cs="Arial"/>
          <w:iCs/>
        </w:rPr>
      </w:pPr>
      <w:proofErr w:type="gramStart"/>
      <w:r w:rsidRPr="00C86DF8">
        <w:rPr>
          <w:rFonts w:cs="Arial"/>
        </w:rPr>
        <w:t>DNR (2005).</w:t>
      </w:r>
      <w:proofErr w:type="gramEnd"/>
      <w:r w:rsidRPr="00C86DF8">
        <w:rPr>
          <w:rFonts w:cs="Arial"/>
        </w:rPr>
        <w:t xml:space="preserve"> </w:t>
      </w:r>
      <w:r w:rsidRPr="00205C48">
        <w:rPr>
          <w:rFonts w:cs="Arial"/>
          <w:i/>
          <w:iCs/>
        </w:rPr>
        <w:t>Water Quality in the Namoi Catchment 2003–2004</w:t>
      </w:r>
      <w:r w:rsidRPr="00C86DF8">
        <w:rPr>
          <w:rFonts w:cs="Arial"/>
        </w:rPr>
        <w:t xml:space="preserve">. </w:t>
      </w:r>
      <w:proofErr w:type="gramStart"/>
      <w:r w:rsidRPr="00C86DF8">
        <w:rPr>
          <w:rFonts w:cs="Arial"/>
        </w:rPr>
        <w:t>Department of Natural Resources</w:t>
      </w:r>
      <w:r>
        <w:rPr>
          <w:rFonts w:cs="Arial"/>
          <w:iCs/>
        </w:rPr>
        <w:t>, Sydney.</w:t>
      </w:r>
      <w:proofErr w:type="gramEnd"/>
    </w:p>
    <w:p w:rsidR="00D40474" w:rsidRPr="00C86DF8" w:rsidRDefault="00D40474" w:rsidP="00D40474">
      <w:pPr>
        <w:autoSpaceDE w:val="0"/>
        <w:autoSpaceDN w:val="0"/>
        <w:adjustRightInd w:val="0"/>
        <w:spacing w:after="100" w:afterAutospacing="1"/>
        <w:rPr>
          <w:rFonts w:cs="Arial"/>
        </w:rPr>
      </w:pPr>
      <w:proofErr w:type="gramStart"/>
      <w:r w:rsidRPr="00C86DF8">
        <w:rPr>
          <w:rFonts w:cs="Arial"/>
        </w:rPr>
        <w:t>DPI (2006).</w:t>
      </w:r>
      <w:proofErr w:type="gramEnd"/>
      <w:r w:rsidRPr="00C86DF8">
        <w:rPr>
          <w:rFonts w:cs="Arial"/>
        </w:rPr>
        <w:t xml:space="preserve"> </w:t>
      </w:r>
      <w:r w:rsidRPr="00205C48">
        <w:rPr>
          <w:rFonts w:cs="Arial"/>
          <w:i/>
        </w:rPr>
        <w:t>The assessment and modifications of barriers to fish passage in the Namoi Catchment</w:t>
      </w:r>
      <w:r w:rsidRPr="00C86DF8">
        <w:rPr>
          <w:rFonts w:cs="Arial"/>
        </w:rPr>
        <w:t>. Report to the Namoi Catchment Management Authority</w:t>
      </w:r>
      <w:r>
        <w:rPr>
          <w:rFonts w:cs="Arial"/>
        </w:rPr>
        <w:t>,</w:t>
      </w:r>
      <w:r w:rsidRPr="00C86DF8">
        <w:rPr>
          <w:rFonts w:cs="Arial"/>
        </w:rPr>
        <w:t xml:space="preserve"> Department of Primary Industries, Tamworth.</w:t>
      </w:r>
    </w:p>
    <w:p w:rsidR="00D40474" w:rsidRPr="002F0FC6" w:rsidRDefault="00D40474" w:rsidP="00D40474">
      <w:pPr>
        <w:pStyle w:val="Pa2"/>
        <w:spacing w:after="100" w:afterAutospacing="1" w:line="276" w:lineRule="auto"/>
        <w:rPr>
          <w:rFonts w:ascii="Arial" w:hAnsi="Arial" w:cs="Arial"/>
          <w:sz w:val="22"/>
          <w:szCs w:val="22"/>
        </w:rPr>
      </w:pPr>
      <w:proofErr w:type="gramStart"/>
      <w:r>
        <w:rPr>
          <w:rFonts w:ascii="Arial" w:hAnsi="Arial" w:cs="Arial"/>
          <w:sz w:val="22"/>
          <w:szCs w:val="22"/>
        </w:rPr>
        <w:t>DWE</w:t>
      </w:r>
      <w:r w:rsidRPr="002F0FC6">
        <w:rPr>
          <w:rFonts w:ascii="Arial" w:hAnsi="Arial" w:cs="Arial"/>
          <w:sz w:val="22"/>
          <w:szCs w:val="22"/>
        </w:rPr>
        <w:t xml:space="preserve"> (2008).</w:t>
      </w:r>
      <w:proofErr w:type="gramEnd"/>
      <w:r w:rsidRPr="002F0FC6">
        <w:rPr>
          <w:rFonts w:ascii="Arial" w:hAnsi="Arial" w:cs="Arial"/>
          <w:sz w:val="22"/>
          <w:szCs w:val="22"/>
        </w:rPr>
        <w:t xml:space="preserve"> </w:t>
      </w:r>
      <w:proofErr w:type="gramStart"/>
      <w:r w:rsidRPr="00205C48">
        <w:rPr>
          <w:rStyle w:val="A4"/>
          <w:rFonts w:ascii="Arial" w:hAnsi="Arial" w:cs="Arial"/>
          <w:iCs/>
          <w:sz w:val="22"/>
          <w:szCs w:val="22"/>
        </w:rPr>
        <w:t>Integrated Monitoring of Environmental Flows wetting terrestrial organic matter: IMEF Phase 1, 1998</w:t>
      </w:r>
      <w:r>
        <w:rPr>
          <w:rStyle w:val="A4"/>
          <w:rFonts w:ascii="Arial" w:hAnsi="Arial" w:cs="Arial"/>
          <w:iCs/>
          <w:sz w:val="22"/>
          <w:szCs w:val="22"/>
        </w:rPr>
        <w:t>–</w:t>
      </w:r>
      <w:r w:rsidRPr="00205C48">
        <w:rPr>
          <w:rStyle w:val="A4"/>
          <w:rFonts w:ascii="Arial" w:hAnsi="Arial" w:cs="Arial"/>
          <w:iCs/>
          <w:sz w:val="22"/>
          <w:szCs w:val="22"/>
        </w:rPr>
        <w:t>2005</w:t>
      </w:r>
      <w:r>
        <w:rPr>
          <w:rStyle w:val="A4"/>
          <w:rFonts w:ascii="Arial" w:hAnsi="Arial" w:cs="Arial"/>
          <w:i w:val="0"/>
          <w:iCs/>
          <w:sz w:val="22"/>
          <w:szCs w:val="22"/>
        </w:rPr>
        <w:t>.</w:t>
      </w:r>
      <w:proofErr w:type="gramEnd"/>
      <w:r>
        <w:rPr>
          <w:rStyle w:val="A4"/>
          <w:rFonts w:ascii="Arial" w:hAnsi="Arial" w:cs="Arial"/>
          <w:i w:val="0"/>
          <w:iCs/>
          <w:sz w:val="22"/>
          <w:szCs w:val="22"/>
        </w:rPr>
        <w:t xml:space="preserve"> </w:t>
      </w:r>
      <w:proofErr w:type="gramStart"/>
      <w:r w:rsidRPr="002F0FC6">
        <w:rPr>
          <w:rFonts w:ascii="Arial" w:hAnsi="Arial" w:cs="Arial"/>
          <w:sz w:val="22"/>
          <w:szCs w:val="22"/>
        </w:rPr>
        <w:t>NSW</w:t>
      </w:r>
      <w:r>
        <w:rPr>
          <w:rFonts w:ascii="Arial" w:hAnsi="Arial" w:cs="Arial"/>
          <w:sz w:val="22"/>
          <w:szCs w:val="22"/>
        </w:rPr>
        <w:t xml:space="preserve"> Department of Water and Energy, </w:t>
      </w:r>
      <w:r>
        <w:rPr>
          <w:rStyle w:val="A4"/>
          <w:rFonts w:ascii="Arial" w:hAnsi="Arial" w:cs="Arial"/>
          <w:i w:val="0"/>
          <w:iCs/>
          <w:sz w:val="22"/>
          <w:szCs w:val="22"/>
        </w:rPr>
        <w:t>Sydney.</w:t>
      </w:r>
      <w:proofErr w:type="gramEnd"/>
    </w:p>
    <w:p w:rsidR="00D40474" w:rsidRDefault="00D40474" w:rsidP="00D40474">
      <w:pPr>
        <w:autoSpaceDE w:val="0"/>
        <w:autoSpaceDN w:val="0"/>
        <w:adjustRightInd w:val="0"/>
        <w:spacing w:after="100" w:afterAutospacing="1"/>
        <w:rPr>
          <w:rFonts w:cs="Arial"/>
        </w:rPr>
      </w:pPr>
      <w:proofErr w:type="gramStart"/>
      <w:r>
        <w:rPr>
          <w:rFonts w:cs="Arial"/>
        </w:rPr>
        <w:lastRenderedPageBreak/>
        <w:t>DWR (1992).</w:t>
      </w:r>
      <w:proofErr w:type="gramEnd"/>
      <w:r>
        <w:rPr>
          <w:rFonts w:cs="Arial"/>
        </w:rPr>
        <w:t xml:space="preserve"> </w:t>
      </w:r>
      <w:r w:rsidRPr="00205C48">
        <w:rPr>
          <w:rFonts w:cs="Arial"/>
          <w:i/>
        </w:rPr>
        <w:t>Interim unregulated flow management plan for the North-West</w:t>
      </w:r>
      <w:r>
        <w:rPr>
          <w:rFonts w:cs="Arial"/>
        </w:rPr>
        <w:t xml:space="preserve">. </w:t>
      </w:r>
      <w:proofErr w:type="gramStart"/>
      <w:r>
        <w:rPr>
          <w:rFonts w:cs="Arial"/>
        </w:rPr>
        <w:t xml:space="preserve">NSW </w:t>
      </w:r>
      <w:r w:rsidRPr="002A382A">
        <w:rPr>
          <w:rFonts w:cs="Arial"/>
        </w:rPr>
        <w:t>Department of Water Resources</w:t>
      </w:r>
      <w:r>
        <w:rPr>
          <w:rFonts w:cs="Arial"/>
        </w:rPr>
        <w:t>, Parramatta.</w:t>
      </w:r>
      <w:proofErr w:type="gramEnd"/>
    </w:p>
    <w:p w:rsidR="00D40474" w:rsidRPr="00C86DF8" w:rsidRDefault="00D40474" w:rsidP="00D40474">
      <w:pPr>
        <w:autoSpaceDE w:val="0"/>
        <w:autoSpaceDN w:val="0"/>
        <w:adjustRightInd w:val="0"/>
        <w:spacing w:after="100" w:afterAutospacing="1"/>
        <w:rPr>
          <w:rFonts w:cs="Arial"/>
        </w:rPr>
      </w:pPr>
      <w:proofErr w:type="gramStart"/>
      <w:r w:rsidRPr="00C86DF8">
        <w:rPr>
          <w:rFonts w:cs="Arial"/>
        </w:rPr>
        <w:t>Eco</w:t>
      </w:r>
      <w:r>
        <w:rPr>
          <w:rFonts w:cs="Arial"/>
        </w:rPr>
        <w:t xml:space="preserve"> L</w:t>
      </w:r>
      <w:r w:rsidRPr="00C86DF8">
        <w:rPr>
          <w:rFonts w:cs="Arial"/>
        </w:rPr>
        <w:t>ogical Australia (2008).</w:t>
      </w:r>
      <w:proofErr w:type="gramEnd"/>
      <w:r w:rsidRPr="00C86DF8">
        <w:rPr>
          <w:rFonts w:cs="Arial"/>
        </w:rPr>
        <w:t xml:space="preserve"> </w:t>
      </w:r>
      <w:proofErr w:type="gramStart"/>
      <w:r w:rsidRPr="00205C48">
        <w:rPr>
          <w:rFonts w:cs="Arial"/>
          <w:i/>
        </w:rPr>
        <w:t>Namoi Wetland Assessment and Prioritisation Project.</w:t>
      </w:r>
      <w:proofErr w:type="gramEnd"/>
      <w:r w:rsidRPr="00205C48">
        <w:rPr>
          <w:rFonts w:ascii="TTE276F3F0t00" w:hAnsi="TTE276F3F0t00" w:cs="TTE276F3F0t00"/>
          <w:i/>
          <w:sz w:val="26"/>
          <w:szCs w:val="26"/>
        </w:rPr>
        <w:t xml:space="preserve"> </w:t>
      </w:r>
      <w:r w:rsidRPr="00205C48">
        <w:rPr>
          <w:rFonts w:cs="Arial"/>
        </w:rPr>
        <w:t>(Project No. 125-005).</w:t>
      </w:r>
      <w:r w:rsidRPr="00C86DF8">
        <w:rPr>
          <w:rFonts w:cs="Arial"/>
        </w:rPr>
        <w:t xml:space="preserve"> Draft report prepared for Namoi Catchment Management</w:t>
      </w:r>
      <w:r>
        <w:rPr>
          <w:rFonts w:cs="Arial"/>
        </w:rPr>
        <w:t xml:space="preserve"> Authority, Gunnedah</w:t>
      </w:r>
      <w:r w:rsidRPr="00C86DF8">
        <w:rPr>
          <w:rFonts w:cs="Arial"/>
        </w:rPr>
        <w:t>.</w:t>
      </w:r>
    </w:p>
    <w:p w:rsidR="00D40474" w:rsidRDefault="00D40474" w:rsidP="00D40474">
      <w:pPr>
        <w:spacing w:after="100" w:afterAutospacing="1"/>
        <w:rPr>
          <w:rFonts w:cs="Arial"/>
        </w:rPr>
      </w:pPr>
      <w:proofErr w:type="gramStart"/>
      <w:r w:rsidRPr="00C86DF8">
        <w:rPr>
          <w:rFonts w:cs="Arial"/>
        </w:rPr>
        <w:t>Eco</w:t>
      </w:r>
      <w:r>
        <w:rPr>
          <w:rFonts w:cs="Arial"/>
        </w:rPr>
        <w:t xml:space="preserve"> L</w:t>
      </w:r>
      <w:r w:rsidRPr="00C86DF8">
        <w:rPr>
          <w:rFonts w:cs="Arial"/>
        </w:rPr>
        <w:t>ogical Australia (2009).</w:t>
      </w:r>
      <w:proofErr w:type="gramEnd"/>
      <w:r w:rsidRPr="00C86DF8">
        <w:rPr>
          <w:rFonts w:cs="Arial"/>
        </w:rPr>
        <w:t xml:space="preserve"> </w:t>
      </w:r>
      <w:r w:rsidRPr="00205C48">
        <w:rPr>
          <w:rFonts w:cs="Arial"/>
          <w:i/>
        </w:rPr>
        <w:t>Riverine Vegetation in the Namoi Catchment: An Assessment of Type and Condition</w:t>
      </w:r>
      <w:r w:rsidRPr="00C86DF8">
        <w:rPr>
          <w:rFonts w:cs="Arial"/>
        </w:rPr>
        <w:t xml:space="preserve">. </w:t>
      </w:r>
      <w:r>
        <w:rPr>
          <w:rFonts w:cs="Arial"/>
        </w:rPr>
        <w:t>(</w:t>
      </w:r>
      <w:r w:rsidRPr="00C86DF8">
        <w:rPr>
          <w:rFonts w:cs="Arial"/>
        </w:rPr>
        <w:t>Project No. 222-001.</w:t>
      </w:r>
      <w:r>
        <w:rPr>
          <w:rFonts w:cs="Arial"/>
        </w:rPr>
        <w:t>)</w:t>
      </w:r>
      <w:r w:rsidRPr="00C86DF8">
        <w:rPr>
          <w:rFonts w:cs="Arial"/>
        </w:rPr>
        <w:t xml:space="preserve"> </w:t>
      </w:r>
      <w:proofErr w:type="gramStart"/>
      <w:r w:rsidRPr="00C86DF8">
        <w:rPr>
          <w:rFonts w:cs="Arial"/>
        </w:rPr>
        <w:t>Final report for Cotton Catchment Communities CRC, Namoi Catchment Management Authority</w:t>
      </w:r>
      <w:r>
        <w:rPr>
          <w:rFonts w:cs="Arial"/>
        </w:rPr>
        <w:t>, Gunnedah</w:t>
      </w:r>
      <w:r w:rsidRPr="00C86DF8">
        <w:rPr>
          <w:rFonts w:cs="Arial"/>
        </w:rPr>
        <w:t>.</w:t>
      </w:r>
      <w:proofErr w:type="gramEnd"/>
    </w:p>
    <w:p w:rsidR="00C65793" w:rsidRPr="00C65793" w:rsidRDefault="00C65793" w:rsidP="00D40474">
      <w:pPr>
        <w:spacing w:after="100" w:afterAutospacing="1"/>
        <w:rPr>
          <w:rFonts w:cs="Arial"/>
        </w:rPr>
      </w:pPr>
      <w:proofErr w:type="gramStart"/>
      <w:r>
        <w:rPr>
          <w:rFonts w:cs="Arial"/>
        </w:rPr>
        <w:t>Environment Australia (2001).</w:t>
      </w:r>
      <w:proofErr w:type="gramEnd"/>
      <w:r>
        <w:rPr>
          <w:rFonts w:cs="Arial"/>
        </w:rPr>
        <w:t xml:space="preserve"> </w:t>
      </w:r>
      <w:proofErr w:type="gramStart"/>
      <w:r>
        <w:rPr>
          <w:rFonts w:cs="Arial"/>
          <w:i/>
        </w:rPr>
        <w:t>A Directory of Important Wetlands in Australia, Third Edition.</w:t>
      </w:r>
      <w:proofErr w:type="gramEnd"/>
      <w:r>
        <w:rPr>
          <w:rFonts w:cs="Arial"/>
          <w:i/>
        </w:rPr>
        <w:t xml:space="preserve"> </w:t>
      </w:r>
      <w:r>
        <w:rPr>
          <w:rFonts w:cs="Arial"/>
        </w:rPr>
        <w:t>Environment Australia, Canberra.</w:t>
      </w:r>
    </w:p>
    <w:p w:rsidR="00D40474" w:rsidRPr="00C86DF8" w:rsidRDefault="00D40474" w:rsidP="00D40474">
      <w:pPr>
        <w:autoSpaceDE w:val="0"/>
        <w:autoSpaceDN w:val="0"/>
        <w:adjustRightInd w:val="0"/>
        <w:spacing w:after="100" w:afterAutospacing="1"/>
        <w:rPr>
          <w:rFonts w:cs="Arial"/>
          <w:bCs/>
          <w:lang w:eastAsia="en-US"/>
        </w:rPr>
      </w:pPr>
      <w:r w:rsidRPr="00C86DF8">
        <w:rPr>
          <w:rFonts w:cs="Arial"/>
        </w:rPr>
        <w:t xml:space="preserve">Foster, N (1999). </w:t>
      </w:r>
      <w:proofErr w:type="gramStart"/>
      <w:r w:rsidRPr="00205C48">
        <w:rPr>
          <w:rFonts w:cs="Arial"/>
          <w:bCs/>
          <w:i/>
          <w:lang w:eastAsia="en-US"/>
        </w:rPr>
        <w:t>An assessment of the commence-to-flow levels of wetlands of the Lower Namoi Valley</w:t>
      </w:r>
      <w:r w:rsidRPr="00C86DF8">
        <w:rPr>
          <w:rFonts w:cs="Arial"/>
          <w:bCs/>
          <w:lang w:eastAsia="en-US"/>
        </w:rPr>
        <w:t>.</w:t>
      </w:r>
      <w:proofErr w:type="gramEnd"/>
      <w:r w:rsidRPr="00C86DF8">
        <w:rPr>
          <w:rFonts w:cs="Arial"/>
          <w:bCs/>
          <w:lang w:eastAsia="en-US"/>
        </w:rPr>
        <w:t xml:space="preserve"> </w:t>
      </w:r>
      <w:proofErr w:type="gramStart"/>
      <w:r w:rsidRPr="00C86DF8">
        <w:rPr>
          <w:rFonts w:cs="Arial"/>
          <w:bCs/>
          <w:lang w:eastAsia="en-US"/>
        </w:rPr>
        <w:t xml:space="preserve">Department of Land and Water Conservation, </w:t>
      </w:r>
      <w:r>
        <w:rPr>
          <w:rFonts w:cs="Arial"/>
          <w:bCs/>
          <w:lang w:eastAsia="en-US"/>
        </w:rPr>
        <w:t>Sydney</w:t>
      </w:r>
      <w:r w:rsidRPr="00C86DF8">
        <w:rPr>
          <w:rFonts w:cs="Arial"/>
          <w:bCs/>
          <w:lang w:eastAsia="en-US"/>
        </w:rPr>
        <w:t>.</w:t>
      </w:r>
      <w:proofErr w:type="gramEnd"/>
    </w:p>
    <w:p w:rsidR="00D40474" w:rsidRDefault="00D40474" w:rsidP="00D40474">
      <w:pPr>
        <w:pStyle w:val="Referencetext"/>
        <w:spacing w:after="100" w:afterAutospacing="1" w:line="276" w:lineRule="auto"/>
        <w:ind w:left="0" w:firstLine="0"/>
        <w:rPr>
          <w:sz w:val="22"/>
          <w:szCs w:val="22"/>
        </w:rPr>
      </w:pPr>
      <w:r>
        <w:rPr>
          <w:sz w:val="22"/>
          <w:szCs w:val="22"/>
        </w:rPr>
        <w:t xml:space="preserve">Foster, N (2001). </w:t>
      </w:r>
      <w:proofErr w:type="gramStart"/>
      <w:r w:rsidRPr="00205C48">
        <w:rPr>
          <w:i/>
          <w:sz w:val="22"/>
          <w:szCs w:val="22"/>
        </w:rPr>
        <w:t>Bulk water transfers from Split Rock</w:t>
      </w:r>
      <w:r>
        <w:rPr>
          <w:sz w:val="22"/>
          <w:szCs w:val="22"/>
        </w:rPr>
        <w:t>, unpublished memorandum, NSW Department of Land and Water Conservation, Sydney.</w:t>
      </w:r>
      <w:proofErr w:type="gramEnd"/>
    </w:p>
    <w:p w:rsidR="00D40474" w:rsidRDefault="00D40474" w:rsidP="00D40474">
      <w:pPr>
        <w:pStyle w:val="Referencetext"/>
        <w:spacing w:after="100" w:afterAutospacing="1" w:line="276" w:lineRule="auto"/>
        <w:ind w:left="0" w:firstLine="0"/>
        <w:rPr>
          <w:sz w:val="22"/>
          <w:szCs w:val="22"/>
        </w:rPr>
      </w:pPr>
      <w:r>
        <w:rPr>
          <w:sz w:val="22"/>
          <w:szCs w:val="22"/>
        </w:rPr>
        <w:t xml:space="preserve">Foster, N (2003). </w:t>
      </w:r>
      <w:proofErr w:type="gramStart"/>
      <w:r>
        <w:rPr>
          <w:sz w:val="22"/>
          <w:szCs w:val="22"/>
        </w:rPr>
        <w:t>‘</w:t>
      </w:r>
      <w:r w:rsidRPr="00205C48">
        <w:rPr>
          <w:sz w:val="22"/>
          <w:szCs w:val="22"/>
        </w:rPr>
        <w:t>Peel River aerial survey</w:t>
      </w:r>
      <w:r>
        <w:rPr>
          <w:sz w:val="22"/>
          <w:szCs w:val="22"/>
        </w:rPr>
        <w:t>’, unpublished report.</w:t>
      </w:r>
      <w:proofErr w:type="gramEnd"/>
      <w:r>
        <w:rPr>
          <w:sz w:val="22"/>
          <w:szCs w:val="22"/>
        </w:rPr>
        <w:t xml:space="preserve"> </w:t>
      </w:r>
      <w:proofErr w:type="gramStart"/>
      <w:r>
        <w:rPr>
          <w:sz w:val="22"/>
          <w:szCs w:val="22"/>
        </w:rPr>
        <w:t>NSW Government, Sydney.</w:t>
      </w:r>
      <w:proofErr w:type="gramEnd"/>
    </w:p>
    <w:p w:rsidR="00D40474" w:rsidRDefault="00D40474" w:rsidP="00D40474">
      <w:pPr>
        <w:pStyle w:val="Referencetext"/>
        <w:spacing w:after="100" w:afterAutospacing="1" w:line="276" w:lineRule="auto"/>
        <w:ind w:left="0" w:firstLine="0"/>
        <w:rPr>
          <w:sz w:val="22"/>
          <w:szCs w:val="22"/>
        </w:rPr>
      </w:pPr>
      <w:r w:rsidRPr="00C86DF8">
        <w:rPr>
          <w:sz w:val="22"/>
          <w:szCs w:val="22"/>
        </w:rPr>
        <w:t xml:space="preserve">Foster, N (2004). </w:t>
      </w:r>
      <w:r>
        <w:rPr>
          <w:sz w:val="22"/>
          <w:szCs w:val="22"/>
        </w:rPr>
        <w:t>‘</w:t>
      </w:r>
      <w:r w:rsidRPr="00C86DF8">
        <w:rPr>
          <w:sz w:val="22"/>
          <w:szCs w:val="22"/>
        </w:rPr>
        <w:t>Namoi River, evaluation of billabongs and anabranches</w:t>
      </w:r>
      <w:r>
        <w:rPr>
          <w:sz w:val="22"/>
          <w:szCs w:val="22"/>
        </w:rPr>
        <w:t>:</w:t>
      </w:r>
      <w:r w:rsidRPr="00C86DF8">
        <w:rPr>
          <w:sz w:val="22"/>
          <w:szCs w:val="22"/>
        </w:rPr>
        <w:t xml:space="preserve"> an assessment of relative lengths of billabongs potentially wetted during flow events of 4000</w:t>
      </w:r>
      <w:r w:rsidRPr="00C86DF8">
        <w:rPr>
          <w:rFonts w:cs="Arial"/>
          <w:sz w:val="22"/>
          <w:szCs w:val="22"/>
        </w:rPr>
        <w:t>–</w:t>
      </w:r>
      <w:r w:rsidRPr="00C86DF8">
        <w:rPr>
          <w:sz w:val="22"/>
          <w:szCs w:val="22"/>
        </w:rPr>
        <w:t xml:space="preserve">5000 </w:t>
      </w:r>
      <w:r>
        <w:rPr>
          <w:sz w:val="22"/>
          <w:szCs w:val="22"/>
        </w:rPr>
        <w:t>ML/d’,</w:t>
      </w:r>
      <w:r w:rsidRPr="00C86DF8">
        <w:rPr>
          <w:sz w:val="22"/>
          <w:szCs w:val="22"/>
        </w:rPr>
        <w:t xml:space="preserve"> </w:t>
      </w:r>
      <w:r>
        <w:rPr>
          <w:sz w:val="22"/>
          <w:szCs w:val="22"/>
        </w:rPr>
        <w:t>u</w:t>
      </w:r>
      <w:r w:rsidRPr="00C86DF8">
        <w:rPr>
          <w:sz w:val="22"/>
          <w:szCs w:val="22"/>
        </w:rPr>
        <w:t xml:space="preserve">npublished report. </w:t>
      </w:r>
      <w:proofErr w:type="gramStart"/>
      <w:r w:rsidRPr="00C86DF8">
        <w:rPr>
          <w:sz w:val="22"/>
          <w:szCs w:val="22"/>
        </w:rPr>
        <w:t>Department of Infrastructure and Planning, Tamworth.</w:t>
      </w:r>
      <w:proofErr w:type="gramEnd"/>
    </w:p>
    <w:p w:rsidR="00D40474" w:rsidRDefault="00D40474" w:rsidP="00D40474">
      <w:pPr>
        <w:autoSpaceDE w:val="0"/>
        <w:autoSpaceDN w:val="0"/>
        <w:adjustRightInd w:val="0"/>
        <w:spacing w:after="100" w:afterAutospacing="1"/>
        <w:rPr>
          <w:rFonts w:cs="Arial"/>
          <w:lang w:eastAsia="en-US"/>
        </w:rPr>
      </w:pPr>
      <w:r w:rsidRPr="006C662A">
        <w:rPr>
          <w:rFonts w:cs="Arial"/>
          <w:lang w:eastAsia="en-US"/>
        </w:rPr>
        <w:t>Foster</w:t>
      </w:r>
      <w:r>
        <w:rPr>
          <w:rFonts w:cs="Arial"/>
          <w:lang w:eastAsia="en-US"/>
        </w:rPr>
        <w:t>,</w:t>
      </w:r>
      <w:r w:rsidRPr="006C662A">
        <w:rPr>
          <w:rFonts w:cs="Arial"/>
          <w:lang w:eastAsia="en-US"/>
        </w:rPr>
        <w:t xml:space="preserve"> N </w:t>
      </w:r>
      <w:r>
        <w:rPr>
          <w:rFonts w:cs="Arial"/>
          <w:lang w:eastAsia="en-US"/>
        </w:rPr>
        <w:t>&amp;</w:t>
      </w:r>
      <w:r w:rsidRPr="006C662A">
        <w:rPr>
          <w:rFonts w:cs="Arial"/>
          <w:lang w:eastAsia="en-US"/>
        </w:rPr>
        <w:t xml:space="preserve"> Lewis</w:t>
      </w:r>
      <w:r>
        <w:rPr>
          <w:rFonts w:cs="Arial"/>
          <w:lang w:eastAsia="en-US"/>
        </w:rPr>
        <w:t>,</w:t>
      </w:r>
      <w:r w:rsidRPr="006C662A">
        <w:rPr>
          <w:rFonts w:cs="Arial"/>
          <w:lang w:eastAsia="en-US"/>
        </w:rPr>
        <w:t xml:space="preserve"> A (</w:t>
      </w:r>
      <w:r>
        <w:rPr>
          <w:rFonts w:cs="Arial"/>
          <w:lang w:eastAsia="en-US"/>
        </w:rPr>
        <w:t>2009</w:t>
      </w:r>
      <w:r w:rsidRPr="006C662A">
        <w:rPr>
          <w:rFonts w:cs="Arial"/>
          <w:lang w:eastAsia="en-US"/>
        </w:rPr>
        <w:t>)</w:t>
      </w:r>
      <w:r>
        <w:rPr>
          <w:rFonts w:cs="Arial"/>
          <w:lang w:eastAsia="en-US"/>
        </w:rPr>
        <w:t>.</w:t>
      </w:r>
      <w:r w:rsidRPr="006C662A">
        <w:rPr>
          <w:rFonts w:cs="Arial"/>
          <w:lang w:eastAsia="en-US"/>
        </w:rPr>
        <w:t xml:space="preserve"> </w:t>
      </w:r>
      <w:proofErr w:type="gramStart"/>
      <w:r w:rsidRPr="00CB48EC">
        <w:rPr>
          <w:rFonts w:cs="Arial"/>
          <w:i/>
          <w:lang w:eastAsia="en-US"/>
        </w:rPr>
        <w:t>Ecological Features of the Regulated Peel River</w:t>
      </w:r>
      <w:r w:rsidRPr="006C662A">
        <w:rPr>
          <w:rFonts w:cs="Arial"/>
          <w:lang w:eastAsia="en-US"/>
        </w:rPr>
        <w:t>.</w:t>
      </w:r>
      <w:proofErr w:type="gramEnd"/>
      <w:r w:rsidRPr="006C662A">
        <w:rPr>
          <w:rFonts w:cs="Arial"/>
          <w:lang w:eastAsia="en-US"/>
        </w:rPr>
        <w:t xml:space="preserve"> </w:t>
      </w:r>
      <w:proofErr w:type="gramStart"/>
      <w:r w:rsidRPr="006C662A">
        <w:rPr>
          <w:rFonts w:cs="Arial"/>
          <w:lang w:eastAsia="en-US"/>
        </w:rPr>
        <w:t>NSW Dep</w:t>
      </w:r>
      <w:r>
        <w:rPr>
          <w:rFonts w:cs="Arial"/>
          <w:lang w:eastAsia="en-US"/>
        </w:rPr>
        <w:t>artmen</w:t>
      </w:r>
      <w:r w:rsidRPr="006C662A">
        <w:rPr>
          <w:rFonts w:cs="Arial"/>
          <w:lang w:eastAsia="en-US"/>
        </w:rPr>
        <w:t>t</w:t>
      </w:r>
      <w:r>
        <w:rPr>
          <w:rFonts w:cs="Arial"/>
          <w:lang w:eastAsia="en-US"/>
        </w:rPr>
        <w:t xml:space="preserve"> of</w:t>
      </w:r>
      <w:r w:rsidRPr="006C662A">
        <w:rPr>
          <w:rFonts w:cs="Arial"/>
          <w:lang w:eastAsia="en-US"/>
        </w:rPr>
        <w:t xml:space="preserve"> Water and Energy, </w:t>
      </w:r>
      <w:r>
        <w:rPr>
          <w:rFonts w:cs="Arial"/>
          <w:lang w:eastAsia="en-US"/>
        </w:rPr>
        <w:t>Sydney</w:t>
      </w:r>
      <w:r w:rsidRPr="006C662A">
        <w:rPr>
          <w:rFonts w:cs="Arial"/>
          <w:lang w:eastAsia="en-US"/>
        </w:rPr>
        <w:t>.</w:t>
      </w:r>
      <w:proofErr w:type="gramEnd"/>
    </w:p>
    <w:p w:rsidR="00D40474" w:rsidRPr="00C86DF8" w:rsidRDefault="00D40474" w:rsidP="00D40474">
      <w:pPr>
        <w:autoSpaceDE w:val="0"/>
        <w:autoSpaceDN w:val="0"/>
        <w:adjustRightInd w:val="0"/>
        <w:spacing w:after="100" w:afterAutospacing="1"/>
        <w:rPr>
          <w:rFonts w:cs="Arial"/>
          <w:lang w:eastAsia="en-US"/>
        </w:rPr>
      </w:pPr>
      <w:proofErr w:type="gramStart"/>
      <w:r w:rsidRPr="00C86DF8">
        <w:rPr>
          <w:rFonts w:cs="Arial"/>
          <w:lang w:eastAsia="en-US"/>
        </w:rPr>
        <w:t xml:space="preserve">Green, D </w:t>
      </w:r>
      <w:r>
        <w:rPr>
          <w:rFonts w:cs="Arial"/>
          <w:lang w:eastAsia="en-US"/>
        </w:rPr>
        <w:t>&amp;</w:t>
      </w:r>
      <w:r w:rsidRPr="00C86DF8">
        <w:rPr>
          <w:rFonts w:cs="Arial"/>
          <w:lang w:eastAsia="en-US"/>
        </w:rPr>
        <w:t xml:space="preserve"> </w:t>
      </w:r>
      <w:r w:rsidRPr="00D53C61">
        <w:rPr>
          <w:rFonts w:cs="Arial"/>
          <w:lang w:eastAsia="en-US"/>
        </w:rPr>
        <w:t>Dunkerley, G</w:t>
      </w:r>
      <w:r w:rsidRPr="00C86DF8">
        <w:rPr>
          <w:rFonts w:cs="Arial"/>
          <w:lang w:eastAsia="en-US"/>
        </w:rPr>
        <w:t xml:space="preserve"> (1992).</w:t>
      </w:r>
      <w:proofErr w:type="gramEnd"/>
      <w:r w:rsidRPr="00C86DF8">
        <w:rPr>
          <w:rFonts w:cs="Arial"/>
          <w:lang w:eastAsia="en-US"/>
        </w:rPr>
        <w:t xml:space="preserve"> </w:t>
      </w:r>
      <w:proofErr w:type="gramStart"/>
      <w:r w:rsidRPr="00205C48">
        <w:rPr>
          <w:rFonts w:cs="Arial"/>
          <w:i/>
          <w:lang w:eastAsia="en-US"/>
        </w:rPr>
        <w:t>Wetlands of the Namoi Valley Progress Report</w:t>
      </w:r>
      <w:r>
        <w:rPr>
          <w:rFonts w:cs="Arial"/>
          <w:lang w:eastAsia="en-US"/>
        </w:rPr>
        <w:t>.</w:t>
      </w:r>
      <w:proofErr w:type="gramEnd"/>
      <w:r w:rsidRPr="00C86DF8">
        <w:rPr>
          <w:rFonts w:cs="Arial"/>
          <w:lang w:eastAsia="en-US"/>
        </w:rPr>
        <w:t xml:space="preserve"> </w:t>
      </w:r>
      <w:proofErr w:type="gramStart"/>
      <w:r w:rsidRPr="00C86DF8">
        <w:rPr>
          <w:rFonts w:cs="Arial"/>
          <w:lang w:eastAsia="en-US"/>
        </w:rPr>
        <w:t xml:space="preserve">Department of Water Resources, </w:t>
      </w:r>
      <w:r>
        <w:rPr>
          <w:rFonts w:cs="Arial"/>
          <w:lang w:eastAsia="en-US"/>
        </w:rPr>
        <w:t>Sydney</w:t>
      </w:r>
      <w:r w:rsidRPr="00C86DF8">
        <w:rPr>
          <w:rFonts w:cs="Arial"/>
          <w:lang w:eastAsia="en-US"/>
        </w:rPr>
        <w:t>.</w:t>
      </w:r>
      <w:proofErr w:type="gramEnd"/>
    </w:p>
    <w:p w:rsidR="00D40474" w:rsidRPr="00C86DF8" w:rsidRDefault="00D40474" w:rsidP="00D40474">
      <w:pPr>
        <w:autoSpaceDE w:val="0"/>
        <w:autoSpaceDN w:val="0"/>
        <w:adjustRightInd w:val="0"/>
        <w:spacing w:after="100" w:afterAutospacing="1"/>
        <w:rPr>
          <w:rFonts w:cs="Arial"/>
          <w:lang w:eastAsia="en-US"/>
        </w:rPr>
      </w:pPr>
      <w:proofErr w:type="gramStart"/>
      <w:r w:rsidRPr="00C86DF8">
        <w:rPr>
          <w:rFonts w:cs="Arial"/>
          <w:lang w:eastAsia="en-US"/>
        </w:rPr>
        <w:t xml:space="preserve">Green, D, Petrovic, J, Moss, P </w:t>
      </w:r>
      <w:r>
        <w:rPr>
          <w:rFonts w:cs="Arial"/>
          <w:lang w:eastAsia="en-US"/>
        </w:rPr>
        <w:t>&amp;</w:t>
      </w:r>
      <w:r w:rsidRPr="00C86DF8">
        <w:rPr>
          <w:rFonts w:cs="Arial"/>
          <w:lang w:eastAsia="en-US"/>
        </w:rPr>
        <w:t xml:space="preserve"> Burrell, M (2011).</w:t>
      </w:r>
      <w:proofErr w:type="gramEnd"/>
      <w:r w:rsidRPr="00C86DF8">
        <w:rPr>
          <w:rFonts w:cs="Arial"/>
          <w:lang w:eastAsia="en-US"/>
        </w:rPr>
        <w:t xml:space="preserve"> </w:t>
      </w:r>
      <w:r w:rsidRPr="00205C48">
        <w:rPr>
          <w:rFonts w:cs="Arial"/>
          <w:i/>
          <w:iCs/>
          <w:lang w:eastAsia="en-US"/>
        </w:rPr>
        <w:t>Water resources and management overview: Namoi catchment</w:t>
      </w:r>
      <w:r>
        <w:rPr>
          <w:rFonts w:cs="Arial"/>
          <w:lang w:eastAsia="en-US"/>
        </w:rPr>
        <w:t>.</w:t>
      </w:r>
      <w:r w:rsidRPr="00C86DF8">
        <w:rPr>
          <w:rFonts w:cs="Arial"/>
          <w:lang w:eastAsia="en-US"/>
        </w:rPr>
        <w:t xml:space="preserve"> </w:t>
      </w:r>
      <w:proofErr w:type="gramStart"/>
      <w:r w:rsidRPr="00C86DF8">
        <w:rPr>
          <w:rFonts w:cs="Arial"/>
          <w:lang w:eastAsia="en-US"/>
        </w:rPr>
        <w:t>NSW Office of Water, Sydney.</w:t>
      </w:r>
      <w:proofErr w:type="gramEnd"/>
    </w:p>
    <w:p w:rsidR="00D40474" w:rsidRPr="00CB48EC" w:rsidRDefault="00D40474" w:rsidP="00D40474">
      <w:pPr>
        <w:autoSpaceDE w:val="0"/>
        <w:autoSpaceDN w:val="0"/>
        <w:adjustRightInd w:val="0"/>
        <w:spacing w:after="100" w:afterAutospacing="1"/>
      </w:pPr>
      <w:r w:rsidRPr="00CB48EC">
        <w:rPr>
          <w:rFonts w:cs="Arial"/>
        </w:rPr>
        <w:t xml:space="preserve">Hale, J, Kobryn, H, Butcher, R &amp; Phillips, B (2006). </w:t>
      </w:r>
      <w:proofErr w:type="gramStart"/>
      <w:r w:rsidRPr="00CB48EC">
        <w:rPr>
          <w:rFonts w:cs="Arial"/>
          <w:i/>
        </w:rPr>
        <w:t>Namoi Catchment wetland inventory and mapping</w:t>
      </w:r>
      <w:r w:rsidRPr="00CB48EC">
        <w:rPr>
          <w:rFonts w:cs="Arial"/>
        </w:rPr>
        <w:t>.</w:t>
      </w:r>
      <w:proofErr w:type="gramEnd"/>
      <w:r w:rsidRPr="00CB48EC">
        <w:rPr>
          <w:rFonts w:cs="Arial"/>
        </w:rPr>
        <w:t xml:space="preserve"> Report to the Namoi Catchment Management Authority</w:t>
      </w:r>
      <w:r w:rsidRPr="00CB48EC">
        <w:rPr>
          <w:rFonts w:cs="TTE276F3F0t00"/>
          <w:szCs w:val="19"/>
        </w:rPr>
        <w:t>, Gunnedah.</w:t>
      </w:r>
    </w:p>
    <w:p w:rsidR="00D40474" w:rsidRPr="00C86DF8" w:rsidRDefault="00D40474" w:rsidP="00D40474">
      <w:pPr>
        <w:pStyle w:val="Referencetext"/>
        <w:spacing w:after="100" w:afterAutospacing="1"/>
        <w:ind w:left="0" w:firstLine="0"/>
        <w:rPr>
          <w:sz w:val="22"/>
          <w:szCs w:val="22"/>
        </w:rPr>
      </w:pPr>
      <w:proofErr w:type="gramStart"/>
      <w:r w:rsidRPr="00C86DF8">
        <w:rPr>
          <w:sz w:val="22"/>
          <w:szCs w:val="22"/>
        </w:rPr>
        <w:t xml:space="preserve">Kelly, B, Merrick, N, Boyd, D, Milne-Home, W </w:t>
      </w:r>
      <w:r>
        <w:rPr>
          <w:sz w:val="22"/>
          <w:szCs w:val="22"/>
        </w:rPr>
        <w:t>&amp;</w:t>
      </w:r>
      <w:r w:rsidRPr="00C86DF8">
        <w:rPr>
          <w:sz w:val="22"/>
          <w:szCs w:val="22"/>
        </w:rPr>
        <w:t xml:space="preserve"> Yates, D (2007).</w:t>
      </w:r>
      <w:proofErr w:type="gramEnd"/>
      <w:r w:rsidRPr="00C86DF8">
        <w:rPr>
          <w:sz w:val="22"/>
          <w:szCs w:val="22"/>
        </w:rPr>
        <w:t xml:space="preserve"> </w:t>
      </w:r>
      <w:proofErr w:type="gramStart"/>
      <w:r w:rsidRPr="00205C48">
        <w:rPr>
          <w:i/>
          <w:sz w:val="22"/>
          <w:szCs w:val="22"/>
        </w:rPr>
        <w:t xml:space="preserve">Groundwater </w:t>
      </w:r>
      <w:r>
        <w:rPr>
          <w:i/>
          <w:sz w:val="22"/>
          <w:szCs w:val="22"/>
        </w:rPr>
        <w:t>K</w:t>
      </w:r>
      <w:r w:rsidRPr="00205C48">
        <w:rPr>
          <w:i/>
          <w:sz w:val="22"/>
          <w:szCs w:val="22"/>
        </w:rPr>
        <w:t xml:space="preserve">nowledge and </w:t>
      </w:r>
      <w:r>
        <w:rPr>
          <w:i/>
          <w:sz w:val="22"/>
          <w:szCs w:val="22"/>
        </w:rPr>
        <w:t>G</w:t>
      </w:r>
      <w:r w:rsidRPr="00205C48">
        <w:rPr>
          <w:i/>
          <w:sz w:val="22"/>
          <w:szCs w:val="22"/>
        </w:rPr>
        <w:t>aps in the Namoi Catchment</w:t>
      </w:r>
      <w:r>
        <w:rPr>
          <w:i/>
          <w:sz w:val="22"/>
          <w:szCs w:val="22"/>
        </w:rPr>
        <w:t xml:space="preserve"> Management Area</w:t>
      </w:r>
      <w:r w:rsidRPr="00C86DF8">
        <w:rPr>
          <w:sz w:val="22"/>
          <w:szCs w:val="22"/>
        </w:rPr>
        <w:t>.</w:t>
      </w:r>
      <w:proofErr w:type="gramEnd"/>
      <w:r w:rsidRPr="00C86DF8">
        <w:rPr>
          <w:sz w:val="22"/>
          <w:szCs w:val="22"/>
        </w:rPr>
        <w:t xml:space="preserve"> </w:t>
      </w:r>
      <w:proofErr w:type="gramStart"/>
      <w:r w:rsidRPr="00C86DF8">
        <w:rPr>
          <w:sz w:val="22"/>
          <w:szCs w:val="22"/>
        </w:rPr>
        <w:t>National Centre for Groundwater Management, University of Technology</w:t>
      </w:r>
      <w:r>
        <w:rPr>
          <w:sz w:val="22"/>
          <w:szCs w:val="22"/>
        </w:rPr>
        <w:t>, Sydney.</w:t>
      </w:r>
      <w:proofErr w:type="gramEnd"/>
    </w:p>
    <w:p w:rsidR="00D40474" w:rsidRPr="00C86DF8" w:rsidRDefault="00D40474" w:rsidP="00D40474">
      <w:pPr>
        <w:spacing w:after="100" w:afterAutospacing="1"/>
        <w:rPr>
          <w:rFonts w:cs="Arial"/>
        </w:rPr>
      </w:pPr>
      <w:r w:rsidRPr="00C86DF8">
        <w:rPr>
          <w:rFonts w:cs="Arial"/>
          <w:bCs/>
        </w:rPr>
        <w:t xml:space="preserve">Lampert, G </w:t>
      </w:r>
      <w:r>
        <w:rPr>
          <w:rFonts w:cs="Arial"/>
          <w:bCs/>
        </w:rPr>
        <w:t>&amp;</w:t>
      </w:r>
      <w:r w:rsidRPr="00C86DF8">
        <w:rPr>
          <w:rFonts w:cs="Arial"/>
          <w:bCs/>
        </w:rPr>
        <w:t xml:space="preserve"> Short, </w:t>
      </w:r>
      <w:proofErr w:type="gramStart"/>
      <w:r w:rsidRPr="00C86DF8">
        <w:rPr>
          <w:rFonts w:cs="Arial"/>
          <w:bCs/>
        </w:rPr>
        <w:t>A</w:t>
      </w:r>
      <w:proofErr w:type="gramEnd"/>
      <w:r w:rsidRPr="00C86DF8">
        <w:rPr>
          <w:rFonts w:cs="Arial"/>
          <w:bCs/>
        </w:rPr>
        <w:t xml:space="preserve"> (2004). </w:t>
      </w:r>
      <w:r w:rsidRPr="00B12A26">
        <w:rPr>
          <w:rFonts w:cs="Arial"/>
          <w:bCs/>
          <w:i/>
        </w:rPr>
        <w:t>Namoi River Styles</w:t>
      </w:r>
      <w:r w:rsidRPr="00B12A26">
        <w:rPr>
          <w:rFonts w:cs="Arial"/>
          <w:i/>
        </w:rPr>
        <w:t xml:space="preserve"> R</w:t>
      </w:r>
      <w:r w:rsidRPr="00B12A26">
        <w:rPr>
          <w:rFonts w:cs="Arial"/>
          <w:bCs/>
          <w:i/>
        </w:rPr>
        <w:t>eport: River Styles, Indicative Geomorphic Condition and Geomorphic Priorities for River Conservation and Rehabilitation in the Namoi Catchment, North-West, NSW</w:t>
      </w:r>
      <w:r w:rsidRPr="00C86DF8">
        <w:rPr>
          <w:rFonts w:cs="Arial"/>
          <w:bCs/>
        </w:rPr>
        <w:t xml:space="preserve">. </w:t>
      </w:r>
      <w:r>
        <w:rPr>
          <w:rFonts w:cs="Arial"/>
          <w:bCs/>
        </w:rPr>
        <w:t>Namoi River Catchment Management Authority, Gunnedah</w:t>
      </w:r>
      <w:r w:rsidRPr="00C86DF8">
        <w:rPr>
          <w:rFonts w:cs="Arial"/>
          <w:bCs/>
        </w:rPr>
        <w:t>.</w:t>
      </w:r>
    </w:p>
    <w:p w:rsidR="00D40474" w:rsidRDefault="00D40474" w:rsidP="00D40474">
      <w:pPr>
        <w:autoSpaceDE w:val="0"/>
        <w:autoSpaceDN w:val="0"/>
        <w:adjustRightInd w:val="0"/>
        <w:spacing w:after="100" w:afterAutospacing="1"/>
        <w:rPr>
          <w:rFonts w:cs="Arial"/>
        </w:rPr>
      </w:pPr>
      <w:r w:rsidRPr="00192FA2">
        <w:rPr>
          <w:rFonts w:cs="Arial"/>
        </w:rPr>
        <w:t xml:space="preserve">Lintermans, M (2007). </w:t>
      </w:r>
      <w:r w:rsidRPr="00B12A26">
        <w:rPr>
          <w:rFonts w:cs="Arial"/>
          <w:i/>
        </w:rPr>
        <w:t>Fishes of the Murray-Darling Basin: An introductory guide</w:t>
      </w:r>
      <w:r w:rsidRPr="00192FA2">
        <w:rPr>
          <w:rFonts w:cs="Arial"/>
        </w:rPr>
        <w:t>. Murray-Darling Basin Commission</w:t>
      </w:r>
      <w:r>
        <w:rPr>
          <w:rFonts w:cs="Arial"/>
        </w:rPr>
        <w:t>, Canberra.</w:t>
      </w:r>
    </w:p>
    <w:p w:rsidR="00D40474" w:rsidRDefault="00D40474" w:rsidP="00D40474">
      <w:pPr>
        <w:autoSpaceDE w:val="0"/>
        <w:autoSpaceDN w:val="0"/>
        <w:adjustRightInd w:val="0"/>
        <w:spacing w:after="100" w:afterAutospacing="1"/>
        <w:rPr>
          <w:rFonts w:cs="Arial"/>
        </w:rPr>
      </w:pPr>
      <w:r w:rsidRPr="00C86DF8">
        <w:rPr>
          <w:rFonts w:cs="Arial"/>
        </w:rPr>
        <w:lastRenderedPageBreak/>
        <w:t xml:space="preserve">Mawhinney, M (2004). </w:t>
      </w:r>
      <w:r w:rsidRPr="00B12A26">
        <w:rPr>
          <w:rFonts w:cs="Arial"/>
          <w:i/>
        </w:rPr>
        <w:t>Priority environmental weeds in the Namoi Catchment</w:t>
      </w:r>
      <w:r w:rsidRPr="00C86DF8">
        <w:rPr>
          <w:rFonts w:cs="Arial"/>
        </w:rPr>
        <w:t>. Namoi Catchment Management Authority</w:t>
      </w:r>
      <w:r>
        <w:rPr>
          <w:rFonts w:cs="Arial"/>
        </w:rPr>
        <w:t>, Gunnedah.</w:t>
      </w:r>
    </w:p>
    <w:p w:rsidR="00D40474" w:rsidRPr="00CB48EC" w:rsidRDefault="00D40474" w:rsidP="00D40474">
      <w:pPr>
        <w:numPr>
          <w:ins w:id="190" w:author="Byron Smith" w:date="2011-12-20T16:40:00Z"/>
        </w:numPr>
        <w:autoSpaceDE w:val="0"/>
        <w:autoSpaceDN w:val="0"/>
        <w:adjustRightInd w:val="0"/>
        <w:spacing w:after="100" w:afterAutospacing="1"/>
        <w:rPr>
          <w:rFonts w:cs="Arial"/>
          <w:bCs/>
          <w:iCs/>
        </w:rPr>
      </w:pPr>
      <w:proofErr w:type="gramStart"/>
      <w:r>
        <w:rPr>
          <w:rFonts w:cs="Arial"/>
          <w:bCs/>
          <w:iCs/>
        </w:rPr>
        <w:t>National Water Commission (2011).</w:t>
      </w:r>
      <w:proofErr w:type="gramEnd"/>
      <w:r>
        <w:rPr>
          <w:rFonts w:cs="Arial"/>
          <w:bCs/>
          <w:iCs/>
        </w:rPr>
        <w:t xml:space="preserve"> </w:t>
      </w:r>
      <w:proofErr w:type="gramStart"/>
      <w:r w:rsidRPr="00CB48EC">
        <w:rPr>
          <w:rFonts w:cs="Arial"/>
          <w:bCs/>
          <w:i/>
          <w:iCs/>
        </w:rPr>
        <w:t>Water Dictionary</w:t>
      </w:r>
      <w:r>
        <w:rPr>
          <w:rFonts w:cs="Arial"/>
          <w:bCs/>
          <w:iCs/>
        </w:rPr>
        <w:t>.</w:t>
      </w:r>
      <w:proofErr w:type="gramEnd"/>
      <w:r>
        <w:rPr>
          <w:rFonts w:cs="Arial"/>
          <w:bCs/>
          <w:iCs/>
        </w:rPr>
        <w:t xml:space="preserve"> A </w:t>
      </w:r>
      <w:r w:rsidRPr="00CB48EC">
        <w:rPr>
          <w:rFonts w:cs="Arial"/>
          <w:bCs/>
          <w:iCs/>
        </w:rPr>
        <w:t>dictionary contain</w:t>
      </w:r>
      <w:r>
        <w:rPr>
          <w:rFonts w:cs="Arial"/>
          <w:bCs/>
          <w:iCs/>
        </w:rPr>
        <w:t>ing</w:t>
      </w:r>
      <w:r w:rsidRPr="00CB48EC">
        <w:rPr>
          <w:rFonts w:cs="Arial"/>
          <w:bCs/>
          <w:iCs/>
        </w:rPr>
        <w:t xml:space="preserve"> definitions of specific water terms and acronyms</w:t>
      </w:r>
      <w:r>
        <w:rPr>
          <w:rFonts w:cs="Arial"/>
          <w:bCs/>
          <w:iCs/>
        </w:rPr>
        <w:t>, National Water Commission, viewed on 25 November 2011</w:t>
      </w:r>
      <w:r w:rsidR="00AC5C9A">
        <w:rPr>
          <w:rFonts w:cs="Arial"/>
          <w:bCs/>
          <w:iCs/>
        </w:rPr>
        <w:t>:</w:t>
      </w:r>
      <w:r>
        <w:rPr>
          <w:rFonts w:cs="Arial"/>
          <w:bCs/>
          <w:iCs/>
        </w:rPr>
        <w:t xml:space="preserve"> </w:t>
      </w:r>
      <w:hyperlink r:id="rId128" w:history="1">
        <w:r w:rsidRPr="006F5F1C">
          <w:rPr>
            <w:rStyle w:val="Hyperlink"/>
            <w:rFonts w:cs="Arial"/>
            <w:bCs/>
            <w:iCs/>
          </w:rPr>
          <w:t>http://dictionary.nwc.gov.au/water_dictionary/index.cfm</w:t>
        </w:r>
      </w:hyperlink>
      <w:r>
        <w:t>.</w:t>
      </w:r>
    </w:p>
    <w:p w:rsidR="00D40474" w:rsidRDefault="00D40474" w:rsidP="00D40474">
      <w:pPr>
        <w:autoSpaceDE w:val="0"/>
        <w:autoSpaceDN w:val="0"/>
        <w:adjustRightInd w:val="0"/>
        <w:spacing w:after="100" w:afterAutospacing="1"/>
        <w:rPr>
          <w:rFonts w:cs="Arial"/>
        </w:rPr>
      </w:pPr>
      <w:proofErr w:type="gramStart"/>
      <w:r>
        <w:rPr>
          <w:rFonts w:cs="Arial"/>
        </w:rPr>
        <w:t>NCMA (2009).</w:t>
      </w:r>
      <w:proofErr w:type="gramEnd"/>
      <w:r>
        <w:rPr>
          <w:rFonts w:cs="Arial"/>
        </w:rPr>
        <w:t xml:space="preserve"> </w:t>
      </w:r>
      <w:r w:rsidRPr="00B12A26">
        <w:rPr>
          <w:rFonts w:cs="Arial"/>
          <w:i/>
        </w:rPr>
        <w:t>State of the environment report 2008 - 2009: Namoi Region</w:t>
      </w:r>
      <w:r>
        <w:rPr>
          <w:rFonts w:cs="Arial"/>
        </w:rPr>
        <w:t xml:space="preserve">. </w:t>
      </w:r>
      <w:proofErr w:type="gramStart"/>
      <w:r>
        <w:rPr>
          <w:rFonts w:cs="Arial"/>
        </w:rPr>
        <w:t>Prepared by Hyder Consulting on behalf of Namoi Catchment Management Authority, Gunnedah.</w:t>
      </w:r>
      <w:proofErr w:type="gramEnd"/>
    </w:p>
    <w:p w:rsidR="00D40474" w:rsidRDefault="00D40474" w:rsidP="00D40474">
      <w:pPr>
        <w:autoSpaceDE w:val="0"/>
        <w:autoSpaceDN w:val="0"/>
        <w:adjustRightInd w:val="0"/>
        <w:spacing w:after="100" w:afterAutospacing="1"/>
        <w:rPr>
          <w:rFonts w:cs="Arial"/>
        </w:rPr>
      </w:pPr>
      <w:proofErr w:type="gramStart"/>
      <w:r>
        <w:rPr>
          <w:rFonts w:cs="Arial"/>
        </w:rPr>
        <w:t>NOW (2011).</w:t>
      </w:r>
      <w:proofErr w:type="gramEnd"/>
      <w:r w:rsidRPr="00CD463D">
        <w:t xml:space="preserve"> </w:t>
      </w:r>
      <w:r w:rsidRPr="00966DC5">
        <w:rPr>
          <w:rFonts w:cs="Arial"/>
          <w:i/>
        </w:rPr>
        <w:t>New South Wales Strategic Water Information and Monitoring Plan: Final Report 2011</w:t>
      </w:r>
      <w:r>
        <w:rPr>
          <w:rFonts w:cs="Arial"/>
        </w:rPr>
        <w:t xml:space="preserve">. </w:t>
      </w:r>
      <w:proofErr w:type="gramStart"/>
      <w:r w:rsidRPr="00CD463D">
        <w:rPr>
          <w:rFonts w:cs="Arial"/>
        </w:rPr>
        <w:t>NSW Office of Water</w:t>
      </w:r>
      <w:r>
        <w:rPr>
          <w:rFonts w:cs="Arial"/>
        </w:rPr>
        <w:t xml:space="preserve">, </w:t>
      </w:r>
      <w:r w:rsidRPr="00CD463D">
        <w:rPr>
          <w:rFonts w:cs="Arial"/>
        </w:rPr>
        <w:t>Sydney</w:t>
      </w:r>
      <w:r>
        <w:rPr>
          <w:rFonts w:cs="Arial"/>
        </w:rPr>
        <w:t>.</w:t>
      </w:r>
      <w:proofErr w:type="gramEnd"/>
    </w:p>
    <w:p w:rsidR="00D40474" w:rsidRDefault="00D40474" w:rsidP="00D40474">
      <w:pPr>
        <w:autoSpaceDE w:val="0"/>
        <w:autoSpaceDN w:val="0"/>
        <w:adjustRightInd w:val="0"/>
        <w:spacing w:after="100" w:afterAutospacing="1"/>
        <w:rPr>
          <w:rFonts w:cs="Arial"/>
        </w:rPr>
      </w:pPr>
      <w:proofErr w:type="gramStart"/>
      <w:r>
        <w:rPr>
          <w:rFonts w:cs="Arial"/>
        </w:rPr>
        <w:t>NOW (2010).</w:t>
      </w:r>
      <w:proofErr w:type="gramEnd"/>
      <w:r>
        <w:rPr>
          <w:rFonts w:cs="Arial"/>
        </w:rPr>
        <w:t xml:space="preserve"> </w:t>
      </w:r>
      <w:r w:rsidRPr="00966DC5">
        <w:rPr>
          <w:rFonts w:cs="Arial"/>
          <w:i/>
        </w:rPr>
        <w:t>Water Sharing Plan for the Peel Valley Regulated, Unregulated, Alluvium and Fractured Rock Water Sources 2010</w:t>
      </w:r>
      <w:r>
        <w:rPr>
          <w:rFonts w:cs="Arial"/>
        </w:rPr>
        <w:t xml:space="preserve">. </w:t>
      </w:r>
      <w:proofErr w:type="gramStart"/>
      <w:r>
        <w:rPr>
          <w:rFonts w:cs="Arial"/>
        </w:rPr>
        <w:t>NSW Office of Water, Sydney.</w:t>
      </w:r>
      <w:proofErr w:type="gramEnd"/>
    </w:p>
    <w:p w:rsidR="00D40474" w:rsidRPr="00C86DF8" w:rsidRDefault="00D40474" w:rsidP="00D40474">
      <w:pPr>
        <w:autoSpaceDE w:val="0"/>
        <w:autoSpaceDN w:val="0"/>
        <w:adjustRightInd w:val="0"/>
        <w:spacing w:after="100" w:afterAutospacing="1"/>
        <w:rPr>
          <w:rFonts w:cs="Arial"/>
        </w:rPr>
      </w:pPr>
      <w:proofErr w:type="gramStart"/>
      <w:r>
        <w:rPr>
          <w:rFonts w:cs="Arial"/>
        </w:rPr>
        <w:t>NOW (undated).</w:t>
      </w:r>
      <w:proofErr w:type="gramEnd"/>
      <w:r>
        <w:rPr>
          <w:rFonts w:cs="Arial"/>
        </w:rPr>
        <w:t xml:space="preserve"> </w:t>
      </w:r>
      <w:proofErr w:type="gramStart"/>
      <w:r w:rsidRPr="00820DC2">
        <w:rPr>
          <w:rFonts w:cs="Arial"/>
        </w:rPr>
        <w:t>IMEF Namoi wetland replenishment operations manual.</w:t>
      </w:r>
      <w:proofErr w:type="gramEnd"/>
      <w:r w:rsidRPr="00820DC2">
        <w:rPr>
          <w:rFonts w:cs="Arial"/>
        </w:rPr>
        <w:t xml:space="preserve"> </w:t>
      </w:r>
      <w:proofErr w:type="gramStart"/>
      <w:r w:rsidRPr="00820DC2">
        <w:rPr>
          <w:rFonts w:cs="Arial"/>
        </w:rPr>
        <w:t>Part 3.</w:t>
      </w:r>
      <w:proofErr w:type="gramEnd"/>
      <w:r w:rsidRPr="00820DC2">
        <w:rPr>
          <w:rFonts w:cs="Arial"/>
        </w:rPr>
        <w:t xml:space="preserve"> </w:t>
      </w:r>
      <w:proofErr w:type="gramStart"/>
      <w:r w:rsidRPr="00820DC2">
        <w:rPr>
          <w:rFonts w:cs="Arial"/>
        </w:rPr>
        <w:t>Site descriptions.</w:t>
      </w:r>
      <w:proofErr w:type="gramEnd"/>
      <w:r w:rsidRPr="00820DC2">
        <w:rPr>
          <w:rFonts w:cs="Arial"/>
        </w:rPr>
        <w:t xml:space="preserve"> Draft report.</w:t>
      </w:r>
      <w:r>
        <w:rPr>
          <w:rFonts w:cs="Arial"/>
        </w:rPr>
        <w:t xml:space="preserve"> </w:t>
      </w:r>
      <w:proofErr w:type="gramStart"/>
      <w:r>
        <w:rPr>
          <w:rFonts w:cs="Arial"/>
        </w:rPr>
        <w:t>NSW Office of Water, Tamworth.</w:t>
      </w:r>
      <w:proofErr w:type="gramEnd"/>
    </w:p>
    <w:p w:rsidR="00D40474" w:rsidRPr="00C86DF8" w:rsidRDefault="00D40474" w:rsidP="00D40474">
      <w:pPr>
        <w:autoSpaceDE w:val="0"/>
        <w:autoSpaceDN w:val="0"/>
        <w:adjustRightInd w:val="0"/>
        <w:spacing w:after="100" w:afterAutospacing="1"/>
        <w:rPr>
          <w:rFonts w:cs="Arial"/>
          <w:lang w:eastAsia="en-US"/>
        </w:rPr>
      </w:pPr>
      <w:proofErr w:type="gramStart"/>
      <w:r w:rsidRPr="00C86DF8">
        <w:rPr>
          <w:rFonts w:cs="Arial"/>
          <w:lang w:eastAsia="en-US"/>
        </w:rPr>
        <w:t>NRRMC (2001).</w:t>
      </w:r>
      <w:proofErr w:type="gramEnd"/>
      <w:r w:rsidRPr="00C86DF8">
        <w:rPr>
          <w:rFonts w:cs="Arial"/>
          <w:lang w:eastAsia="en-US"/>
        </w:rPr>
        <w:t xml:space="preserve"> </w:t>
      </w:r>
      <w:proofErr w:type="gramStart"/>
      <w:r w:rsidRPr="00016B1F">
        <w:rPr>
          <w:rFonts w:cs="Arial"/>
          <w:bCs/>
          <w:lang w:eastAsia="en-US"/>
        </w:rPr>
        <w:t xml:space="preserve">Water Sharing Plan- </w:t>
      </w:r>
      <w:r w:rsidRPr="00016B1F">
        <w:rPr>
          <w:rFonts w:cs="Arial"/>
          <w:i/>
          <w:iCs/>
          <w:lang w:eastAsia="en-US"/>
        </w:rPr>
        <w:t xml:space="preserve">Compendium report- </w:t>
      </w:r>
      <w:r w:rsidRPr="00016B1F">
        <w:rPr>
          <w:rFonts w:cs="Arial"/>
          <w:bCs/>
          <w:lang w:eastAsia="en-US"/>
        </w:rPr>
        <w:t>Ecological features for the Regulated Namoi River.</w:t>
      </w:r>
      <w:proofErr w:type="gramEnd"/>
      <w:r w:rsidRPr="00C86DF8">
        <w:rPr>
          <w:rFonts w:cs="Arial"/>
          <w:bCs/>
          <w:lang w:eastAsia="en-US"/>
        </w:rPr>
        <w:t xml:space="preserve"> </w:t>
      </w:r>
      <w:proofErr w:type="gramStart"/>
      <w:r w:rsidRPr="00C86DF8">
        <w:rPr>
          <w:rFonts w:cs="Arial"/>
          <w:bCs/>
          <w:lang w:eastAsia="en-US"/>
        </w:rPr>
        <w:t>Namoi Regulated River Management Committee report to the Minister for Land and Water Conservation</w:t>
      </w:r>
      <w:r>
        <w:rPr>
          <w:rFonts w:cs="Arial"/>
          <w:bCs/>
          <w:lang w:eastAsia="en-US"/>
        </w:rPr>
        <w:t>, Sydney.</w:t>
      </w:r>
      <w:proofErr w:type="gramEnd"/>
    </w:p>
    <w:p w:rsidR="00D40474" w:rsidRPr="00AB7532" w:rsidRDefault="00D40474" w:rsidP="00D40474">
      <w:pPr>
        <w:autoSpaceDE w:val="0"/>
        <w:autoSpaceDN w:val="0"/>
        <w:adjustRightInd w:val="0"/>
        <w:spacing w:after="100" w:afterAutospacing="1"/>
        <w:rPr>
          <w:rFonts w:cs="Arial"/>
          <w:bCs/>
        </w:rPr>
      </w:pPr>
      <w:proofErr w:type="gramStart"/>
      <w:r>
        <w:rPr>
          <w:rFonts w:cs="Arial"/>
          <w:bCs/>
        </w:rPr>
        <w:t>NSW Fisheries (2001).</w:t>
      </w:r>
      <w:proofErr w:type="gramEnd"/>
      <w:r>
        <w:rPr>
          <w:rFonts w:cs="Arial"/>
          <w:bCs/>
        </w:rPr>
        <w:t xml:space="preserve"> </w:t>
      </w:r>
      <w:r w:rsidRPr="00255ED9">
        <w:rPr>
          <w:rFonts w:cs="Arial"/>
          <w:bCs/>
          <w:i/>
          <w:lang w:val="en-US"/>
        </w:rPr>
        <w:t>NSW Fisheries d</w:t>
      </w:r>
      <w:r w:rsidRPr="00255ED9">
        <w:rPr>
          <w:rFonts w:cs="Arial"/>
          <w:bCs/>
          <w:i/>
        </w:rPr>
        <w:t>evelopment of Water Sharing Plans</w:t>
      </w:r>
      <w:r w:rsidRPr="00820DC2">
        <w:rPr>
          <w:rFonts w:cs="Arial"/>
          <w:bCs/>
        </w:rPr>
        <w:t xml:space="preserve">. </w:t>
      </w:r>
      <w:proofErr w:type="gramStart"/>
      <w:r w:rsidRPr="00820DC2">
        <w:rPr>
          <w:rFonts w:cs="Arial"/>
          <w:bCs/>
        </w:rPr>
        <w:t>Guidelines for NSW Fisheries Staff.</w:t>
      </w:r>
      <w:proofErr w:type="gramEnd"/>
      <w:r>
        <w:rPr>
          <w:rFonts w:cs="Arial"/>
          <w:bCs/>
        </w:rPr>
        <w:t xml:space="preserve"> </w:t>
      </w:r>
      <w:proofErr w:type="gramStart"/>
      <w:r>
        <w:rPr>
          <w:rFonts w:cs="Arial"/>
          <w:bCs/>
        </w:rPr>
        <w:t>NSW Fisheries, Sydney.</w:t>
      </w:r>
      <w:proofErr w:type="gramEnd"/>
    </w:p>
    <w:p w:rsidR="00AC5C9A" w:rsidRDefault="00D40474" w:rsidP="00AC5C9A">
      <w:pPr>
        <w:autoSpaceDE w:val="0"/>
        <w:autoSpaceDN w:val="0"/>
        <w:adjustRightInd w:val="0"/>
        <w:spacing w:after="0"/>
        <w:rPr>
          <w:rFonts w:cs="Arial"/>
        </w:rPr>
      </w:pPr>
      <w:proofErr w:type="gramStart"/>
      <w:r w:rsidRPr="000C548F">
        <w:rPr>
          <w:rFonts w:cs="Arial"/>
        </w:rPr>
        <w:t xml:space="preserve">NSW Scientific Committee </w:t>
      </w:r>
      <w:r>
        <w:rPr>
          <w:rFonts w:cs="Arial"/>
        </w:rPr>
        <w:t>(</w:t>
      </w:r>
      <w:r w:rsidRPr="000C548F">
        <w:rPr>
          <w:rFonts w:cs="Arial"/>
        </w:rPr>
        <w:t>2004</w:t>
      </w:r>
      <w:r>
        <w:rPr>
          <w:rFonts w:cs="Arial"/>
        </w:rPr>
        <w:t>).</w:t>
      </w:r>
      <w:proofErr w:type="gramEnd"/>
      <w:r w:rsidRPr="005E3AC9">
        <w:rPr>
          <w:rFonts w:cs="Arial"/>
        </w:rPr>
        <w:t xml:space="preserve"> </w:t>
      </w:r>
      <w:r w:rsidRPr="00966DC5">
        <w:rPr>
          <w:rFonts w:cs="Arial"/>
          <w:i/>
        </w:rPr>
        <w:t>Final Recommendation: Aquatic ecological community in the natural drainage system of the lowland catchment of the Darling River</w:t>
      </w:r>
      <w:r>
        <w:rPr>
          <w:rFonts w:cs="Arial"/>
        </w:rPr>
        <w:t xml:space="preserve">. </w:t>
      </w:r>
      <w:proofErr w:type="gramStart"/>
      <w:r>
        <w:rPr>
          <w:rFonts w:cs="Arial"/>
        </w:rPr>
        <w:t>Fisheries Scientific Committee.</w:t>
      </w:r>
      <w:proofErr w:type="gramEnd"/>
      <w:r>
        <w:rPr>
          <w:rFonts w:cs="Arial"/>
        </w:rPr>
        <w:t xml:space="preserve"> </w:t>
      </w:r>
      <w:proofErr w:type="gramStart"/>
      <w:r w:rsidRPr="00B1412C">
        <w:rPr>
          <w:rFonts w:cs="Arial"/>
        </w:rPr>
        <w:t>Ref. Nos.</w:t>
      </w:r>
      <w:proofErr w:type="gramEnd"/>
      <w:r w:rsidRPr="00B1412C">
        <w:rPr>
          <w:rFonts w:cs="Arial"/>
        </w:rPr>
        <w:t xml:space="preserve"> </w:t>
      </w:r>
      <w:proofErr w:type="gramStart"/>
      <w:r w:rsidRPr="00B1412C">
        <w:rPr>
          <w:rFonts w:cs="Arial"/>
        </w:rPr>
        <w:t>FR 22</w:t>
      </w:r>
      <w:r>
        <w:rPr>
          <w:rFonts w:cs="Arial"/>
        </w:rPr>
        <w:t xml:space="preserve">; </w:t>
      </w:r>
      <w:r w:rsidRPr="00B1412C">
        <w:rPr>
          <w:rFonts w:cs="Arial"/>
        </w:rPr>
        <w:t>File No.</w:t>
      </w:r>
      <w:proofErr w:type="gramEnd"/>
      <w:r w:rsidRPr="00B1412C">
        <w:rPr>
          <w:rFonts w:cs="Arial"/>
        </w:rPr>
        <w:t xml:space="preserve"> FSC 01/10</w:t>
      </w:r>
      <w:r>
        <w:rPr>
          <w:rFonts w:cs="Arial"/>
        </w:rPr>
        <w:t>. New South Wales Department of Primary Industries, viewed 20 December 2011</w:t>
      </w:r>
      <w:r w:rsidR="00AC5C9A">
        <w:rPr>
          <w:rFonts w:cs="Arial"/>
        </w:rPr>
        <w:t>:</w:t>
      </w:r>
    </w:p>
    <w:p w:rsidR="00D40474" w:rsidRDefault="00D40474" w:rsidP="00D40474">
      <w:pPr>
        <w:autoSpaceDE w:val="0"/>
        <w:autoSpaceDN w:val="0"/>
        <w:adjustRightInd w:val="0"/>
        <w:spacing w:after="100" w:afterAutospacing="1"/>
        <w:rPr>
          <w:rFonts w:cs="Arial"/>
        </w:rPr>
      </w:pPr>
      <w:r w:rsidRPr="00AC5C9A">
        <w:rPr>
          <w:rFonts w:cs="Arial"/>
          <w:color w:val="0000FF"/>
          <w:u w:val="single"/>
        </w:rPr>
        <w:t>http://www.dpi.nsw.gov.au/__data/assets/pdf_file/0010/208297/FR22-Darling-River-EEC.pdf</w:t>
      </w:r>
      <w:r w:rsidR="00255ED9">
        <w:rPr>
          <w:rFonts w:cs="Arial"/>
          <w:color w:val="0000FF"/>
          <w:u w:val="single"/>
        </w:rPr>
        <w:t>.</w:t>
      </w:r>
    </w:p>
    <w:p w:rsidR="00D40474" w:rsidRDefault="00D40474" w:rsidP="00D40474">
      <w:pPr>
        <w:autoSpaceDE w:val="0"/>
        <w:autoSpaceDN w:val="0"/>
        <w:adjustRightInd w:val="0"/>
        <w:spacing w:after="100" w:afterAutospacing="1"/>
        <w:rPr>
          <w:rFonts w:cs="Arial"/>
          <w:bCs/>
        </w:rPr>
      </w:pPr>
      <w:r w:rsidRPr="00B7326F">
        <w:rPr>
          <w:rFonts w:cs="Arial"/>
          <w:bCs/>
        </w:rPr>
        <w:t xml:space="preserve">Preece, RM (2004). </w:t>
      </w:r>
      <w:proofErr w:type="gramStart"/>
      <w:r w:rsidRPr="00966DC5">
        <w:rPr>
          <w:rFonts w:cs="Arial"/>
          <w:bCs/>
          <w:i/>
        </w:rPr>
        <w:t>Cold water pollution below dams in New South Wales</w:t>
      </w:r>
      <w:r w:rsidRPr="00B7326F">
        <w:rPr>
          <w:rFonts w:cs="Arial"/>
          <w:bCs/>
        </w:rPr>
        <w:t>.</w:t>
      </w:r>
      <w:proofErr w:type="gramEnd"/>
      <w:r w:rsidRPr="00B7326F">
        <w:rPr>
          <w:rFonts w:cs="Arial"/>
          <w:bCs/>
        </w:rPr>
        <w:t xml:space="preserve"> </w:t>
      </w:r>
      <w:proofErr w:type="gramStart"/>
      <w:r w:rsidRPr="00B7326F">
        <w:rPr>
          <w:rFonts w:cs="Arial"/>
          <w:bCs/>
        </w:rPr>
        <w:t>Water Management Division,</w:t>
      </w:r>
      <w:r>
        <w:rPr>
          <w:rFonts w:cs="Arial"/>
          <w:bCs/>
        </w:rPr>
        <w:t xml:space="preserve"> </w:t>
      </w:r>
      <w:r w:rsidRPr="00B7326F">
        <w:rPr>
          <w:rFonts w:cs="Arial"/>
          <w:bCs/>
        </w:rPr>
        <w:t>Department of Infrastructure, Planning and Natural Resources, Sydney.</w:t>
      </w:r>
      <w:proofErr w:type="gramEnd"/>
    </w:p>
    <w:p w:rsidR="00D40474" w:rsidRDefault="00D40474" w:rsidP="00D40474">
      <w:pPr>
        <w:autoSpaceDE w:val="0"/>
        <w:autoSpaceDN w:val="0"/>
        <w:adjustRightInd w:val="0"/>
        <w:spacing w:after="100" w:afterAutospacing="1"/>
        <w:rPr>
          <w:rFonts w:cs="Arial"/>
          <w:bCs/>
        </w:rPr>
      </w:pPr>
      <w:proofErr w:type="gramStart"/>
      <w:r w:rsidRPr="00807B7F">
        <w:rPr>
          <w:rFonts w:cs="Arial"/>
          <w:bCs/>
        </w:rPr>
        <w:t xml:space="preserve">Preece, RM </w:t>
      </w:r>
      <w:r>
        <w:rPr>
          <w:rFonts w:cs="Arial"/>
          <w:bCs/>
        </w:rPr>
        <w:t>&amp;</w:t>
      </w:r>
      <w:r w:rsidRPr="00807B7F">
        <w:rPr>
          <w:rFonts w:cs="Arial"/>
          <w:bCs/>
        </w:rPr>
        <w:t xml:space="preserve"> Jones, HA (2002).</w:t>
      </w:r>
      <w:proofErr w:type="gramEnd"/>
      <w:r w:rsidRPr="00807B7F">
        <w:rPr>
          <w:rFonts w:cs="Arial"/>
          <w:bCs/>
        </w:rPr>
        <w:t xml:space="preserve"> </w:t>
      </w:r>
      <w:proofErr w:type="gramStart"/>
      <w:r>
        <w:rPr>
          <w:rFonts w:cs="Arial"/>
          <w:bCs/>
        </w:rPr>
        <w:t>‘</w:t>
      </w:r>
      <w:r w:rsidRPr="00807B7F">
        <w:rPr>
          <w:rFonts w:cs="Arial"/>
          <w:bCs/>
        </w:rPr>
        <w:t>The effect of Keepit Dam on the temperature regime of the Namoi River, Australia</w:t>
      </w:r>
      <w:r>
        <w:rPr>
          <w:rFonts w:cs="Arial"/>
          <w:bCs/>
        </w:rPr>
        <w:t>’,</w:t>
      </w:r>
      <w:r w:rsidRPr="00807B7F">
        <w:rPr>
          <w:rFonts w:cs="Arial"/>
          <w:bCs/>
        </w:rPr>
        <w:t xml:space="preserve"> </w:t>
      </w:r>
      <w:r w:rsidRPr="00966DC5">
        <w:rPr>
          <w:rFonts w:cs="Arial"/>
          <w:bCs/>
          <w:i/>
        </w:rPr>
        <w:t>River Research and Applications</w:t>
      </w:r>
      <w:r w:rsidRPr="00807B7F">
        <w:rPr>
          <w:rFonts w:cs="Arial"/>
          <w:bCs/>
        </w:rPr>
        <w:t xml:space="preserve">, </w:t>
      </w:r>
      <w:r>
        <w:rPr>
          <w:rFonts w:cs="Arial"/>
          <w:bCs/>
        </w:rPr>
        <w:t xml:space="preserve">vol. </w:t>
      </w:r>
      <w:r w:rsidRPr="00807B7F">
        <w:rPr>
          <w:rFonts w:cs="Arial"/>
          <w:bCs/>
        </w:rPr>
        <w:t>18, pp. 397–414.</w:t>
      </w:r>
      <w:proofErr w:type="gramEnd"/>
    </w:p>
    <w:p w:rsidR="00D40474" w:rsidRPr="00192FA2" w:rsidRDefault="00D40474" w:rsidP="00D40474">
      <w:pPr>
        <w:autoSpaceDE w:val="0"/>
        <w:autoSpaceDN w:val="0"/>
        <w:adjustRightInd w:val="0"/>
        <w:spacing w:after="100" w:afterAutospacing="1"/>
        <w:rPr>
          <w:rFonts w:cs="Arial"/>
          <w:bCs/>
        </w:rPr>
      </w:pPr>
      <w:proofErr w:type="gramStart"/>
      <w:r w:rsidRPr="00192FA2">
        <w:rPr>
          <w:rFonts w:cs="Arial"/>
          <w:bCs/>
        </w:rPr>
        <w:t>Roberts</w:t>
      </w:r>
      <w:r>
        <w:rPr>
          <w:rFonts w:cs="Arial"/>
          <w:bCs/>
        </w:rPr>
        <w:t>,</w:t>
      </w:r>
      <w:r w:rsidRPr="00192FA2">
        <w:rPr>
          <w:rFonts w:cs="Arial"/>
          <w:bCs/>
        </w:rPr>
        <w:t xml:space="preserve"> J </w:t>
      </w:r>
      <w:r>
        <w:rPr>
          <w:rFonts w:cs="Arial"/>
          <w:bCs/>
        </w:rPr>
        <w:t>&amp;</w:t>
      </w:r>
      <w:r w:rsidRPr="00192FA2">
        <w:rPr>
          <w:rFonts w:cs="Arial"/>
          <w:bCs/>
        </w:rPr>
        <w:t xml:space="preserve"> Marston</w:t>
      </w:r>
      <w:r>
        <w:rPr>
          <w:rFonts w:cs="Arial"/>
          <w:bCs/>
        </w:rPr>
        <w:t>,</w:t>
      </w:r>
      <w:r w:rsidRPr="00192FA2">
        <w:rPr>
          <w:rFonts w:cs="Arial"/>
          <w:bCs/>
        </w:rPr>
        <w:t xml:space="preserve"> F (2000).</w:t>
      </w:r>
      <w:proofErr w:type="gramEnd"/>
      <w:r w:rsidRPr="00192FA2">
        <w:rPr>
          <w:rFonts w:cs="Arial"/>
          <w:bCs/>
        </w:rPr>
        <w:t xml:space="preserve"> </w:t>
      </w:r>
      <w:r w:rsidRPr="00966DC5">
        <w:rPr>
          <w:rFonts w:cs="Arial"/>
          <w:bCs/>
          <w:i/>
        </w:rPr>
        <w:t>Water regime of wetland and floodplain plants in the Murray-Darling</w:t>
      </w:r>
      <w:r w:rsidRPr="00192FA2">
        <w:rPr>
          <w:rFonts w:cs="Arial"/>
          <w:bCs/>
        </w:rPr>
        <w:t>. CSIRO</w:t>
      </w:r>
      <w:r>
        <w:rPr>
          <w:rFonts w:cs="Arial"/>
          <w:bCs/>
        </w:rPr>
        <w:t>,</w:t>
      </w:r>
      <w:r w:rsidRPr="00192FA2">
        <w:rPr>
          <w:rFonts w:cs="Arial"/>
          <w:bCs/>
        </w:rPr>
        <w:t xml:space="preserve"> Canberra.</w:t>
      </w:r>
    </w:p>
    <w:p w:rsidR="00D40474" w:rsidRDefault="00D40474" w:rsidP="00D40474">
      <w:pPr>
        <w:autoSpaceDE w:val="0"/>
        <w:autoSpaceDN w:val="0"/>
        <w:adjustRightInd w:val="0"/>
        <w:spacing w:after="100" w:afterAutospacing="1"/>
        <w:rPr>
          <w:rFonts w:cs="Arial"/>
          <w:bCs/>
        </w:rPr>
      </w:pPr>
      <w:proofErr w:type="gramStart"/>
      <w:r w:rsidRPr="00192FA2">
        <w:rPr>
          <w:rFonts w:cs="Arial"/>
          <w:bCs/>
        </w:rPr>
        <w:t>Rogers</w:t>
      </w:r>
      <w:r>
        <w:rPr>
          <w:rFonts w:cs="Arial"/>
          <w:bCs/>
        </w:rPr>
        <w:t>,</w:t>
      </w:r>
      <w:r w:rsidRPr="00192FA2">
        <w:rPr>
          <w:rFonts w:cs="Arial"/>
          <w:bCs/>
        </w:rPr>
        <w:t xml:space="preserve"> K </w:t>
      </w:r>
      <w:r>
        <w:rPr>
          <w:rFonts w:cs="Arial"/>
          <w:bCs/>
        </w:rPr>
        <w:t>&amp;</w:t>
      </w:r>
      <w:r w:rsidRPr="00192FA2">
        <w:rPr>
          <w:rFonts w:cs="Arial"/>
          <w:bCs/>
        </w:rPr>
        <w:t xml:space="preserve"> Ralph</w:t>
      </w:r>
      <w:r>
        <w:rPr>
          <w:rFonts w:cs="Arial"/>
          <w:bCs/>
        </w:rPr>
        <w:t>,</w:t>
      </w:r>
      <w:r w:rsidRPr="00192FA2">
        <w:rPr>
          <w:rFonts w:cs="Arial"/>
          <w:bCs/>
        </w:rPr>
        <w:t xml:space="preserve"> TJ (2010).</w:t>
      </w:r>
      <w:proofErr w:type="gramEnd"/>
      <w:r>
        <w:rPr>
          <w:rFonts w:cs="Arial"/>
          <w:bCs/>
        </w:rPr>
        <w:t xml:space="preserve"> </w:t>
      </w:r>
      <w:r w:rsidRPr="00966DC5">
        <w:rPr>
          <w:rFonts w:cs="Arial"/>
          <w:bCs/>
          <w:i/>
        </w:rPr>
        <w:t>Floodplain Wetland Biota in the Murray-Darling Basin: Water and Habitat Requirements</w:t>
      </w:r>
      <w:r w:rsidRPr="00192FA2">
        <w:rPr>
          <w:rFonts w:cs="Arial"/>
          <w:bCs/>
        </w:rPr>
        <w:t>. CSIRO, Canberra.</w:t>
      </w:r>
    </w:p>
    <w:p w:rsidR="00D40474" w:rsidRDefault="00D40474" w:rsidP="00D40474">
      <w:pPr>
        <w:autoSpaceDE w:val="0"/>
        <w:autoSpaceDN w:val="0"/>
        <w:adjustRightInd w:val="0"/>
        <w:spacing w:after="100" w:afterAutospacing="1"/>
        <w:rPr>
          <w:rFonts w:cs="Arial"/>
          <w:bCs/>
        </w:rPr>
      </w:pPr>
      <w:proofErr w:type="gramStart"/>
      <w:r>
        <w:rPr>
          <w:rFonts w:cs="Arial"/>
          <w:bCs/>
        </w:rPr>
        <w:t>State Water (2009).</w:t>
      </w:r>
      <w:proofErr w:type="gramEnd"/>
      <w:r>
        <w:rPr>
          <w:rFonts w:cs="Arial"/>
          <w:bCs/>
        </w:rPr>
        <w:t xml:space="preserve"> </w:t>
      </w:r>
      <w:r w:rsidRPr="00CB48EC">
        <w:rPr>
          <w:rFonts w:cs="Arial"/>
          <w:bCs/>
          <w:i/>
        </w:rPr>
        <w:t>Chaffey Dam</w:t>
      </w:r>
      <w:r>
        <w:rPr>
          <w:rFonts w:cs="Arial"/>
          <w:bCs/>
        </w:rPr>
        <w:t>, information brochure, State Water, viewed on 15 August 2011</w:t>
      </w:r>
      <w:r w:rsidR="00AC5C9A">
        <w:rPr>
          <w:rFonts w:cs="Arial"/>
          <w:bCs/>
        </w:rPr>
        <w:t>:</w:t>
      </w:r>
      <w:r>
        <w:rPr>
          <w:rFonts w:cs="Arial"/>
          <w:bCs/>
        </w:rPr>
        <w:t xml:space="preserve"> &lt;</w:t>
      </w:r>
      <w:hyperlink r:id="rId129" w:history="1">
        <w:r w:rsidRPr="00922BE0">
          <w:rPr>
            <w:rStyle w:val="Hyperlink"/>
            <w:rFonts w:cs="Arial"/>
            <w:bCs/>
          </w:rPr>
          <w:t>http://www.statewater.com.au/_Documents/Dam%20brochures/Chaffey%20Dam%20Brochure.pdf</w:t>
        </w:r>
      </w:hyperlink>
      <w:r>
        <w:rPr>
          <w:rFonts w:cs="Arial"/>
          <w:bCs/>
        </w:rPr>
        <w:t>&gt;.</w:t>
      </w:r>
    </w:p>
    <w:p w:rsidR="00D40474" w:rsidRDefault="00D40474" w:rsidP="00D40474">
      <w:pPr>
        <w:autoSpaceDE w:val="0"/>
        <w:autoSpaceDN w:val="0"/>
        <w:adjustRightInd w:val="0"/>
        <w:spacing w:after="100" w:afterAutospacing="1"/>
        <w:rPr>
          <w:rFonts w:cs="Arial"/>
          <w:bCs/>
        </w:rPr>
      </w:pPr>
      <w:proofErr w:type="gramStart"/>
      <w:r>
        <w:rPr>
          <w:rFonts w:cs="Arial"/>
          <w:bCs/>
        </w:rPr>
        <w:t>SEWPaC (2011).</w:t>
      </w:r>
      <w:proofErr w:type="gramEnd"/>
      <w:r>
        <w:rPr>
          <w:rFonts w:cs="Arial"/>
          <w:bCs/>
        </w:rPr>
        <w:t xml:space="preserve"> </w:t>
      </w:r>
      <w:proofErr w:type="gramStart"/>
      <w:r>
        <w:rPr>
          <w:rFonts w:cs="Arial"/>
          <w:bCs/>
        </w:rPr>
        <w:t>‘Namoi Catchment description’.</w:t>
      </w:r>
      <w:proofErr w:type="gramEnd"/>
      <w:r>
        <w:rPr>
          <w:rFonts w:cs="Arial"/>
          <w:bCs/>
        </w:rPr>
        <w:t xml:space="preserve"> </w:t>
      </w:r>
      <w:proofErr w:type="gramStart"/>
      <w:r>
        <w:rPr>
          <w:rFonts w:cs="Arial"/>
          <w:bCs/>
        </w:rPr>
        <w:t>Department of Sustainability, Environment, Water, Population and Community, Canberra.</w:t>
      </w:r>
      <w:proofErr w:type="gramEnd"/>
    </w:p>
    <w:p w:rsidR="00D40474" w:rsidRDefault="00D40474" w:rsidP="00D40474">
      <w:pPr>
        <w:autoSpaceDE w:val="0"/>
        <w:autoSpaceDN w:val="0"/>
        <w:adjustRightInd w:val="0"/>
        <w:spacing w:after="100" w:afterAutospacing="1"/>
        <w:rPr>
          <w:rFonts w:cs="Arial"/>
          <w:bCs/>
        </w:rPr>
      </w:pPr>
      <w:r>
        <w:rPr>
          <w:rFonts w:cs="Arial"/>
          <w:bCs/>
        </w:rPr>
        <w:lastRenderedPageBreak/>
        <w:t>Thoms, MC</w:t>
      </w:r>
      <w:r w:rsidRPr="00966DC5">
        <w:rPr>
          <w:rFonts w:cs="Arial"/>
          <w:bCs/>
        </w:rPr>
        <w:t xml:space="preserve"> (1998)</w:t>
      </w:r>
      <w:r>
        <w:rPr>
          <w:rFonts w:cs="Arial"/>
          <w:bCs/>
        </w:rPr>
        <w:t>.</w:t>
      </w:r>
      <w:r w:rsidRPr="00966DC5">
        <w:rPr>
          <w:rFonts w:cs="Arial"/>
          <w:bCs/>
        </w:rPr>
        <w:t xml:space="preserve"> </w:t>
      </w:r>
      <w:proofErr w:type="gramStart"/>
      <w:r w:rsidRPr="00966DC5">
        <w:rPr>
          <w:rFonts w:cs="Arial"/>
          <w:bCs/>
          <w:i/>
        </w:rPr>
        <w:t>The condition of the Namoi river system</w:t>
      </w:r>
      <w:r w:rsidRPr="00966DC5">
        <w:rPr>
          <w:rFonts w:cs="Arial"/>
          <w:bCs/>
        </w:rPr>
        <w:t>.</w:t>
      </w:r>
      <w:proofErr w:type="gramEnd"/>
      <w:r w:rsidRPr="00966DC5">
        <w:rPr>
          <w:rFonts w:cs="Arial"/>
          <w:bCs/>
        </w:rPr>
        <w:t xml:space="preserve"> </w:t>
      </w:r>
      <w:proofErr w:type="gramStart"/>
      <w:r w:rsidRPr="00966DC5">
        <w:rPr>
          <w:rFonts w:cs="Arial"/>
          <w:bCs/>
        </w:rPr>
        <w:t>Cooperative Research Centre for Freshwater Ecology Technical Report, Un</w:t>
      </w:r>
      <w:r>
        <w:rPr>
          <w:rFonts w:cs="Arial"/>
          <w:bCs/>
        </w:rPr>
        <w:t>iversity of Canberra.</w:t>
      </w:r>
      <w:proofErr w:type="gramEnd"/>
    </w:p>
    <w:p w:rsidR="00D40474" w:rsidRDefault="00D40474" w:rsidP="00D40474">
      <w:pPr>
        <w:autoSpaceDE w:val="0"/>
        <w:autoSpaceDN w:val="0"/>
        <w:adjustRightInd w:val="0"/>
        <w:spacing w:after="100" w:afterAutospacing="1"/>
        <w:rPr>
          <w:rFonts w:cs="Arial"/>
        </w:rPr>
      </w:pPr>
      <w:proofErr w:type="gramStart"/>
      <w:r w:rsidRPr="00C86DF8">
        <w:rPr>
          <w:rFonts w:cs="Arial"/>
          <w:bCs/>
        </w:rPr>
        <w:t xml:space="preserve">Thoms, M, Norris, R, Harris, J, Williams, D </w:t>
      </w:r>
      <w:r>
        <w:rPr>
          <w:rFonts w:cs="Arial"/>
          <w:bCs/>
        </w:rPr>
        <w:t>&amp;</w:t>
      </w:r>
      <w:r w:rsidRPr="00C86DF8">
        <w:rPr>
          <w:rFonts w:cs="Arial"/>
          <w:bCs/>
        </w:rPr>
        <w:t xml:space="preserve"> Cottingham, P</w:t>
      </w:r>
      <w:r w:rsidRPr="00C86DF8">
        <w:rPr>
          <w:rFonts w:cs="Arial"/>
          <w:b/>
          <w:bCs/>
        </w:rPr>
        <w:t xml:space="preserve"> </w:t>
      </w:r>
      <w:r w:rsidRPr="00C86DF8">
        <w:rPr>
          <w:rFonts w:cs="Arial"/>
        </w:rPr>
        <w:t>(1999).</w:t>
      </w:r>
      <w:proofErr w:type="gramEnd"/>
      <w:r w:rsidRPr="00C86DF8">
        <w:rPr>
          <w:rFonts w:cs="Arial"/>
        </w:rPr>
        <w:t xml:space="preserve"> </w:t>
      </w:r>
      <w:r w:rsidRPr="00966DC5">
        <w:rPr>
          <w:rFonts w:cs="Arial"/>
          <w:i/>
          <w:iCs/>
        </w:rPr>
        <w:t>Environmental scan of the Namoi River Valley</w:t>
      </w:r>
      <w:r>
        <w:rPr>
          <w:rFonts w:cs="Arial"/>
        </w:rPr>
        <w:t xml:space="preserve">. </w:t>
      </w:r>
      <w:r w:rsidRPr="00CB48EC">
        <w:rPr>
          <w:rFonts w:cs="Arial"/>
          <w:i/>
        </w:rPr>
        <w:t xml:space="preserve">Report prepared for </w:t>
      </w:r>
      <w:r>
        <w:rPr>
          <w:rFonts w:cs="Arial"/>
          <w:i/>
        </w:rPr>
        <w:t xml:space="preserve">the </w:t>
      </w:r>
      <w:r w:rsidRPr="00CB48EC">
        <w:rPr>
          <w:rFonts w:cs="Arial"/>
          <w:i/>
        </w:rPr>
        <w:t>Department of Land and Water Conservation and Namoi River Management Committee</w:t>
      </w:r>
      <w:r>
        <w:rPr>
          <w:rFonts w:cs="Arial"/>
        </w:rPr>
        <w:t>.</w:t>
      </w:r>
      <w:r w:rsidRPr="00CB48EC">
        <w:rPr>
          <w:rFonts w:cs="Arial"/>
        </w:rPr>
        <w:t xml:space="preserve"> </w:t>
      </w:r>
      <w:proofErr w:type="gramStart"/>
      <w:r w:rsidRPr="00C86DF8">
        <w:rPr>
          <w:rFonts w:cs="Arial"/>
        </w:rPr>
        <w:t>Cooperative Research Centre for Freshwater Ecology</w:t>
      </w:r>
      <w:r>
        <w:rPr>
          <w:rFonts w:cs="Arial"/>
        </w:rPr>
        <w:t>, Canberra.</w:t>
      </w:r>
      <w:proofErr w:type="gramEnd"/>
    </w:p>
    <w:p w:rsidR="00D40474" w:rsidRPr="00C86DF8" w:rsidRDefault="00D40474" w:rsidP="00D40474">
      <w:pPr>
        <w:autoSpaceDE w:val="0"/>
        <w:autoSpaceDN w:val="0"/>
        <w:adjustRightInd w:val="0"/>
        <w:spacing w:after="100" w:afterAutospacing="1"/>
        <w:rPr>
          <w:rFonts w:cs="Arial"/>
        </w:rPr>
      </w:pPr>
      <w:r w:rsidRPr="00C86DF8">
        <w:rPr>
          <w:rFonts w:cs="Arial"/>
        </w:rPr>
        <w:t xml:space="preserve">Webb, McKeown </w:t>
      </w:r>
      <w:r>
        <w:rPr>
          <w:rFonts w:cs="Arial"/>
        </w:rPr>
        <w:t>&amp;</w:t>
      </w:r>
      <w:r w:rsidRPr="00C86DF8">
        <w:rPr>
          <w:rFonts w:cs="Arial"/>
        </w:rPr>
        <w:t xml:space="preserve"> Associates (200</w:t>
      </w:r>
      <w:r>
        <w:rPr>
          <w:rFonts w:cs="Arial"/>
        </w:rPr>
        <w:t>6</w:t>
      </w:r>
      <w:r w:rsidRPr="00C86DF8">
        <w:rPr>
          <w:rFonts w:cs="Arial"/>
        </w:rPr>
        <w:t xml:space="preserve">). </w:t>
      </w:r>
      <w:proofErr w:type="gramStart"/>
      <w:r w:rsidRPr="00966DC5">
        <w:rPr>
          <w:rFonts w:cs="Arial"/>
          <w:i/>
        </w:rPr>
        <w:t>Carroll-Boggabri Floodplain Management Plan</w:t>
      </w:r>
      <w:r>
        <w:rPr>
          <w:rFonts w:cs="Arial"/>
        </w:rPr>
        <w:t>.</w:t>
      </w:r>
      <w:proofErr w:type="gramEnd"/>
      <w:r w:rsidRPr="001824B7">
        <w:rPr>
          <w:rFonts w:cs="Arial"/>
        </w:rPr>
        <w:t xml:space="preserve"> </w:t>
      </w:r>
      <w:proofErr w:type="gramStart"/>
      <w:r w:rsidRPr="001824B7">
        <w:rPr>
          <w:rFonts w:cs="Arial"/>
        </w:rPr>
        <w:t>NSW Department of Natural Resources</w:t>
      </w:r>
      <w:r>
        <w:rPr>
          <w:rFonts w:cs="Arial"/>
        </w:rPr>
        <w:t>, Sydney.</w:t>
      </w:r>
      <w:proofErr w:type="gramEnd"/>
    </w:p>
    <w:p w:rsidR="00D40474" w:rsidRPr="00C86DF8" w:rsidRDefault="00D40474" w:rsidP="00D40474">
      <w:pPr>
        <w:autoSpaceDE w:val="0"/>
        <w:autoSpaceDN w:val="0"/>
        <w:adjustRightInd w:val="0"/>
        <w:spacing w:after="100" w:afterAutospacing="1"/>
        <w:rPr>
          <w:rFonts w:cs="Arial"/>
        </w:rPr>
      </w:pPr>
      <w:proofErr w:type="gramStart"/>
      <w:r w:rsidRPr="00C86DF8">
        <w:rPr>
          <w:rFonts w:cs="Arial"/>
        </w:rPr>
        <w:t xml:space="preserve">Webb, McKeown </w:t>
      </w:r>
      <w:r>
        <w:rPr>
          <w:rFonts w:cs="Arial"/>
        </w:rPr>
        <w:t>&amp;</w:t>
      </w:r>
      <w:r w:rsidRPr="00C86DF8">
        <w:rPr>
          <w:rFonts w:cs="Arial"/>
        </w:rPr>
        <w:t xml:space="preserve"> Associates (2007</w:t>
      </w:r>
      <w:r>
        <w:rPr>
          <w:rFonts w:cs="Arial"/>
        </w:rPr>
        <w:t>a</w:t>
      </w:r>
      <w:r w:rsidRPr="00C86DF8">
        <w:rPr>
          <w:rFonts w:cs="Arial"/>
        </w:rPr>
        <w:t>).</w:t>
      </w:r>
      <w:proofErr w:type="gramEnd"/>
      <w:r w:rsidRPr="00C86DF8">
        <w:rPr>
          <w:rFonts w:cs="Arial"/>
        </w:rPr>
        <w:t xml:space="preserve"> </w:t>
      </w:r>
      <w:proofErr w:type="gramStart"/>
      <w:r w:rsidRPr="00966DC5">
        <w:rPr>
          <w:rFonts w:cs="Arial"/>
          <w:i/>
        </w:rPr>
        <w:t>State of the Darling - Interim Hydrology Report</w:t>
      </w:r>
      <w:r w:rsidRPr="00C86DF8">
        <w:rPr>
          <w:rFonts w:cs="Arial"/>
        </w:rPr>
        <w:t>.</w:t>
      </w:r>
      <w:proofErr w:type="gramEnd"/>
      <w:r w:rsidRPr="00C86DF8">
        <w:rPr>
          <w:rFonts w:cs="Arial"/>
        </w:rPr>
        <w:t xml:space="preserve"> Publication 07/07</w:t>
      </w:r>
      <w:r>
        <w:rPr>
          <w:rFonts w:cs="Arial"/>
        </w:rPr>
        <w:t xml:space="preserve">. </w:t>
      </w:r>
      <w:r w:rsidRPr="00C86DF8">
        <w:rPr>
          <w:rFonts w:cs="Arial"/>
        </w:rPr>
        <w:t>Murray-Darling Basin Commission</w:t>
      </w:r>
      <w:r>
        <w:rPr>
          <w:rFonts w:cs="Arial"/>
        </w:rPr>
        <w:t>, Canberra.</w:t>
      </w:r>
    </w:p>
    <w:p w:rsidR="00D40474" w:rsidRDefault="00D40474" w:rsidP="00D40474">
      <w:pPr>
        <w:autoSpaceDE w:val="0"/>
        <w:autoSpaceDN w:val="0"/>
        <w:adjustRightInd w:val="0"/>
        <w:spacing w:after="100" w:afterAutospacing="1"/>
        <w:rPr>
          <w:rFonts w:cs="Arial"/>
        </w:rPr>
      </w:pPr>
      <w:proofErr w:type="gramStart"/>
      <w:r w:rsidRPr="00C86DF8">
        <w:rPr>
          <w:rFonts w:cs="Arial"/>
        </w:rPr>
        <w:t xml:space="preserve">Webb, McKeown </w:t>
      </w:r>
      <w:r>
        <w:rPr>
          <w:rFonts w:cs="Arial"/>
        </w:rPr>
        <w:t>&amp;</w:t>
      </w:r>
      <w:r w:rsidRPr="00C86DF8">
        <w:rPr>
          <w:rFonts w:cs="Arial"/>
        </w:rPr>
        <w:t xml:space="preserve"> Associates (2007</w:t>
      </w:r>
      <w:r>
        <w:rPr>
          <w:rFonts w:cs="Arial"/>
        </w:rPr>
        <w:t>b</w:t>
      </w:r>
      <w:r w:rsidRPr="00C86DF8">
        <w:rPr>
          <w:rFonts w:cs="Arial"/>
        </w:rPr>
        <w:t>).</w:t>
      </w:r>
      <w:proofErr w:type="gramEnd"/>
      <w:r w:rsidRPr="00C86DF8">
        <w:rPr>
          <w:rFonts w:cs="Arial"/>
        </w:rPr>
        <w:t xml:space="preserve"> </w:t>
      </w:r>
      <w:proofErr w:type="gramStart"/>
      <w:r w:rsidRPr="00966DC5">
        <w:rPr>
          <w:rFonts w:cs="Arial"/>
          <w:i/>
        </w:rPr>
        <w:t>Darling River water saving project hydrology of key options</w:t>
      </w:r>
      <w:r w:rsidRPr="00C86DF8">
        <w:rPr>
          <w:rFonts w:cs="Arial"/>
        </w:rPr>
        <w:t>.</w:t>
      </w:r>
      <w:proofErr w:type="gramEnd"/>
      <w:r w:rsidRPr="00C86DF8">
        <w:rPr>
          <w:rFonts w:cs="Arial"/>
        </w:rPr>
        <w:t xml:space="preserve"> </w:t>
      </w:r>
      <w:proofErr w:type="gramStart"/>
      <w:r>
        <w:rPr>
          <w:rFonts w:cs="Arial"/>
        </w:rPr>
        <w:t>Prepared for Maunsell/AECOM, Fortitude Valley.</w:t>
      </w:r>
      <w:proofErr w:type="gramEnd"/>
    </w:p>
    <w:p w:rsidR="00D40474" w:rsidRDefault="00D40474" w:rsidP="00D40474">
      <w:pPr>
        <w:numPr>
          <w:ins w:id="191" w:author="Byron Smith" w:date="2011-12-19T21:59:00Z"/>
        </w:numPr>
        <w:autoSpaceDE w:val="0"/>
        <w:autoSpaceDN w:val="0"/>
        <w:adjustRightInd w:val="0"/>
        <w:spacing w:after="100" w:afterAutospacing="1"/>
        <w:rPr>
          <w:rFonts w:cs="Arial"/>
        </w:rPr>
      </w:pPr>
    </w:p>
    <w:p w:rsidR="00D40474" w:rsidRPr="00C86DF8" w:rsidRDefault="00D40474" w:rsidP="00D40474">
      <w:pPr>
        <w:spacing w:after="100" w:afterAutospacing="1"/>
        <w:rPr>
          <w:b/>
          <w:bCs/>
          <w:sz w:val="28"/>
          <w:szCs w:val="28"/>
        </w:rPr>
        <w:sectPr w:rsidR="00D40474" w:rsidRPr="00C86DF8">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pPr>
    </w:p>
    <w:p w:rsidR="00D40474" w:rsidRDefault="00D40474" w:rsidP="00AC5C9A">
      <w:pPr>
        <w:pStyle w:val="StyleCEWH"/>
        <w:spacing w:after="360"/>
      </w:pPr>
      <w:bookmarkStart w:id="192" w:name="_Toc289699137"/>
      <w:r w:rsidRPr="00C86DF8">
        <w:lastRenderedPageBreak/>
        <w:t>Appendix 1</w:t>
      </w:r>
      <w:r>
        <w:tab/>
      </w:r>
      <w:r w:rsidRPr="00C86DF8">
        <w:t>Environmental flow rules for the Peel River</w:t>
      </w:r>
    </w:p>
    <w:p w:rsidR="00D40474" w:rsidRDefault="00AC5C9A" w:rsidP="00D40474">
      <w:r>
        <w:t>The i</w:t>
      </w:r>
      <w:r w:rsidR="00D40474">
        <w:t>nformation below</w:t>
      </w:r>
      <w:r>
        <w:t xml:space="preserve"> has been taken</w:t>
      </w:r>
      <w:r w:rsidR="00D40474">
        <w:t xml:space="preserve"> from the </w:t>
      </w:r>
      <w:r w:rsidR="00D40474" w:rsidRPr="00985AF9">
        <w:rPr>
          <w:i/>
        </w:rPr>
        <w:t>Water Sharing Plan for the Peel Regulated, Unregulated, Alluvial and Fractured Rock Water Sources 2010</w:t>
      </w:r>
      <w:r w:rsidR="00D40474">
        <w:t xml:space="preserve"> (NSW). This plan commenced on 1 July 2010. (References to ‘the Act’ are to the </w:t>
      </w:r>
      <w:r w:rsidR="00D40474" w:rsidRPr="00985AF9">
        <w:rPr>
          <w:i/>
        </w:rPr>
        <w:t>Water Management Act 2000</w:t>
      </w:r>
      <w:r w:rsidR="00D40474">
        <w:t xml:space="preserve"> (NSW)</w:t>
      </w:r>
      <w:r>
        <w:t>)</w:t>
      </w:r>
      <w:r w:rsidR="00D40474">
        <w:t>.</w:t>
      </w:r>
    </w:p>
    <w:p w:rsidR="00D40474" w:rsidRPr="00C86DF8" w:rsidRDefault="00D40474" w:rsidP="00D40474">
      <w:pPr>
        <w:numPr>
          <w:ins w:id="193" w:author="Byron Smith" w:date="2011-12-21T16:32:00Z"/>
        </w:numPr>
      </w:pPr>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(1) Until the storage capacity of Chaffey D</w:t>
      </w:r>
      <w:r w:rsidR="00851B81">
        <w:rPr>
          <w:rFonts w:cs="Arial"/>
          <w:lang w:eastAsia="en-US"/>
        </w:rPr>
        <w:t>am has been enlarged to 100,000 </w:t>
      </w:r>
      <w:r w:rsidRPr="00C86DF8">
        <w:rPr>
          <w:rFonts w:cs="Arial"/>
          <w:lang w:eastAsia="en-US"/>
        </w:rPr>
        <w:t>megalitres the following rules shall apply</w:t>
      </w:r>
      <w:r>
        <w:rPr>
          <w:rFonts w:cs="Arial"/>
          <w:lang w:eastAsia="en-US"/>
        </w:rPr>
        <w:t>:</w:t>
      </w:r>
    </w:p>
    <w:p w:rsidR="00820DC2" w:rsidRPr="00C271BB" w:rsidRDefault="00D40474" w:rsidP="00C07BCD">
      <w:pPr>
        <w:pStyle w:val="ColorfulList-Accent11"/>
      </w:pPr>
      <w:r w:rsidRPr="00C271BB">
        <w:t xml:space="preserve">if at the start of a water year the volume of water in Chaffey Dam water storage is greater than 50,000 </w:t>
      </w:r>
      <w:r>
        <w:t>megalitres</w:t>
      </w:r>
      <w:r w:rsidRPr="00C271BB">
        <w:t>, then the next 1,600</w:t>
      </w:r>
      <w:r>
        <w:t xml:space="preserve"> megalitres </w:t>
      </w:r>
      <w:r w:rsidRPr="00C271BB">
        <w:t>of inflows to Chaffey Dam shall be set aside in Chaffey Dam for the purpose of releasing a flow called a stimulus flow from Chaffey Dam</w:t>
      </w:r>
    </w:p>
    <w:p w:rsidR="00D40474" w:rsidRPr="00C271BB" w:rsidRDefault="00D40474" w:rsidP="00C07BCD">
      <w:pPr>
        <w:pStyle w:val="ColorfulList-Accent11"/>
      </w:pPr>
      <w:r w:rsidRPr="00C271BB">
        <w:t>if at the start of a water year the volume of water in Chaffey Dam water storage is equal to or less than 50,000</w:t>
      </w:r>
      <w:r>
        <w:t xml:space="preserve"> megalitres </w:t>
      </w:r>
      <w:r w:rsidRPr="00C271BB">
        <w:t xml:space="preserve">then the first time during that water year the volume of water in Chaffey Dam water storage increases to more than 50,000 </w:t>
      </w:r>
      <w:r>
        <w:t>megalitres,</w:t>
      </w:r>
      <w:r w:rsidRPr="00C271BB">
        <w:t xml:space="preserve"> then the next 1,600</w:t>
      </w:r>
      <w:r>
        <w:t xml:space="preserve"> megalitres </w:t>
      </w:r>
      <w:r w:rsidRPr="00C271BB">
        <w:t>of inflows to Chaffey Dam shall be set aside for the purpose of releasing a flow called a stimulus flow from Chaffey Dam</w:t>
      </w:r>
      <w:r>
        <w:t>;</w:t>
      </w:r>
    </w:p>
    <w:p w:rsidR="00D40474" w:rsidRPr="00C86DF8" w:rsidRDefault="00D40474" w:rsidP="00D40474">
      <w:pPr>
        <w:numPr>
          <w:ilvl w:val="0"/>
          <w:numId w:val="11"/>
        </w:numPr>
        <w:autoSpaceDE w:val="0"/>
        <w:autoSpaceDN w:val="0"/>
        <w:adjustRightInd w:val="0"/>
        <w:spacing w:after="100" w:afterAutospacing="1"/>
        <w:rPr>
          <w:rFonts w:cs="Arial"/>
          <w:lang w:eastAsia="en-US"/>
        </w:rPr>
      </w:pPr>
      <w:r w:rsidRPr="00C86DF8">
        <w:rPr>
          <w:rFonts w:cs="Arial"/>
          <w:lang w:eastAsia="en-US"/>
        </w:rPr>
        <w:t>after 1,600</w:t>
      </w:r>
      <w:r>
        <w:rPr>
          <w:rFonts w:cs="Arial"/>
          <w:lang w:eastAsia="en-US"/>
        </w:rPr>
        <w:t xml:space="preserve"> megalitres </w:t>
      </w:r>
      <w:r w:rsidRPr="00C86DF8">
        <w:rPr>
          <w:rFonts w:cs="Arial"/>
          <w:lang w:eastAsia="en-US"/>
        </w:rPr>
        <w:t xml:space="preserve">has been set aside under paragraph (a) or (b) for a stimulus flow, it shall be released from Chaffey Dam between 1 July and 31 August or between 1 March and 30 June in the following calendar year, if a flow of 500 </w:t>
      </w:r>
      <w:r>
        <w:rPr>
          <w:rFonts w:cs="Arial"/>
          <w:lang w:eastAsia="en-US"/>
        </w:rPr>
        <w:t>ML/d</w:t>
      </w:r>
      <w:r w:rsidRPr="00C86DF8">
        <w:rPr>
          <w:rFonts w:cs="Arial"/>
          <w:lang w:eastAsia="en-US"/>
        </w:rPr>
        <w:t xml:space="preserve"> or greater has not occurred in the Peel River at Piallamore in the preceding 90 days;</w:t>
      </w:r>
    </w:p>
    <w:p w:rsidR="00D40474" w:rsidRPr="00C86DF8" w:rsidRDefault="00D40474" w:rsidP="00D40474">
      <w:pPr>
        <w:numPr>
          <w:ilvl w:val="0"/>
          <w:numId w:val="11"/>
        </w:numPr>
        <w:autoSpaceDE w:val="0"/>
        <w:autoSpaceDN w:val="0"/>
        <w:adjustRightInd w:val="0"/>
        <w:spacing w:after="100" w:afterAutospacing="1"/>
        <w:rPr>
          <w:rFonts w:cs="Arial"/>
          <w:lang w:eastAsia="en-US"/>
        </w:rPr>
      </w:pPr>
      <w:r w:rsidRPr="00C86DF8">
        <w:rPr>
          <w:rFonts w:cs="Arial"/>
          <w:lang w:eastAsia="en-US"/>
        </w:rPr>
        <w:t xml:space="preserve">a stimulus flow release made under paragraph (c) should continue for a period of </w:t>
      </w:r>
      <w:r>
        <w:rPr>
          <w:rFonts w:cs="Arial"/>
          <w:lang w:eastAsia="en-US"/>
        </w:rPr>
        <w:t>seven</w:t>
      </w:r>
      <w:r w:rsidRPr="00C86DF8">
        <w:rPr>
          <w:rFonts w:cs="Arial"/>
          <w:lang w:eastAsia="en-US"/>
        </w:rPr>
        <w:t xml:space="preserve"> days with a total volume of 1,600</w:t>
      </w:r>
      <w:r>
        <w:rPr>
          <w:rFonts w:cs="Arial"/>
          <w:lang w:eastAsia="en-US"/>
        </w:rPr>
        <w:t xml:space="preserve"> megalitres </w:t>
      </w:r>
      <w:r w:rsidRPr="00C86DF8">
        <w:rPr>
          <w:rFonts w:cs="Arial"/>
          <w:lang w:eastAsia="en-US"/>
        </w:rPr>
        <w:t xml:space="preserve">and a peak of 500 </w:t>
      </w:r>
      <w:r>
        <w:rPr>
          <w:rFonts w:cs="Arial"/>
          <w:lang w:eastAsia="en-US"/>
        </w:rPr>
        <w:t>ML/d</w:t>
      </w:r>
      <w:r w:rsidRPr="00C86DF8">
        <w:rPr>
          <w:rFonts w:cs="Arial"/>
          <w:lang w:eastAsia="en-US"/>
        </w:rPr>
        <w:t xml:space="preserve"> occurring on the second day; and</w:t>
      </w:r>
    </w:p>
    <w:p w:rsidR="00D40474" w:rsidRDefault="00D40474" w:rsidP="00D40474">
      <w:pPr>
        <w:numPr>
          <w:ilvl w:val="0"/>
          <w:numId w:val="11"/>
        </w:numPr>
        <w:autoSpaceDE w:val="0"/>
        <w:autoSpaceDN w:val="0"/>
        <w:adjustRightInd w:val="0"/>
        <w:spacing w:after="100" w:afterAutospacing="1"/>
        <w:rPr>
          <w:rFonts w:cs="Arial"/>
          <w:lang w:eastAsia="en-US"/>
        </w:rPr>
      </w:pPr>
      <w:proofErr w:type="gramStart"/>
      <w:r w:rsidRPr="00C86DF8">
        <w:rPr>
          <w:rFonts w:cs="Arial"/>
          <w:lang w:eastAsia="en-US"/>
        </w:rPr>
        <w:t>extraction</w:t>
      </w:r>
      <w:proofErr w:type="gramEnd"/>
      <w:r w:rsidRPr="00C86DF8">
        <w:rPr>
          <w:rFonts w:cs="Arial"/>
          <w:lang w:eastAsia="en-US"/>
        </w:rPr>
        <w:t xml:space="preserve"> of the stimulus flow under regulated river (general security) access licences is permitted to the extent specified in clause 62.</w:t>
      </w:r>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2) After the storage capacity of Chaffey Dam has been enlarged to 100,000</w:t>
      </w:r>
      <w:r w:rsidR="00851B81">
        <w:rPr>
          <w:rFonts w:cs="Arial"/>
          <w:lang w:eastAsia="en-US"/>
        </w:rPr>
        <w:t> </w:t>
      </w:r>
      <w:r>
        <w:rPr>
          <w:rFonts w:cs="Arial"/>
          <w:lang w:eastAsia="en-US"/>
        </w:rPr>
        <w:t xml:space="preserve">megalitres </w:t>
      </w:r>
      <w:r w:rsidRPr="00C86DF8">
        <w:rPr>
          <w:rFonts w:cs="Arial"/>
          <w:lang w:eastAsia="en-US"/>
        </w:rPr>
        <w:t xml:space="preserve">or greater, an environmental contingency allowance (hereafter </w:t>
      </w:r>
      <w:r w:rsidRPr="001546DA">
        <w:rPr>
          <w:rFonts w:cs="Arial"/>
          <w:bCs/>
          <w:iCs/>
          <w:lang w:eastAsia="en-US"/>
        </w:rPr>
        <w:t>ECA</w:t>
      </w:r>
      <w:r w:rsidRPr="001546DA">
        <w:rPr>
          <w:rFonts w:cs="Arial"/>
          <w:lang w:eastAsia="en-US"/>
        </w:rPr>
        <w:t>)</w:t>
      </w:r>
      <w:r w:rsidRPr="00C86DF8">
        <w:rPr>
          <w:rFonts w:cs="Arial"/>
          <w:lang w:eastAsia="en-US"/>
        </w:rPr>
        <w:t xml:space="preserve"> is to be set aside in Chaffey Dam water storage and managed in accordance with the following</w:t>
      </w:r>
      <w:r>
        <w:rPr>
          <w:rFonts w:cs="Arial"/>
          <w:lang w:eastAsia="en-US"/>
        </w:rPr>
        <w:t>:</w:t>
      </w:r>
    </w:p>
    <w:p w:rsidR="00D40474" w:rsidRPr="00C271BB" w:rsidRDefault="00D40474" w:rsidP="00C07BCD">
      <w:pPr>
        <w:pStyle w:val="ColorfulList-Accent11"/>
      </w:pPr>
      <w:r w:rsidRPr="00C271BB">
        <w:t>an account of the ECA water that is set aside in Chaffey Dam is to be kept;</w:t>
      </w:r>
    </w:p>
    <w:p w:rsidR="00D40474" w:rsidRPr="00C271BB" w:rsidRDefault="00D40474" w:rsidP="00C07BCD">
      <w:pPr>
        <w:pStyle w:val="ColorfulList-Accent11"/>
      </w:pPr>
      <w:r w:rsidRPr="00C271BB">
        <w:t>whenever an available water determination for regulated river (general security) access licences is made, a volume of water in megalitres that is equivalent to 5,000 multiplied by that available water determination shall be allocated to the ECA account;</w:t>
      </w:r>
    </w:p>
    <w:p w:rsidR="00D40474" w:rsidRPr="00C271BB" w:rsidRDefault="00D40474" w:rsidP="00C07BCD">
      <w:pPr>
        <w:pStyle w:val="ColorfulList-Accent11"/>
      </w:pPr>
      <w:r w:rsidRPr="00C271BB">
        <w:t>water in the ECA account shall be released to return some of the natural flow variability to the upper reaches of the Peel River which have been adversely affected by river regulation;</w:t>
      </w:r>
    </w:p>
    <w:p w:rsidR="00D40474" w:rsidRPr="00C271BB" w:rsidRDefault="00D40474" w:rsidP="00C07BCD">
      <w:pPr>
        <w:pStyle w:val="ColorfulList-Accent11"/>
      </w:pPr>
      <w:r w:rsidRPr="00C271BB">
        <w:t>where the capacity to release water from Chaffey Dam is insufficient to meet the ECA release requirements plus access licence water orders for that same day then access licence water orders shall have priority;</w:t>
      </w:r>
    </w:p>
    <w:p w:rsidR="00D40474" w:rsidRPr="00C271BB" w:rsidRDefault="00D40474" w:rsidP="00C07BCD">
      <w:pPr>
        <w:pStyle w:val="ColorfulList-Accent11"/>
      </w:pPr>
      <w:r w:rsidRPr="00C271BB">
        <w:lastRenderedPageBreak/>
        <w:t>the ECA account shall be deducted with a volume of water equal to the amount released from Chaffey Dam under paragraph (c);</w:t>
      </w:r>
    </w:p>
    <w:p w:rsidR="00D40474" w:rsidRPr="00C271BB" w:rsidRDefault="00D40474" w:rsidP="00C07BCD">
      <w:pPr>
        <w:pStyle w:val="ColorfulList-Accent11"/>
      </w:pPr>
      <w:r w:rsidRPr="00C271BB">
        <w:t>any unused water remaining in the ECA account at the end of the water year cannot be carried over to the following water year; and</w:t>
      </w:r>
    </w:p>
    <w:p w:rsidR="00D40474" w:rsidRDefault="00D40474" w:rsidP="00C07BCD">
      <w:pPr>
        <w:pStyle w:val="ColorfulList-Accent11"/>
      </w:pPr>
      <w:r w:rsidRPr="00C271BB">
        <w:t>extraction of ECA releases under regulated river (general security) access licences is permitted to the extent specified in clause 62.</w:t>
      </w:r>
    </w:p>
    <w:p w:rsidR="00D40474" w:rsidRDefault="00D40474" w:rsidP="00D40474">
      <w:pPr>
        <w:autoSpaceDE w:val="0"/>
        <w:autoSpaceDN w:val="0"/>
        <w:adjustRightInd w:val="0"/>
        <w:spacing w:after="100" w:afterAutospacing="1"/>
        <w:rPr>
          <w:rFonts w:cs="Arial"/>
          <w:lang w:eastAsia="en-US"/>
        </w:rPr>
      </w:pPr>
      <w:r w:rsidRPr="00C86DF8">
        <w:rPr>
          <w:rFonts w:cs="Arial"/>
          <w:lang w:eastAsia="en-US"/>
        </w:rPr>
        <w:t>(3) A minimum daily release will be made from Chaffey Dam that is equal to 3</w:t>
      </w:r>
      <w:r w:rsidR="00851B81">
        <w:rPr>
          <w:rFonts w:cs="Arial"/>
          <w:lang w:eastAsia="en-US"/>
        </w:rPr>
        <w:t> </w:t>
      </w:r>
      <w:r>
        <w:rPr>
          <w:rFonts w:cs="Arial"/>
          <w:lang w:eastAsia="en-US"/>
        </w:rPr>
        <w:t xml:space="preserve">megalitres </w:t>
      </w:r>
      <w:r w:rsidRPr="00C86DF8">
        <w:rPr>
          <w:rFonts w:cs="Arial"/>
          <w:lang w:eastAsia="en-US"/>
        </w:rPr>
        <w:t xml:space="preserve">except when a release of greater than 3 </w:t>
      </w:r>
      <w:r>
        <w:rPr>
          <w:rFonts w:cs="Arial"/>
          <w:lang w:eastAsia="en-US"/>
        </w:rPr>
        <w:t>ML/d</w:t>
      </w:r>
      <w:r w:rsidRPr="00C86DF8">
        <w:rPr>
          <w:rFonts w:cs="Arial"/>
          <w:lang w:eastAsia="en-US"/>
        </w:rPr>
        <w:t xml:space="preserve"> is required to meet basic landholder rights and access licence extractions or when a release is being made under subclauses</w:t>
      </w:r>
      <w:r>
        <w:rPr>
          <w:rFonts w:cs="Arial"/>
          <w:lang w:eastAsia="en-US"/>
        </w:rPr>
        <w:t xml:space="preserve"> </w:t>
      </w:r>
      <w:r w:rsidRPr="00C86DF8">
        <w:rPr>
          <w:rFonts w:cs="Arial"/>
          <w:lang w:eastAsia="en-US"/>
        </w:rPr>
        <w:t>(1) or (2).</w:t>
      </w:r>
    </w:p>
    <w:p w:rsidR="00D40474" w:rsidRDefault="00D40474" w:rsidP="00D40474">
      <w:pPr>
        <w:autoSpaceDE w:val="0"/>
        <w:autoSpaceDN w:val="0"/>
        <w:adjustRightInd w:val="0"/>
        <w:spacing w:after="100" w:afterAutospacing="1"/>
        <w:rPr>
          <w:rFonts w:cs="Arial"/>
          <w:b/>
          <w:lang w:eastAsia="en-US"/>
        </w:rPr>
      </w:pPr>
      <w:r w:rsidRPr="0064223F">
        <w:rPr>
          <w:rFonts w:cs="Arial"/>
          <w:b/>
          <w:lang w:eastAsia="en-US"/>
        </w:rPr>
        <w:t>Section 62</w:t>
      </w:r>
      <w:r>
        <w:rPr>
          <w:rFonts w:cs="Arial"/>
          <w:b/>
          <w:lang w:eastAsia="en-US"/>
        </w:rPr>
        <w:t xml:space="preserve">: </w:t>
      </w:r>
      <w:r w:rsidRPr="0064223F">
        <w:rPr>
          <w:rFonts w:cs="Arial"/>
          <w:b/>
          <w:lang w:eastAsia="en-US"/>
        </w:rPr>
        <w:t>Taking of uncontrolled flows, stimulus flow and ECA releases under regulated river (general security) access licences</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(1) An order under section 85A of the Act may only be made for a regulated river (general security) access licence nominating metered water supply works and must be made in accordance with the provisions of this clause.</w:t>
      </w:r>
    </w:p>
    <w:p w:rsidR="00D40474" w:rsidRDefault="00D40474" w:rsidP="00D40474">
      <w:pPr>
        <w:autoSpaceDE w:val="0"/>
        <w:autoSpaceDN w:val="0"/>
        <w:adjustRightInd w:val="0"/>
        <w:spacing w:after="0" w:afterAutospacing="1"/>
        <w:rPr>
          <w:rFonts w:cs="Arial"/>
          <w:lang w:eastAsia="en-US"/>
        </w:rPr>
      </w:pPr>
      <w:r w:rsidRPr="0064223F">
        <w:rPr>
          <w:rFonts w:cs="Arial"/>
          <w:lang w:eastAsia="en-US"/>
        </w:rPr>
        <w:t>(2) An order under section 85A of the Act and subclause (1) may authorise the taking of water from uncontrolled flows that arise from</w:t>
      </w:r>
      <w:r>
        <w:rPr>
          <w:rFonts w:cs="Arial"/>
          <w:lang w:eastAsia="en-US"/>
        </w:rPr>
        <w:t>:</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(a) </w:t>
      </w:r>
      <w:proofErr w:type="gramStart"/>
      <w:r w:rsidRPr="0064223F">
        <w:rPr>
          <w:rFonts w:cs="Arial"/>
          <w:lang w:eastAsia="en-US"/>
        </w:rPr>
        <w:t>unregulated</w:t>
      </w:r>
      <w:proofErr w:type="gramEnd"/>
      <w:r w:rsidRPr="0064223F">
        <w:rPr>
          <w:rFonts w:cs="Arial"/>
          <w:lang w:eastAsia="en-US"/>
        </w:rPr>
        <w:t xml:space="preserve"> inflows to the water source, or</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(b) </w:t>
      </w:r>
      <w:proofErr w:type="gramStart"/>
      <w:r w:rsidRPr="0064223F">
        <w:rPr>
          <w:rFonts w:cs="Arial"/>
          <w:lang w:eastAsia="en-US"/>
        </w:rPr>
        <w:t>stimulus</w:t>
      </w:r>
      <w:proofErr w:type="gramEnd"/>
      <w:r w:rsidRPr="0064223F">
        <w:rPr>
          <w:rFonts w:cs="Arial"/>
          <w:lang w:eastAsia="en-US"/>
        </w:rPr>
        <w:t xml:space="preserve"> flow or ECA that has been released from Chaffey Dam, and that have not been credited to a regulated river (general security) access licence water allocation account in the Peel Regulated River Water Source.</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(3) The following rules apply to the taking of uncontrolled flows that arise from unregulated inflows to the water source under subclause (2) paragraph (a):</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(a) </w:t>
      </w:r>
      <w:proofErr w:type="gramStart"/>
      <w:r w:rsidRPr="0064223F">
        <w:rPr>
          <w:rFonts w:cs="Arial"/>
          <w:lang w:eastAsia="en-US"/>
        </w:rPr>
        <w:t>announcements</w:t>
      </w:r>
      <w:proofErr w:type="gramEnd"/>
      <w:r w:rsidRPr="0064223F">
        <w:rPr>
          <w:rFonts w:cs="Arial"/>
          <w:lang w:eastAsia="en-US"/>
        </w:rPr>
        <w:t xml:space="preserve"> may be made by the NSW Office of Water for the following sections of the water source only:</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(i) Chaffey Dam to Paradise Weir,</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(ii) Paradise Weir to Attunga Creek,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(iii) Attunga Creek to the Namoi River,</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(b) </w:t>
      </w:r>
      <w:proofErr w:type="gramStart"/>
      <w:r w:rsidRPr="0064223F">
        <w:rPr>
          <w:rFonts w:cs="Arial"/>
          <w:lang w:eastAsia="en-US"/>
        </w:rPr>
        <w:t>when</w:t>
      </w:r>
      <w:proofErr w:type="gramEnd"/>
      <w:r w:rsidRPr="0064223F">
        <w:rPr>
          <w:rFonts w:cs="Arial"/>
          <w:lang w:eastAsia="en-US"/>
        </w:rPr>
        <w:t xml:space="preserve"> the sum of available water determinations for regulated river (general security) access licences in the Peel Regulated River is less than 0.35</w:t>
      </w:r>
      <w:r>
        <w:rPr>
          <w:rFonts w:cs="Arial"/>
          <w:lang w:eastAsia="en-US"/>
        </w:rPr>
        <w:t xml:space="preserve"> megalitres </w:t>
      </w:r>
      <w:r w:rsidRPr="0064223F">
        <w:rPr>
          <w:rFonts w:cs="Arial"/>
          <w:lang w:eastAsia="en-US"/>
        </w:rPr>
        <w:t>per unit of share component in the water year, then the taking of water from uncontrolled flows shall:</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 only be permitted to commence when the uncontrolled flow in the Peel River at Caroll Gap is equal to or greater than 40 </w:t>
      </w:r>
      <w:r>
        <w:rPr>
          <w:rFonts w:cs="Arial"/>
          <w:lang w:eastAsia="en-US"/>
        </w:rPr>
        <w:t>ML/d</w:t>
      </w:r>
      <w:r w:rsidRPr="0064223F">
        <w:rPr>
          <w:rFonts w:cs="Arial"/>
          <w:lang w:eastAsia="en-US"/>
        </w:rPr>
        <w:t>,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cease within each section of the water source specified in subclause (3) paragraph (a) when the uncontrolled flow in the Peel River at any river gauging station within the respective section falls below 5 </w:t>
      </w:r>
      <w:r>
        <w:rPr>
          <w:rFonts w:cs="Arial"/>
          <w:lang w:eastAsia="en-US"/>
        </w:rPr>
        <w:t>ML/d</w:t>
      </w:r>
      <w:r w:rsidRPr="0064223F">
        <w:rPr>
          <w:rFonts w:cs="Arial"/>
          <w:lang w:eastAsia="en-US"/>
        </w:rPr>
        <w:t>, and</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lastRenderedPageBreak/>
        <w:t xml:space="preserve">(c) </w:t>
      </w:r>
      <w:proofErr w:type="gramStart"/>
      <w:r w:rsidRPr="0064223F">
        <w:rPr>
          <w:rFonts w:cs="Arial"/>
          <w:lang w:eastAsia="en-US"/>
        </w:rPr>
        <w:t>when</w:t>
      </w:r>
      <w:proofErr w:type="gramEnd"/>
      <w:r w:rsidRPr="0064223F">
        <w:rPr>
          <w:rFonts w:cs="Arial"/>
          <w:lang w:eastAsia="en-US"/>
        </w:rPr>
        <w:t xml:space="preserve"> the sum of available water determinations for regulated river (general security) access licences in the Peel Regulated River is equal to or greater than 0.35</w:t>
      </w:r>
      <w:r>
        <w:rPr>
          <w:rFonts w:cs="Arial"/>
          <w:lang w:eastAsia="en-US"/>
        </w:rPr>
        <w:t xml:space="preserve"> megalitres </w:t>
      </w:r>
      <w:r w:rsidRPr="0064223F">
        <w:rPr>
          <w:rFonts w:cs="Arial"/>
          <w:lang w:eastAsia="en-US"/>
        </w:rPr>
        <w:t>per unit of share component in the water year, then the taking of water from uncontrolled flows shall:</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 </w:t>
      </w:r>
      <w:proofErr w:type="gramStart"/>
      <w:r w:rsidRPr="0064223F">
        <w:rPr>
          <w:rFonts w:cs="Arial"/>
          <w:lang w:eastAsia="en-US"/>
        </w:rPr>
        <w:t>only</w:t>
      </w:r>
      <w:proofErr w:type="gramEnd"/>
      <w:r w:rsidRPr="0064223F">
        <w:rPr>
          <w:rFonts w:cs="Arial"/>
          <w:lang w:eastAsia="en-US"/>
        </w:rPr>
        <w:t xml:space="preserve"> be permitted to commence when the uncontrolled flow in the Peel River at Caroll Gap is equal to or greater than 50 </w:t>
      </w:r>
      <w:r>
        <w:rPr>
          <w:rFonts w:cs="Arial"/>
          <w:lang w:eastAsia="en-US"/>
        </w:rPr>
        <w:t>ML/d</w:t>
      </w:r>
      <w:r w:rsidRPr="0064223F">
        <w:rPr>
          <w:rFonts w:cs="Arial"/>
          <w:lang w:eastAsia="en-US"/>
        </w:rPr>
        <w:t>,</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w:t>
      </w:r>
      <w:proofErr w:type="gramStart"/>
      <w:r w:rsidRPr="0064223F">
        <w:rPr>
          <w:rFonts w:cs="Arial"/>
          <w:lang w:eastAsia="en-US"/>
        </w:rPr>
        <w:t>cease</w:t>
      </w:r>
      <w:proofErr w:type="gramEnd"/>
      <w:r w:rsidRPr="0064223F">
        <w:rPr>
          <w:rFonts w:cs="Arial"/>
          <w:lang w:eastAsia="en-US"/>
        </w:rPr>
        <w:t xml:space="preserve"> when the uncontrolled flow in the Peel River at Caroll Gap is less than 50 </w:t>
      </w:r>
      <w:r>
        <w:rPr>
          <w:rFonts w:cs="Arial"/>
          <w:lang w:eastAsia="en-US"/>
        </w:rPr>
        <w:t>ML/d</w:t>
      </w:r>
      <w:r w:rsidRPr="0064223F">
        <w:rPr>
          <w:rFonts w:cs="Arial"/>
          <w:lang w:eastAsia="en-US"/>
        </w:rPr>
        <w:t>.</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(4) The following rules apply to the taking of uncontrolled flows that arise from stimulus flow or ECA that has been released from Chaffey Dam under subclause (2) paragraph (b):</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(a) </w:t>
      </w:r>
      <w:proofErr w:type="gramStart"/>
      <w:r w:rsidRPr="0064223F">
        <w:rPr>
          <w:rFonts w:cs="Arial"/>
          <w:lang w:eastAsia="en-US"/>
        </w:rPr>
        <w:t>announcements</w:t>
      </w:r>
      <w:proofErr w:type="gramEnd"/>
      <w:r w:rsidRPr="0064223F">
        <w:rPr>
          <w:rFonts w:cs="Arial"/>
          <w:lang w:eastAsia="en-US"/>
        </w:rPr>
        <w:t xml:space="preserve"> may be made by the NSW Office of Water for the following sections of the water source only:</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(i) Chaffey Dam to Piallamore gauging station,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w:t>
      </w:r>
      <w:proofErr w:type="gramStart"/>
      <w:r w:rsidRPr="0064223F">
        <w:rPr>
          <w:rFonts w:cs="Arial"/>
          <w:lang w:eastAsia="en-US"/>
        </w:rPr>
        <w:t>downstream</w:t>
      </w:r>
      <w:proofErr w:type="gramEnd"/>
      <w:r w:rsidRPr="0064223F">
        <w:rPr>
          <w:rFonts w:cs="Arial"/>
          <w:lang w:eastAsia="en-US"/>
        </w:rPr>
        <w:t xml:space="preserve"> of Piallamore gauging station to the Namoi River,</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(b) </w:t>
      </w:r>
      <w:proofErr w:type="gramStart"/>
      <w:r w:rsidRPr="0064223F">
        <w:rPr>
          <w:rFonts w:cs="Arial"/>
          <w:lang w:eastAsia="en-US"/>
        </w:rPr>
        <w:t>the</w:t>
      </w:r>
      <w:proofErr w:type="gramEnd"/>
      <w:r w:rsidRPr="0064223F">
        <w:rPr>
          <w:rFonts w:cs="Arial"/>
          <w:lang w:eastAsia="en-US"/>
        </w:rPr>
        <w:t xml:space="preserve"> taking of water from uncontrolled flows that arise from</w:t>
      </w:r>
      <w:r>
        <w:rPr>
          <w:rFonts w:cs="Arial"/>
          <w:lang w:eastAsia="en-US"/>
        </w:rPr>
        <w:t xml:space="preserve"> </w:t>
      </w:r>
      <w:r w:rsidRPr="0064223F">
        <w:rPr>
          <w:rFonts w:cs="Arial"/>
          <w:lang w:eastAsia="en-US"/>
        </w:rPr>
        <w:t>stimulus</w:t>
      </w:r>
      <w:r>
        <w:rPr>
          <w:rFonts w:cs="Arial"/>
          <w:lang w:eastAsia="en-US"/>
        </w:rPr>
        <w:t xml:space="preserve"> </w:t>
      </w:r>
      <w:r w:rsidRPr="0064223F">
        <w:rPr>
          <w:rFonts w:cs="Arial"/>
          <w:lang w:eastAsia="en-US"/>
        </w:rPr>
        <w:t>flow or ECA between Chaffey Dam and Piallamore gauging station shall:</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(i) only be permitted to commence when the</w:t>
      </w:r>
      <w:r>
        <w:rPr>
          <w:rFonts w:cs="Arial"/>
          <w:lang w:eastAsia="en-US"/>
        </w:rPr>
        <w:t xml:space="preserve"> </w:t>
      </w:r>
      <w:r w:rsidRPr="0064223F">
        <w:rPr>
          <w:rFonts w:cs="Arial"/>
          <w:lang w:eastAsia="en-US"/>
        </w:rPr>
        <w:t>stimulus</w:t>
      </w:r>
      <w:r>
        <w:rPr>
          <w:rFonts w:cs="Arial"/>
          <w:lang w:eastAsia="en-US"/>
        </w:rPr>
        <w:t xml:space="preserve"> </w:t>
      </w:r>
      <w:r w:rsidRPr="0064223F">
        <w:rPr>
          <w:rFonts w:cs="Arial"/>
          <w:lang w:eastAsia="en-US"/>
        </w:rPr>
        <w:t xml:space="preserve">flow or ECA water is equal to or greater than 50 </w:t>
      </w:r>
      <w:r>
        <w:rPr>
          <w:rFonts w:cs="Arial"/>
          <w:lang w:eastAsia="en-US"/>
        </w:rPr>
        <w:t>ML/d</w:t>
      </w:r>
      <w:r w:rsidRPr="0064223F">
        <w:rPr>
          <w:rFonts w:cs="Arial"/>
          <w:lang w:eastAsia="en-US"/>
        </w:rPr>
        <w:t xml:space="preserve"> at Piallamore gauging station, provided the water taken is used to directly irrigate crops and is not pumped into an on-farm storage,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w:t>
      </w:r>
      <w:proofErr w:type="gramStart"/>
      <w:r w:rsidRPr="0064223F">
        <w:rPr>
          <w:rFonts w:cs="Arial"/>
          <w:lang w:eastAsia="en-US"/>
        </w:rPr>
        <w:t>cease</w:t>
      </w:r>
      <w:proofErr w:type="gramEnd"/>
      <w:r w:rsidRPr="0064223F">
        <w:rPr>
          <w:rFonts w:cs="Arial"/>
          <w:lang w:eastAsia="en-US"/>
        </w:rPr>
        <w:t xml:space="preserve"> when the</w:t>
      </w:r>
      <w:r>
        <w:rPr>
          <w:rFonts w:cs="Arial"/>
          <w:lang w:eastAsia="en-US"/>
        </w:rPr>
        <w:t xml:space="preserve"> </w:t>
      </w:r>
      <w:r w:rsidRPr="0064223F">
        <w:rPr>
          <w:rFonts w:cs="Arial"/>
          <w:lang w:eastAsia="en-US"/>
        </w:rPr>
        <w:t>stimulus</w:t>
      </w:r>
      <w:r>
        <w:rPr>
          <w:rFonts w:cs="Arial"/>
          <w:lang w:eastAsia="en-US"/>
        </w:rPr>
        <w:t xml:space="preserve"> </w:t>
      </w:r>
      <w:r w:rsidRPr="0064223F">
        <w:rPr>
          <w:rFonts w:cs="Arial"/>
          <w:lang w:eastAsia="en-US"/>
        </w:rPr>
        <w:t xml:space="preserve">flow or ECA water is less than 50 </w:t>
      </w:r>
      <w:r>
        <w:rPr>
          <w:rFonts w:cs="Arial"/>
          <w:lang w:eastAsia="en-US"/>
        </w:rPr>
        <w:t>ML/d</w:t>
      </w:r>
      <w:r w:rsidRPr="0064223F">
        <w:rPr>
          <w:rFonts w:cs="Arial"/>
          <w:lang w:eastAsia="en-US"/>
        </w:rPr>
        <w:t xml:space="preserve"> at Piallamore gauging station,</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(c) when the sum of available water determinations for regulated river (general security) access licences in the Peel Regulated River is less than 0.35</w:t>
      </w:r>
      <w:r>
        <w:rPr>
          <w:rFonts w:cs="Arial"/>
          <w:lang w:eastAsia="en-US"/>
        </w:rPr>
        <w:t xml:space="preserve"> megalitres </w:t>
      </w:r>
      <w:r w:rsidRPr="0064223F">
        <w:rPr>
          <w:rFonts w:cs="Arial"/>
          <w:lang w:eastAsia="en-US"/>
        </w:rPr>
        <w:t>per unit of share component in the water year, then the taking of water from uncontrolled flows under a regulated river (general security) access licence downstream of Piallamore gauging station shall:</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 only be permitted to commence when the uncontrolled flow in the Peel River at Caroll Gap is equal to or greater than a forecast flow rate of 40 </w:t>
      </w:r>
      <w:r>
        <w:rPr>
          <w:rFonts w:cs="Arial"/>
          <w:lang w:eastAsia="en-US"/>
        </w:rPr>
        <w:t>ML/d</w:t>
      </w:r>
      <w:r w:rsidRPr="0064223F">
        <w:rPr>
          <w:rFonts w:cs="Arial"/>
          <w:lang w:eastAsia="en-US"/>
        </w:rPr>
        <w:t>,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cease within each section of the water source specified in subclause (4) paragraph (a) when the uncontrolled flow in the Peel River at any river gauging station within the respective section falls below 5 </w:t>
      </w:r>
      <w:r>
        <w:rPr>
          <w:rFonts w:cs="Arial"/>
          <w:lang w:eastAsia="en-US"/>
        </w:rPr>
        <w:t>ML/d</w:t>
      </w:r>
      <w:r w:rsidRPr="0064223F">
        <w:rPr>
          <w:rFonts w:cs="Arial"/>
          <w:lang w:eastAsia="en-US"/>
        </w:rPr>
        <w:t>, and</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(d) when the sum of available water determinations for regulated river (general security) access licences in the Peel Regulated River is equal to or greater than 0.35</w:t>
      </w:r>
      <w:r>
        <w:rPr>
          <w:rFonts w:cs="Arial"/>
          <w:lang w:eastAsia="en-US"/>
        </w:rPr>
        <w:t xml:space="preserve"> megalitres </w:t>
      </w:r>
      <w:r w:rsidRPr="0064223F">
        <w:rPr>
          <w:rFonts w:cs="Arial"/>
          <w:lang w:eastAsia="en-US"/>
        </w:rPr>
        <w:t xml:space="preserve">per unit of share component in the water year, then the taking of water from uncontrolled flows under a regulated river </w:t>
      </w:r>
      <w:r w:rsidRPr="0064223F">
        <w:rPr>
          <w:rFonts w:cs="Arial"/>
          <w:lang w:eastAsia="en-US"/>
        </w:rPr>
        <w:lastRenderedPageBreak/>
        <w:t>(general security) access licence downstream of Piallamore gauging station shall:</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 only be permitted to commence when the uncontrolled flow in the Peel River at Caroll Gap is equal to or greater than a forecast flow rate of 50 </w:t>
      </w:r>
      <w:r>
        <w:rPr>
          <w:rFonts w:cs="Arial"/>
          <w:lang w:eastAsia="en-US"/>
        </w:rPr>
        <w:t>ML/d</w:t>
      </w:r>
      <w:r w:rsidRPr="0064223F">
        <w:rPr>
          <w:rFonts w:cs="Arial"/>
          <w:lang w:eastAsia="en-US"/>
        </w:rPr>
        <w:t>, and</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w:t>
      </w:r>
      <w:proofErr w:type="gramStart"/>
      <w:r w:rsidRPr="0064223F">
        <w:rPr>
          <w:rFonts w:cs="Arial"/>
          <w:lang w:eastAsia="en-US"/>
        </w:rPr>
        <w:t>cease</w:t>
      </w:r>
      <w:proofErr w:type="gramEnd"/>
      <w:r w:rsidRPr="0064223F">
        <w:rPr>
          <w:rFonts w:cs="Arial"/>
          <w:lang w:eastAsia="en-US"/>
        </w:rPr>
        <w:t xml:space="preserve"> when the uncontrolled flow in the Peel River at Caroll Gap is less than 50 </w:t>
      </w:r>
      <w:r>
        <w:rPr>
          <w:rFonts w:cs="Arial"/>
          <w:lang w:eastAsia="en-US"/>
        </w:rPr>
        <w:t>ML/d</w:t>
      </w:r>
      <w:r w:rsidRPr="0064223F">
        <w:rPr>
          <w:rFonts w:cs="Arial"/>
          <w:lang w:eastAsia="en-US"/>
        </w:rPr>
        <w:t>.</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(5) In any uncontrolled flow event that arises from unregulated inflows to the water source under subclause (2) paragraph (a), total extraction of uncontrolled flow under subclause (3) in each section of the water source specified in subclause (3) paragraph (a) under regulated river (general security) access licences is not permitted to exceed an amount that is equal to 50</w:t>
      </w:r>
      <w:r>
        <w:rPr>
          <w:rFonts w:cs="Arial"/>
          <w:lang w:eastAsia="en-US"/>
        </w:rPr>
        <w:t xml:space="preserve"> per cent</w:t>
      </w:r>
      <w:r w:rsidRPr="0064223F">
        <w:rPr>
          <w:rFonts w:cs="Arial"/>
          <w:lang w:eastAsia="en-US"/>
        </w:rPr>
        <w:t xml:space="preserve"> of the forecast uncontrolled flow volume above:</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 5 </w:t>
      </w:r>
      <w:r>
        <w:rPr>
          <w:rFonts w:cs="Arial"/>
          <w:lang w:eastAsia="en-US"/>
        </w:rPr>
        <w:t>ML/d</w:t>
      </w:r>
      <w:r w:rsidRPr="0064223F">
        <w:rPr>
          <w:rFonts w:cs="Arial"/>
          <w:lang w:eastAsia="en-US"/>
        </w:rPr>
        <w:t xml:space="preserve"> of uncontrolled flow as measured at the most downstream gauge for each section of the water source specified in subclause (3) paragraph (a), when the sum of available water determinations for regulated river (general security) access licences in the Peel Regulated River is less than 0.35</w:t>
      </w:r>
      <w:r>
        <w:rPr>
          <w:rFonts w:cs="Arial"/>
          <w:lang w:eastAsia="en-US"/>
        </w:rPr>
        <w:t xml:space="preserve"> of a megalitre </w:t>
      </w:r>
      <w:r w:rsidRPr="0064223F">
        <w:rPr>
          <w:rFonts w:cs="Arial"/>
          <w:lang w:eastAsia="en-US"/>
        </w:rPr>
        <w:t>per unit of share component in the water year, or</w:t>
      </w:r>
    </w:p>
    <w:p w:rsidR="00D40474" w:rsidRDefault="00D40474" w:rsidP="00D40474">
      <w:pPr>
        <w:autoSpaceDE w:val="0"/>
        <w:autoSpaceDN w:val="0"/>
        <w:adjustRightInd w:val="0"/>
        <w:spacing w:after="100" w:afterAutospacing="1"/>
        <w:ind w:left="1440"/>
        <w:rPr>
          <w:rFonts w:cs="Arial"/>
          <w:lang w:eastAsia="en-US"/>
        </w:rPr>
      </w:pPr>
      <w:r w:rsidRPr="0064223F">
        <w:rPr>
          <w:rFonts w:cs="Arial"/>
          <w:lang w:eastAsia="en-US"/>
        </w:rPr>
        <w:t xml:space="preserve">(ii) 50 </w:t>
      </w:r>
      <w:r>
        <w:rPr>
          <w:rFonts w:cs="Arial"/>
          <w:lang w:eastAsia="en-US"/>
        </w:rPr>
        <w:t>ML/d</w:t>
      </w:r>
      <w:r w:rsidRPr="0064223F">
        <w:rPr>
          <w:rFonts w:cs="Arial"/>
          <w:lang w:eastAsia="en-US"/>
        </w:rPr>
        <w:t xml:space="preserve"> of uncontrolled flow as measured at Caroll Gap, when the sum of available water determinations for regulated river (general security) access licences in the Peel Regulated River is equal to or greater than 0.35</w:t>
      </w:r>
      <w:r>
        <w:rPr>
          <w:rFonts w:cs="Arial"/>
          <w:lang w:eastAsia="en-US"/>
        </w:rPr>
        <w:t xml:space="preserve"> of a megalitre </w:t>
      </w:r>
      <w:r w:rsidRPr="0064223F">
        <w:rPr>
          <w:rFonts w:cs="Arial"/>
          <w:lang w:eastAsia="en-US"/>
        </w:rPr>
        <w:t>per unit of share component in the water year.</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(6) In any water year, the total amount of uncontrolled flow that may be taken under each regulated river (general security) access licence is limited to an amount that is equal to the difference between:</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(a) </w:t>
      </w:r>
      <w:proofErr w:type="gramStart"/>
      <w:r w:rsidRPr="0064223F">
        <w:rPr>
          <w:rFonts w:cs="Arial"/>
          <w:lang w:eastAsia="en-US"/>
        </w:rPr>
        <w:t>the</w:t>
      </w:r>
      <w:proofErr w:type="gramEnd"/>
      <w:r w:rsidRPr="0064223F">
        <w:rPr>
          <w:rFonts w:cs="Arial"/>
          <w:lang w:eastAsia="en-US"/>
        </w:rPr>
        <w:t xml:space="preserve"> sum of available water determinations for that water year for regulated river (general security) access licences, and</w:t>
      </w:r>
    </w:p>
    <w:p w:rsidR="00D40474" w:rsidRDefault="00D40474" w:rsidP="00D40474">
      <w:pPr>
        <w:autoSpaceDE w:val="0"/>
        <w:autoSpaceDN w:val="0"/>
        <w:adjustRightInd w:val="0"/>
        <w:spacing w:after="100" w:afterAutospacing="1"/>
        <w:ind w:left="720"/>
        <w:rPr>
          <w:rFonts w:cs="Arial"/>
          <w:lang w:eastAsia="en-US"/>
        </w:rPr>
      </w:pPr>
      <w:r w:rsidRPr="0064223F">
        <w:rPr>
          <w:rFonts w:cs="Arial"/>
          <w:lang w:eastAsia="en-US"/>
        </w:rPr>
        <w:t xml:space="preserve">(b) </w:t>
      </w:r>
      <w:proofErr w:type="gramStart"/>
      <w:r w:rsidRPr="0064223F">
        <w:rPr>
          <w:rFonts w:cs="Arial"/>
          <w:lang w:eastAsia="en-US"/>
        </w:rPr>
        <w:t>the</w:t>
      </w:r>
      <w:proofErr w:type="gramEnd"/>
      <w:r w:rsidRPr="0064223F">
        <w:rPr>
          <w:rFonts w:cs="Arial"/>
          <w:lang w:eastAsia="en-US"/>
        </w:rPr>
        <w:t xml:space="preserve"> maximum sum of available water determinations that can be made for regulated river (general security) access licences under Division 2 of Part 7 of this Plan.</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(7) The amount of uncontrolled flow taken under each regulated river (general security) access licence shall be recorded in the water allocation account of the regulated river (general security) access licence.</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(8) Regulated river (general security) access licence holders must supply State Water with meter readings taken immediately prior to and after the taking of uncontrolled flow within 7 days of ceasing to take uncontrolled flow.</w:t>
      </w:r>
    </w:p>
    <w:p w:rsidR="00D40474" w:rsidRDefault="00D40474" w:rsidP="00D40474">
      <w:pPr>
        <w:autoSpaceDE w:val="0"/>
        <w:autoSpaceDN w:val="0"/>
        <w:adjustRightInd w:val="0"/>
        <w:spacing w:after="100" w:afterAutospacing="1"/>
        <w:rPr>
          <w:rFonts w:cs="Arial"/>
          <w:lang w:eastAsia="en-US"/>
        </w:rPr>
      </w:pPr>
      <w:r w:rsidRPr="0064223F">
        <w:rPr>
          <w:rFonts w:cs="Arial"/>
          <w:lang w:eastAsia="en-US"/>
        </w:rPr>
        <w:t>(9) If the total amount of uncontrolled flow extracted under a regulated river (general security) access licence exceeds the limits specified in subclause (6) then a volume equivalent to the exceed</w:t>
      </w:r>
      <w:r>
        <w:rPr>
          <w:rFonts w:cs="Arial"/>
          <w:lang w:eastAsia="en-US"/>
        </w:rPr>
        <w:t>a</w:t>
      </w:r>
      <w:r w:rsidRPr="0064223F">
        <w:rPr>
          <w:rFonts w:cs="Arial"/>
          <w:lang w:eastAsia="en-US"/>
        </w:rPr>
        <w:t>nce shall be debited from allocations credited to the access licence water allocation account in that water year.</w:t>
      </w:r>
    </w:p>
    <w:p w:rsidR="00D40474" w:rsidRDefault="00D40474" w:rsidP="00D40474">
      <w:pPr>
        <w:numPr>
          <w:ins w:id="194" w:author="Byron Smith" w:date="2011-12-21T15:36:00Z"/>
        </w:numPr>
        <w:autoSpaceDE w:val="0"/>
        <w:autoSpaceDN w:val="0"/>
        <w:adjustRightInd w:val="0"/>
        <w:spacing w:after="100" w:afterAutospacing="1"/>
        <w:rPr>
          <w:rFonts w:cs="Arial"/>
          <w:lang w:eastAsia="en-US"/>
        </w:rPr>
      </w:pPr>
    </w:p>
    <w:p w:rsidR="00D40474" w:rsidRPr="00C86DF8" w:rsidRDefault="00D40474" w:rsidP="00D40474">
      <w:pPr>
        <w:pStyle w:val="StyleCEWH"/>
        <w:sectPr w:rsidR="00D40474" w:rsidRPr="00C86DF8" w:rsidSect="00D40474">
          <w:headerReference w:type="even" r:id="rId136"/>
          <w:headerReference w:type="default" r:id="rId137"/>
          <w:footerReference w:type="even" r:id="rId138"/>
          <w:footerReference w:type="default" r:id="rId139"/>
          <w:headerReference w:type="first" r:id="rId140"/>
          <w:footerReference w:type="first" r:id="rId141"/>
          <w:pgSz w:w="11906" w:h="16838"/>
          <w:pgMar w:top="1440" w:right="1800" w:bottom="1440" w:left="1800" w:header="706" w:footer="706" w:gutter="0"/>
          <w:cols w:space="708"/>
          <w:docGrid w:linePitch="360"/>
        </w:sectPr>
      </w:pPr>
    </w:p>
    <w:p w:rsidR="00D40474" w:rsidRPr="00851B81" w:rsidRDefault="00D40474" w:rsidP="00D40474">
      <w:pPr>
        <w:pStyle w:val="StyleCEWH"/>
        <w:rPr>
          <w:lang w:val="en-AU"/>
        </w:rPr>
      </w:pPr>
      <w:r w:rsidRPr="00C86DF8">
        <w:lastRenderedPageBreak/>
        <w:t>Appendix 2</w:t>
      </w:r>
      <w:r>
        <w:tab/>
      </w:r>
      <w:bookmarkEnd w:id="192"/>
      <w:r w:rsidR="00851B81">
        <w:rPr>
          <w:lang w:val="en-AU"/>
        </w:rPr>
        <w:t>Water</w:t>
      </w:r>
      <w:r w:rsidR="00255ED9">
        <w:rPr>
          <w:lang w:val="en-AU"/>
        </w:rPr>
        <w:t>-</w:t>
      </w:r>
      <w:r w:rsidR="00851B81">
        <w:rPr>
          <w:lang w:val="en-AU"/>
        </w:rPr>
        <w:t>dependent species of the Namoi River</w:t>
      </w:r>
    </w:p>
    <w:p w:rsidR="00D40474" w:rsidRDefault="00D40474" w:rsidP="00D40474">
      <w:pPr>
        <w:spacing w:after="100" w:afterAutospacing="1"/>
        <w:rPr>
          <w:rFonts w:cs="Arial"/>
          <w:i/>
        </w:rPr>
      </w:pPr>
      <w:r>
        <w:rPr>
          <w:rFonts w:cs="Arial"/>
        </w:rPr>
        <w:t xml:space="preserve">The following </w:t>
      </w:r>
      <w:proofErr w:type="gramStart"/>
      <w:r>
        <w:rPr>
          <w:rFonts w:cs="Arial"/>
        </w:rPr>
        <w:t>table</w:t>
      </w:r>
      <w:r w:rsidR="00632077">
        <w:rPr>
          <w:rFonts w:cs="Arial"/>
        </w:rPr>
        <w:t>s</w:t>
      </w:r>
      <w:proofErr w:type="gramEnd"/>
      <w:r>
        <w:rPr>
          <w:rFonts w:cs="Arial"/>
        </w:rPr>
        <w:t xml:space="preserve"> list species associated with the Namoi catchment and include their status in relation to the </w:t>
      </w:r>
      <w:r w:rsidRPr="00F626FA">
        <w:rPr>
          <w:rFonts w:cs="Arial"/>
        </w:rPr>
        <w:t xml:space="preserve">NSW </w:t>
      </w:r>
      <w:r w:rsidRPr="00F626FA">
        <w:rPr>
          <w:rFonts w:cs="Arial"/>
          <w:i/>
        </w:rPr>
        <w:t>Threatened Species Conservation Act 1995</w:t>
      </w:r>
      <w:r w:rsidR="00632077">
        <w:rPr>
          <w:rFonts w:cs="Arial"/>
          <w:i/>
        </w:rPr>
        <w:t xml:space="preserve">, </w:t>
      </w:r>
      <w:r w:rsidRPr="00F626FA">
        <w:rPr>
          <w:rFonts w:cs="Arial"/>
        </w:rPr>
        <w:t xml:space="preserve">NSW </w:t>
      </w:r>
      <w:r w:rsidRPr="00F626FA">
        <w:rPr>
          <w:rFonts w:cs="Arial"/>
          <w:i/>
        </w:rPr>
        <w:t>Fisheries Management Act 1994</w:t>
      </w:r>
      <w:r w:rsidR="00632077">
        <w:rPr>
          <w:rFonts w:cs="Arial"/>
          <w:i/>
        </w:rPr>
        <w:t xml:space="preserve"> </w:t>
      </w:r>
      <w:r w:rsidR="00632077" w:rsidRPr="00632077">
        <w:rPr>
          <w:rFonts w:cs="Arial"/>
        </w:rPr>
        <w:t xml:space="preserve">and </w:t>
      </w:r>
      <w:r w:rsidR="00632077">
        <w:rPr>
          <w:rFonts w:cs="Arial"/>
        </w:rPr>
        <w:t xml:space="preserve">Commonwealth </w:t>
      </w:r>
      <w:r w:rsidRPr="00F626FA">
        <w:rPr>
          <w:rFonts w:cs="Arial"/>
          <w:i/>
        </w:rPr>
        <w:t>EPBC Act</w:t>
      </w:r>
      <w:r>
        <w:rPr>
          <w:rFonts w:cs="Arial"/>
          <w:i/>
        </w:rPr>
        <w:t xml:space="preserve"> 1999.</w:t>
      </w:r>
    </w:p>
    <w:p w:rsidR="00D40474" w:rsidRDefault="00AC5C9A" w:rsidP="00E23684">
      <w:pPr>
        <w:pStyle w:val="Caption"/>
        <w:outlineLvl w:val="0"/>
      </w:pPr>
      <w:bookmarkStart w:id="195" w:name="_Toc314046080"/>
      <w:r w:rsidRPr="00AC5C9A">
        <w:t xml:space="preserve">Table </w:t>
      </w:r>
      <w:fldSimple w:instr=" SEQ Table \* ARABIC ">
        <w:r w:rsidR="00241E1F">
          <w:rPr>
            <w:noProof/>
          </w:rPr>
          <w:t>14</w:t>
        </w:r>
      </w:fldSimple>
      <w:r w:rsidR="00D40474" w:rsidRPr="00AC5C9A">
        <w:t xml:space="preserve">: </w:t>
      </w:r>
      <w:r w:rsidR="00632077">
        <w:t>Bird s</w:t>
      </w:r>
      <w:r w:rsidR="00D40474" w:rsidRPr="00AC5C9A">
        <w:t>pecie</w:t>
      </w:r>
      <w:r w:rsidR="00255ED9">
        <w:t>s of significance in the Namoi c</w:t>
      </w:r>
      <w:r w:rsidR="00D40474" w:rsidRPr="00AC5C9A">
        <w:t>atchment</w:t>
      </w:r>
      <w:bookmarkEnd w:id="1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2"/>
        <w:gridCol w:w="2480"/>
        <w:gridCol w:w="1984"/>
        <w:gridCol w:w="1701"/>
        <w:gridCol w:w="2126"/>
        <w:gridCol w:w="1776"/>
      </w:tblGrid>
      <w:tr w:rsidR="00D40474" w:rsidRPr="006A1785">
        <w:trPr>
          <w:tblHeader/>
        </w:trPr>
        <w:tc>
          <w:tcPr>
            <w:tcW w:w="12549" w:type="dxa"/>
            <w:gridSpan w:val="6"/>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Birds</w:t>
            </w:r>
          </w:p>
        </w:tc>
      </w:tr>
      <w:tr w:rsidR="00D40474" w:rsidRPr="006A1785">
        <w:trPr>
          <w:tblHeader/>
        </w:trPr>
        <w:tc>
          <w:tcPr>
            <w:tcW w:w="2482"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 xml:space="preserve">Common name </w:t>
            </w:r>
          </w:p>
        </w:tc>
        <w:tc>
          <w:tcPr>
            <w:tcW w:w="2480"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Scientific name</w:t>
            </w:r>
          </w:p>
        </w:tc>
        <w:tc>
          <w:tcPr>
            <w:tcW w:w="1984"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EPBC Act listing</w:t>
            </w:r>
          </w:p>
        </w:tc>
        <w:tc>
          <w:tcPr>
            <w:tcW w:w="1701"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NSW status</w:t>
            </w:r>
            <w:r w:rsidRPr="006A1785">
              <w:rPr>
                <w:rFonts w:ascii="Arial Bold" w:hAnsi="Arial Bold" w:cs="Arial"/>
                <w:bCs/>
                <w:sz w:val="20"/>
                <w:szCs w:val="22"/>
                <w:vertAlign w:val="superscript"/>
              </w:rPr>
              <w:t>i</w:t>
            </w:r>
            <w:r w:rsidRPr="006A1785">
              <w:rPr>
                <w:rFonts w:cs="Arial"/>
                <w:bCs/>
                <w:sz w:val="20"/>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Wetland dependent</w:t>
            </w:r>
            <w:r w:rsidRPr="006A1785">
              <w:rPr>
                <w:rFonts w:ascii="Arial Bold" w:hAnsi="Arial Bold" w:cs="Arial"/>
                <w:bCs/>
                <w:sz w:val="20"/>
                <w:szCs w:val="22"/>
                <w:vertAlign w:val="superscript"/>
              </w:rPr>
              <w:t>ii</w:t>
            </w:r>
          </w:p>
        </w:tc>
        <w:tc>
          <w:tcPr>
            <w:tcW w:w="1776" w:type="dxa"/>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Presence</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Great egret</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iCs/>
                <w:sz w:val="20"/>
                <w:szCs w:val="20"/>
              </w:rPr>
              <w:t xml:space="preserve">Egretta alba or Ardea alba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r w:rsidRPr="007E5090">
              <w:rPr>
                <w:vertAlign w:val="superscript"/>
              </w:rPr>
              <w:t>iii</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Glossy ibis</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Plegadis falcinellus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Latham's snipe</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Gallinago hardwickii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Marsh sandpiper</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Tringa stagnatilis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Common greenshank</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Tringa nebularia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Sharp-tailed sandpiper</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Calidris acuminata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Caspian tern</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Hydroprogne caspia or Sterna caspia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White-throated needletail</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Chaetura caudacuta</w:t>
            </w:r>
            <w:r>
              <w:rPr>
                <w:rFonts w:cs="Arial"/>
                <w:i/>
                <w:sz w:val="20"/>
                <w:szCs w:val="20"/>
              </w:rPr>
              <w:t xml:space="preserve"> </w:t>
            </w:r>
            <w:r w:rsidRPr="004073DB">
              <w:rPr>
                <w:rFonts w:cs="Arial"/>
                <w:i/>
                <w:sz w:val="20"/>
                <w:szCs w:val="20"/>
              </w:rPr>
              <w:t xml:space="preserve">or Hirundapus caudacutus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Clamorous reed-warbler</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 xml:space="preserve">Acrocephalus stentoreus </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Migratory</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Unknown</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Superb parrot</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i/>
                <w:sz w:val="20"/>
                <w:szCs w:val="20"/>
              </w:rPr>
              <w:t>Polytelis swainsonii</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Threatened</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Breeds in long-lived riverine trees</w:t>
            </w:r>
            <w:r>
              <w:rPr>
                <w:rFonts w:cs="Arial"/>
                <w:sz w:val="20"/>
                <w:szCs w:val="20"/>
              </w:rPr>
              <w:t>.</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 xml:space="preserve">Known </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Australasian bittern</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Botaurus poiciloptilus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r w:rsidRPr="007E5090">
              <w:rPr>
                <w:rFonts w:cs="Arial"/>
                <w:sz w:val="20"/>
                <w:szCs w:val="20"/>
                <w:vertAlign w:val="superscript"/>
              </w:rPr>
              <w:t>iv</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Barking owl</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Ninox connivens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Black-breasted buzzard</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Hamirostra melanosternon</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Black-necked stork</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Ephippiorhynchus asiaticus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color w:val="000000"/>
                <w:sz w:val="20"/>
                <w:szCs w:val="20"/>
              </w:rPr>
              <w:t>Endangered</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Black-tailed godwit</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Limosa limosa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Blue-billed duck</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Oxyura australis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lastRenderedPageBreak/>
              <w:t>Brolga</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Grus rubicunda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Diamond firetail</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Stagonopleura guttata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Often found in riparian veg</w:t>
            </w:r>
            <w:r>
              <w:rPr>
                <w:rFonts w:cs="Arial"/>
                <w:sz w:val="20"/>
                <w:szCs w:val="20"/>
              </w:rPr>
              <w:t>etation.</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8712E2">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Freckled duck</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Stictonetta naevosa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Gilbert's whistler</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Pachycephala inornata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Unknown</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Magpie goose</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Anseranas semipalmata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Painted snipe</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Rostratula benghalensis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color w:val="000000"/>
                <w:sz w:val="20"/>
                <w:szCs w:val="20"/>
              </w:rPr>
              <w:t>Endangered</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Yes</w:t>
            </w: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Red goshawk</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Erythrotriorchis radiatus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000000"/>
                <w:sz w:val="20"/>
                <w:szCs w:val="20"/>
              </w:rPr>
            </w:pPr>
            <w:r w:rsidRPr="004073DB">
              <w:rPr>
                <w:rFonts w:cs="Arial"/>
                <w:sz w:val="20"/>
                <w:szCs w:val="20"/>
              </w:rPr>
              <w:t xml:space="preserve">Critically </w:t>
            </w:r>
            <w:r>
              <w:rPr>
                <w:rFonts w:cs="Arial"/>
                <w:sz w:val="20"/>
                <w:szCs w:val="20"/>
              </w:rPr>
              <w:t>en</w:t>
            </w:r>
            <w:r w:rsidRPr="004073DB">
              <w:rPr>
                <w:rFonts w:cs="Arial"/>
                <w:sz w:val="20"/>
                <w:szCs w:val="20"/>
              </w:rPr>
              <w:t>dangered</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Regent honeyeater</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Xanthomyza phrygia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Endangered</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Grey falcon</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Falco hypoleucos</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Predicted</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Square-tailed kite</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Lophoictinia isura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r w:rsidR="00D40474" w:rsidRPr="00650D73">
        <w:tc>
          <w:tcPr>
            <w:tcW w:w="2482"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Turquoise parrot</w:t>
            </w:r>
          </w:p>
        </w:tc>
        <w:tc>
          <w:tcPr>
            <w:tcW w:w="2480"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sz w:val="20"/>
                <w:szCs w:val="20"/>
              </w:rPr>
            </w:pPr>
            <w:r w:rsidRPr="004073DB">
              <w:rPr>
                <w:rFonts w:cs="Arial"/>
                <w:i/>
                <w:sz w:val="20"/>
                <w:szCs w:val="20"/>
              </w:rPr>
              <w:t>Neophema pulchella</w:t>
            </w:r>
          </w:p>
        </w:tc>
        <w:tc>
          <w:tcPr>
            <w:tcW w:w="1984"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Vulnerable</w:t>
            </w:r>
          </w:p>
        </w:tc>
        <w:tc>
          <w:tcPr>
            <w:tcW w:w="212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sz w:val="20"/>
                <w:szCs w:val="20"/>
              </w:rPr>
              <w:t>Known</w:t>
            </w:r>
          </w:p>
        </w:tc>
      </w:tr>
    </w:tbl>
    <w:p w:rsidR="00632077" w:rsidRPr="00255ED9" w:rsidRDefault="00632077" w:rsidP="00632077">
      <w:pPr>
        <w:pStyle w:val="EndnoteText"/>
        <w:spacing w:after="40"/>
        <w:ind w:left="113" w:hanging="113"/>
        <w:rPr>
          <w:rStyle w:val="ft"/>
          <w:rFonts w:ascii="Arial" w:hAnsi="Arial" w:cs="Arial"/>
        </w:rPr>
      </w:pPr>
      <w:r w:rsidRPr="00255ED9">
        <w:rPr>
          <w:rStyle w:val="ft"/>
          <w:rFonts w:ascii="Arial" w:hAnsi="Arial" w:cs="Arial"/>
        </w:rPr>
        <w:t xml:space="preserve">i. Status in NSW is available from the NSW Department of Environment and Conservation, 1 September 2005, </w:t>
      </w:r>
      <w:hyperlink r:id="rId142" w:history="1">
        <w:r w:rsidRPr="00255ED9">
          <w:rPr>
            <w:rStyle w:val="ft"/>
            <w:rFonts w:ascii="Arial" w:hAnsi="Arial" w:cs="Arial"/>
          </w:rPr>
          <w:t>http://threatenedspecies.environment.nsw.gov.au/tsprofile/browse_veg.aspx</w:t>
        </w:r>
      </w:hyperlink>
      <w:r w:rsidRPr="00255ED9">
        <w:rPr>
          <w:rStyle w:val="ft"/>
          <w:rFonts w:ascii="Arial" w:hAnsi="Arial" w:cs="Arial"/>
        </w:rPr>
        <w:t xml:space="preserve"> (search by habitats ‘forested wetlands’, ‘freshwater wetlands’).</w:t>
      </w:r>
    </w:p>
    <w:p w:rsidR="00632077" w:rsidRPr="00255ED9" w:rsidRDefault="00632077" w:rsidP="00632077">
      <w:pPr>
        <w:pStyle w:val="EndnoteText"/>
        <w:tabs>
          <w:tab w:val="left" w:pos="12616"/>
        </w:tabs>
        <w:spacing w:after="40"/>
        <w:ind w:left="113" w:hanging="113"/>
        <w:rPr>
          <w:rStyle w:val="ft"/>
          <w:rFonts w:ascii="Arial" w:hAnsi="Arial" w:cs="Arial"/>
        </w:rPr>
      </w:pPr>
      <w:r w:rsidRPr="00255ED9">
        <w:rPr>
          <w:rStyle w:val="ft"/>
          <w:rFonts w:ascii="Arial" w:hAnsi="Arial" w:cs="Arial"/>
        </w:rPr>
        <w:t xml:space="preserve">ii. For EPBC-listed species, wetland dependency was determined using MDBA recommendations. For NSW-listed species this was determined from species information supplied from the NSW Department of Environment and </w:t>
      </w:r>
      <w:r w:rsidR="00255ED9">
        <w:rPr>
          <w:rStyle w:val="ft"/>
          <w:rFonts w:ascii="Arial" w:hAnsi="Arial" w:cs="Arial"/>
        </w:rPr>
        <w:t xml:space="preserve">Conservation, 1 September 2005 </w:t>
      </w:r>
      <w:r w:rsidRPr="00255ED9">
        <w:rPr>
          <w:rStyle w:val="ft"/>
          <w:rFonts w:ascii="Arial" w:hAnsi="Arial" w:cs="Arial"/>
        </w:rPr>
        <w:t>http://threatenedspecies.environment.nsw.g</w:t>
      </w:r>
      <w:r w:rsidR="00255ED9">
        <w:rPr>
          <w:rStyle w:val="ft"/>
          <w:rFonts w:ascii="Arial" w:hAnsi="Arial" w:cs="Arial"/>
        </w:rPr>
        <w:t>ov.au</w:t>
      </w:r>
      <w:r w:rsidRPr="00255ED9">
        <w:rPr>
          <w:rStyle w:val="ft"/>
          <w:rFonts w:ascii="Arial" w:hAnsi="Arial" w:cs="Arial"/>
        </w:rPr>
        <w:t>.</w:t>
      </w:r>
    </w:p>
    <w:p w:rsidR="00632077" w:rsidRPr="00255ED9" w:rsidRDefault="00632077" w:rsidP="00632077">
      <w:pPr>
        <w:pStyle w:val="EndnoteText"/>
        <w:spacing w:after="40"/>
        <w:ind w:left="142" w:hanging="142"/>
        <w:rPr>
          <w:rStyle w:val="ft"/>
          <w:rFonts w:ascii="Arial" w:hAnsi="Arial" w:cs="Arial"/>
        </w:rPr>
      </w:pPr>
      <w:r w:rsidRPr="00255ED9">
        <w:rPr>
          <w:rStyle w:val="ft"/>
          <w:rFonts w:ascii="Arial" w:hAnsi="Arial" w:cs="Arial"/>
        </w:rPr>
        <w:t xml:space="preserve">iii. Cleland, ED (2008). </w:t>
      </w:r>
      <w:proofErr w:type="gramStart"/>
      <w:r w:rsidRPr="00255ED9">
        <w:rPr>
          <w:rStyle w:val="ft"/>
          <w:rFonts w:ascii="Arial" w:hAnsi="Arial" w:cs="Arial"/>
        </w:rPr>
        <w:t>Identifying habitat requirements for birds on cotton farms in the Lower Namoi.</w:t>
      </w:r>
      <w:proofErr w:type="gramEnd"/>
      <w:r w:rsidRPr="00255ED9">
        <w:rPr>
          <w:rStyle w:val="ft"/>
          <w:rFonts w:ascii="Arial" w:hAnsi="Arial" w:cs="Arial"/>
        </w:rPr>
        <w:t xml:space="preserve"> </w:t>
      </w:r>
      <w:proofErr w:type="gramStart"/>
      <w:r w:rsidRPr="00255ED9">
        <w:rPr>
          <w:rStyle w:val="ft"/>
          <w:rFonts w:ascii="Arial" w:hAnsi="Arial" w:cs="Arial"/>
        </w:rPr>
        <w:t>Cotton Catchment Communities Cooperative Research Centre, Narrabri.</w:t>
      </w:r>
      <w:proofErr w:type="gramEnd"/>
    </w:p>
    <w:p w:rsidR="00632077" w:rsidRPr="00255ED9" w:rsidRDefault="00632077" w:rsidP="00632077">
      <w:pPr>
        <w:pStyle w:val="EndnoteText"/>
        <w:spacing w:after="100" w:afterAutospacing="1"/>
        <w:ind w:left="142" w:hanging="142"/>
        <w:rPr>
          <w:rStyle w:val="ft"/>
          <w:rFonts w:ascii="Arial" w:hAnsi="Arial" w:cs="Arial"/>
        </w:rPr>
      </w:pPr>
      <w:proofErr w:type="gramStart"/>
      <w:r w:rsidRPr="00255ED9">
        <w:rPr>
          <w:rStyle w:val="ft"/>
          <w:rFonts w:ascii="Arial" w:hAnsi="Arial" w:cs="Arial"/>
        </w:rPr>
        <w:t>iv. NSW</w:t>
      </w:r>
      <w:proofErr w:type="gramEnd"/>
      <w:r w:rsidRPr="00255ED9">
        <w:rPr>
          <w:rStyle w:val="ft"/>
          <w:rFonts w:ascii="Arial" w:hAnsi="Arial" w:cs="Arial"/>
        </w:rPr>
        <w:t xml:space="preserve"> Department of Environment and Co</w:t>
      </w:r>
      <w:r w:rsidR="00255ED9">
        <w:rPr>
          <w:rStyle w:val="ft"/>
          <w:rFonts w:ascii="Arial" w:hAnsi="Arial" w:cs="Arial"/>
        </w:rPr>
        <w:t xml:space="preserve">nservation, 1 September 2005,  </w:t>
      </w:r>
      <w:r w:rsidRPr="00255ED9">
        <w:rPr>
          <w:rStyle w:val="ft"/>
          <w:rFonts w:ascii="Arial" w:hAnsi="Arial" w:cs="Arial"/>
        </w:rPr>
        <w:t>http://www.threatenedspecies.environment.nsw.gov.au/tsprofile/profi</w:t>
      </w:r>
      <w:r w:rsidR="00255ED9">
        <w:rPr>
          <w:rStyle w:val="ft"/>
          <w:rFonts w:ascii="Arial" w:hAnsi="Arial" w:cs="Arial"/>
        </w:rPr>
        <w:t>le_data.aspx?id=10105&amp;cma=Namoi.</w:t>
      </w:r>
    </w:p>
    <w:p w:rsidR="00D40474" w:rsidRDefault="00D40474" w:rsidP="00E23684">
      <w:pPr>
        <w:pStyle w:val="Caption"/>
        <w:outlineLvl w:val="0"/>
      </w:pPr>
      <w:r>
        <w:br w:type="page"/>
      </w:r>
      <w:bookmarkStart w:id="196" w:name="_Toc314046081"/>
      <w:r w:rsidR="00632077">
        <w:lastRenderedPageBreak/>
        <w:t xml:space="preserve">Table </w:t>
      </w:r>
      <w:fldSimple w:instr=" SEQ Table \* ARABIC ">
        <w:r w:rsidR="00241E1F">
          <w:rPr>
            <w:noProof/>
          </w:rPr>
          <w:t>15</w:t>
        </w:r>
      </w:fldSimple>
      <w:r w:rsidR="00632077">
        <w:t>: Other s</w:t>
      </w:r>
      <w:r w:rsidR="00632077" w:rsidRPr="00AC5C9A">
        <w:t>pecie</w:t>
      </w:r>
      <w:r w:rsidR="00255ED9">
        <w:t>s of significance in the Namoi c</w:t>
      </w:r>
      <w:r w:rsidR="00632077" w:rsidRPr="00AC5C9A">
        <w:t>atchment</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8"/>
        <w:gridCol w:w="3986"/>
        <w:gridCol w:w="1401"/>
        <w:gridCol w:w="1310"/>
        <w:gridCol w:w="1857"/>
        <w:gridCol w:w="2732"/>
      </w:tblGrid>
      <w:tr w:rsidR="00D40474" w:rsidRPr="006A1785">
        <w:tc>
          <w:tcPr>
            <w:tcW w:w="0" w:type="auto"/>
            <w:gridSpan w:val="6"/>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Aquatic species</w:t>
            </w:r>
          </w:p>
        </w:tc>
      </w:tr>
      <w:tr w:rsidR="00D40474" w:rsidRPr="006A1785">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 xml:space="preserve">Common name </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Scientific name</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EPBC Act listing</w:t>
            </w:r>
          </w:p>
        </w:tc>
        <w:tc>
          <w:tcPr>
            <w:tcW w:w="0" w:type="auto"/>
            <w:gridSpan w:val="2"/>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NSW status</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Presence</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River snail</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r w:rsidRPr="004073DB">
              <w:rPr>
                <w:rFonts w:cs="Arial"/>
                <w:i/>
                <w:iCs/>
                <w:color w:val="222222"/>
                <w:sz w:val="20"/>
                <w:szCs w:val="20"/>
              </w:rPr>
              <w:t>Notopala sublineata</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Purple spotted gudgeon</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r w:rsidRPr="004073DB">
              <w:rPr>
                <w:rFonts w:cs="Arial"/>
                <w:i/>
                <w:iCs/>
                <w:color w:val="222222"/>
                <w:sz w:val="20"/>
                <w:szCs w:val="20"/>
              </w:rPr>
              <w:t>Mogurnda adspersa</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Silver perch</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r w:rsidRPr="004073DB">
              <w:rPr>
                <w:rFonts w:cs="Arial"/>
                <w:i/>
                <w:iCs/>
                <w:color w:val="222222"/>
                <w:sz w:val="20"/>
                <w:szCs w:val="20"/>
              </w:rPr>
              <w:t>Bidyanus bidyanus</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Olive perchlet</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r w:rsidRPr="004073DB">
              <w:rPr>
                <w:rFonts w:cs="Arial"/>
                <w:i/>
                <w:iCs/>
                <w:color w:val="222222"/>
                <w:sz w:val="20"/>
                <w:szCs w:val="20"/>
              </w:rPr>
              <w:t>Ambassis agassizii</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 xml:space="preserve">Endangered </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color w:val="222222"/>
                <w:sz w:val="20"/>
                <w:szCs w:val="20"/>
              </w:rPr>
              <w:t>Murray cod</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bookmarkStart w:id="197" w:name="top"/>
            <w:r w:rsidRPr="004073DB">
              <w:rPr>
                <w:rFonts w:cs="Arial"/>
                <w:i/>
                <w:iCs/>
                <w:color w:val="222222"/>
                <w:sz w:val="20"/>
                <w:szCs w:val="20"/>
              </w:rPr>
              <w:t>Maccullochella peelii peelii</w:t>
            </w:r>
            <w:bookmarkEnd w:id="197"/>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Vulnerable</w:t>
            </w: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sidRPr="004073DB">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Pr>
                <w:rFonts w:cs="Arial"/>
                <w:color w:val="222222"/>
                <w:sz w:val="20"/>
                <w:szCs w:val="20"/>
              </w:rPr>
              <w:t>Freshwater catfish</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i/>
                <w:iCs/>
                <w:color w:val="222222"/>
                <w:sz w:val="20"/>
                <w:szCs w:val="20"/>
              </w:rPr>
            </w:pPr>
            <w:r w:rsidRPr="00B975E2">
              <w:rPr>
                <w:rFonts w:cs="Arial"/>
                <w:i/>
                <w:iCs/>
                <w:color w:val="222222"/>
                <w:sz w:val="20"/>
                <w:szCs w:val="20"/>
              </w:rPr>
              <w:t>Tandanus tandanus</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Pr>
                <w:rFonts w:cs="Arial"/>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color w:val="222222"/>
                <w:sz w:val="20"/>
                <w:szCs w:val="20"/>
              </w:rPr>
            </w:pPr>
            <w:r>
              <w:rPr>
                <w:rFonts w:cs="Arial"/>
                <w:color w:val="222222"/>
                <w:sz w:val="20"/>
                <w:szCs w:val="20"/>
              </w:rPr>
              <w:t>Known</w:t>
            </w:r>
          </w:p>
        </w:tc>
      </w:tr>
      <w:tr w:rsidR="00D40474" w:rsidRPr="002F79B7">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i/>
                <w:iCs/>
                <w:color w:val="222222"/>
                <w:sz w:val="20"/>
                <w:szCs w:val="20"/>
              </w:rPr>
              <w:t>Aquatic ecological community in the natural drainage system of the lowland catchment of the Darling River</w:t>
            </w:r>
            <w:r>
              <w:rPr>
                <w:rFonts w:cs="Arial"/>
                <w:i/>
                <w:iCs/>
                <w:color w:val="222222"/>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before="100" w:beforeAutospacing="1" w:after="100" w:afterAutospacing="1"/>
              <w:rPr>
                <w:rFonts w:cs="Arial"/>
                <w:iCs/>
                <w:color w:val="222222"/>
                <w:sz w:val="20"/>
                <w:szCs w:val="20"/>
              </w:rPr>
            </w:pPr>
            <w:r w:rsidRPr="004073DB">
              <w:rPr>
                <w:rFonts w:cs="Arial"/>
                <w:color w:val="222222"/>
                <w:sz w:val="20"/>
                <w:szCs w:val="20"/>
              </w:rPr>
              <w:t>This community includes 21 native fish species and hundreds of native invertebrate species, many of which have not been comprehensively studied</w:t>
            </w:r>
            <w:r>
              <w:rPr>
                <w:rFonts w:cs="Arial"/>
                <w:color w:val="222222"/>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p>
        </w:tc>
        <w:tc>
          <w:tcPr>
            <w:tcW w:w="0" w:type="auto"/>
            <w:gridSpan w:val="2"/>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color w:val="222222"/>
                <w:sz w:val="20"/>
                <w:szCs w:val="20"/>
              </w:rPr>
              <w:t>Endangered ecological community</w:t>
            </w:r>
          </w:p>
        </w:tc>
        <w:tc>
          <w:tcPr>
            <w:tcW w:w="0" w:type="auto"/>
            <w:tcBorders>
              <w:top w:val="single" w:sz="4" w:space="0" w:color="auto"/>
              <w:left w:val="single" w:sz="4" w:space="0" w:color="auto"/>
              <w:bottom w:val="single" w:sz="4" w:space="0" w:color="auto"/>
              <w:right w:val="single" w:sz="4" w:space="0" w:color="auto"/>
            </w:tcBorders>
          </w:tcPr>
          <w:p w:rsidR="00D40474" w:rsidRPr="004073DB" w:rsidRDefault="00D40474" w:rsidP="00D40474">
            <w:pPr>
              <w:spacing w:after="100" w:afterAutospacing="1"/>
              <w:rPr>
                <w:rFonts w:cs="Arial"/>
                <w:sz w:val="20"/>
                <w:szCs w:val="20"/>
              </w:rPr>
            </w:pPr>
            <w:r w:rsidRPr="004073DB">
              <w:rPr>
                <w:rFonts w:cs="Arial"/>
                <w:color w:val="222222"/>
                <w:sz w:val="20"/>
                <w:szCs w:val="20"/>
              </w:rPr>
              <w:t>Known</w:t>
            </w:r>
          </w:p>
        </w:tc>
      </w:tr>
      <w:tr w:rsidR="00D40474" w:rsidRPr="006A1785">
        <w:trPr>
          <w:tblHeader/>
        </w:trPr>
        <w:tc>
          <w:tcPr>
            <w:tcW w:w="0" w:type="auto"/>
            <w:gridSpan w:val="6"/>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EF2D3F" w:rsidP="00EF2D3F">
            <w:pPr>
              <w:pStyle w:val="Heading2"/>
              <w:rPr>
                <w:rFonts w:cs="Arial"/>
                <w:bCs/>
                <w:sz w:val="20"/>
                <w:szCs w:val="22"/>
              </w:rPr>
            </w:pPr>
            <w:r>
              <w:rPr>
                <w:rFonts w:cs="Arial"/>
                <w:bCs/>
                <w:sz w:val="20"/>
                <w:szCs w:val="22"/>
              </w:rPr>
              <w:t>Non-aquatic</w:t>
            </w:r>
            <w:r w:rsidR="00D40474" w:rsidRPr="006A1785">
              <w:rPr>
                <w:rFonts w:cs="Arial"/>
                <w:bCs/>
                <w:sz w:val="20"/>
                <w:szCs w:val="22"/>
              </w:rPr>
              <w:t xml:space="preserve"> species</w:t>
            </w:r>
          </w:p>
        </w:tc>
      </w:tr>
      <w:tr w:rsidR="00D40474" w:rsidRPr="006A1785">
        <w:trPr>
          <w:tblHeader/>
        </w:trPr>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 xml:space="preserve">Common name </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Scientific name</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EPBC Act listing</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NSW status</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Wetland dependent</w:t>
            </w:r>
            <w:r w:rsidRPr="006A1785">
              <w:rPr>
                <w:rFonts w:ascii="Arial Bold" w:hAnsi="Arial Bold" w:cs="Arial"/>
                <w:bCs/>
                <w:sz w:val="20"/>
                <w:szCs w:val="22"/>
                <w:vertAlign w:val="superscript"/>
              </w:rPr>
              <w:t>v</w:t>
            </w:r>
          </w:p>
        </w:tc>
        <w:tc>
          <w:tcPr>
            <w:tcW w:w="0" w:type="auto"/>
            <w:tcBorders>
              <w:top w:val="single" w:sz="4" w:space="0" w:color="auto"/>
              <w:left w:val="single" w:sz="4" w:space="0" w:color="auto"/>
              <w:bottom w:val="single" w:sz="4" w:space="0" w:color="auto"/>
              <w:right w:val="single" w:sz="4" w:space="0" w:color="auto"/>
            </w:tcBorders>
            <w:shd w:val="clear" w:color="auto" w:fill="92CDDC"/>
          </w:tcPr>
          <w:p w:rsidR="00D40474" w:rsidRPr="006A1785" w:rsidRDefault="00D40474" w:rsidP="00D40474">
            <w:pPr>
              <w:pStyle w:val="Heading2"/>
              <w:rPr>
                <w:rFonts w:cs="Arial"/>
                <w:bCs/>
                <w:sz w:val="20"/>
                <w:szCs w:val="22"/>
              </w:rPr>
            </w:pPr>
            <w:r w:rsidRPr="006A1785">
              <w:rPr>
                <w:rFonts w:cs="Arial"/>
                <w:bCs/>
                <w:sz w:val="20"/>
                <w:szCs w:val="22"/>
              </w:rPr>
              <w:t>Presence</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 xml:space="preserve">Booroolong frog </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Litoria booroolongensis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Yes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Style w:val="Emphasis"/>
                <w:rFonts w:cs="Arial"/>
                <w:b w:val="0"/>
                <w:bCs/>
                <w:i w:val="0"/>
                <w:iCs/>
                <w:sz w:val="20"/>
                <w:szCs w:val="20"/>
              </w:rPr>
              <w:t xml:space="preserve">Known </w:t>
            </w:r>
            <w:r w:rsidRPr="00985AF9">
              <w:rPr>
                <w:rStyle w:val="Emphasis"/>
                <w:rFonts w:cs="Arial"/>
                <w:b w:val="0"/>
                <w:bCs/>
                <w:i w:val="0"/>
                <w:iCs/>
                <w:sz w:val="20"/>
                <w:szCs w:val="18"/>
              </w:rPr>
              <w:t>(outside where entitlements are held)</w:t>
            </w:r>
            <w:r>
              <w:rPr>
                <w:rStyle w:val="Emphasis"/>
                <w:rFonts w:cs="Arial"/>
                <w:b w:val="0"/>
                <w:bCs/>
                <w:i w:val="0"/>
                <w:iCs/>
                <w:sz w:val="20"/>
                <w:szCs w:val="18"/>
              </w:rPr>
              <w:t>.</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 xml:space="preserve">The Bell’s turtle </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Elseya belli</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Yes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4A1AEC">
            <w:pPr>
              <w:spacing w:after="100" w:afterAutospacing="1"/>
              <w:rPr>
                <w:rFonts w:cs="Arial"/>
                <w:sz w:val="20"/>
                <w:szCs w:val="20"/>
              </w:rPr>
            </w:pPr>
            <w:r w:rsidRPr="00985AF9">
              <w:rPr>
                <w:rFonts w:cs="Arial"/>
                <w:sz w:val="20"/>
                <w:szCs w:val="20"/>
              </w:rPr>
              <w:t xml:space="preserve">Known </w:t>
            </w:r>
            <w:r w:rsidRPr="00985AF9">
              <w:rPr>
                <w:rFonts w:cs="Arial"/>
                <w:sz w:val="20"/>
                <w:szCs w:val="18"/>
              </w:rPr>
              <w:t>(outside where the C</w:t>
            </w:r>
            <w:r w:rsidR="004A1AEC">
              <w:rPr>
                <w:rFonts w:cs="Arial"/>
                <w:sz w:val="20"/>
                <w:szCs w:val="18"/>
              </w:rPr>
              <w:t>ommonwealth</w:t>
            </w:r>
            <w:r w:rsidRPr="00985AF9">
              <w:rPr>
                <w:rFonts w:cs="Arial"/>
                <w:sz w:val="20"/>
                <w:szCs w:val="18"/>
              </w:rPr>
              <w:t xml:space="preserve"> has entitlements)</w:t>
            </w:r>
            <w:r>
              <w:rPr>
                <w:rFonts w:cs="Arial"/>
                <w:sz w:val="20"/>
                <w:szCs w:val="18"/>
              </w:rPr>
              <w:t>.</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Brush-tailed phascogale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Phascogale tapoatafa</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Often found around swamps.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Predicted</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Davies tree frog</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Litoria daviesae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Yes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4A1AEC">
            <w:pPr>
              <w:spacing w:after="100" w:afterAutospacing="1"/>
              <w:rPr>
                <w:rFonts w:cs="Arial"/>
                <w:sz w:val="20"/>
                <w:szCs w:val="20"/>
              </w:rPr>
            </w:pPr>
            <w:r w:rsidRPr="00985AF9">
              <w:rPr>
                <w:rFonts w:cs="Arial"/>
                <w:sz w:val="20"/>
                <w:szCs w:val="20"/>
              </w:rPr>
              <w:t xml:space="preserve">Known </w:t>
            </w:r>
            <w:r w:rsidRPr="00985AF9">
              <w:rPr>
                <w:rFonts w:cs="Arial"/>
                <w:sz w:val="20"/>
                <w:szCs w:val="18"/>
              </w:rPr>
              <w:t>(outside where the C</w:t>
            </w:r>
            <w:r w:rsidR="004A1AEC">
              <w:rPr>
                <w:rFonts w:cs="Arial"/>
                <w:sz w:val="20"/>
                <w:szCs w:val="18"/>
              </w:rPr>
              <w:t xml:space="preserve">ommonwealth </w:t>
            </w:r>
            <w:r w:rsidRPr="00985AF9">
              <w:rPr>
                <w:rFonts w:cs="Arial"/>
                <w:sz w:val="20"/>
                <w:szCs w:val="18"/>
              </w:rPr>
              <w:t>has entitlements</w:t>
            </w:r>
            <w:r>
              <w:rPr>
                <w:rFonts w:cs="Arial"/>
                <w:sz w:val="20"/>
                <w:szCs w:val="18"/>
              </w:rPr>
              <w:t>—</w:t>
            </w:r>
            <w:r w:rsidRPr="00985AF9">
              <w:rPr>
                <w:rStyle w:val="Emphasis"/>
                <w:rFonts w:cs="Arial"/>
                <w:b w:val="0"/>
                <w:bCs/>
                <w:i w:val="0"/>
                <w:iCs/>
                <w:sz w:val="20"/>
                <w:szCs w:val="18"/>
              </w:rPr>
              <w:t>Walcha Plateau)</w:t>
            </w:r>
            <w:r>
              <w:rPr>
                <w:rStyle w:val="Emphasis"/>
                <w:rFonts w:cs="Arial"/>
                <w:b w:val="0"/>
                <w:bCs/>
                <w:i w:val="0"/>
                <w:iCs/>
                <w:sz w:val="20"/>
                <w:szCs w:val="18"/>
              </w:rPr>
              <w:t>.</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Glandular frog</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i/>
                <w:sz w:val="20"/>
                <w:szCs w:val="20"/>
              </w:rPr>
              <w:t>Litoria subglandulosa</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color w:val="000000"/>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Yes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 xml:space="preserve">Known </w:t>
            </w:r>
            <w:r w:rsidR="004A1AEC">
              <w:rPr>
                <w:rFonts w:cs="Arial"/>
                <w:sz w:val="20"/>
                <w:szCs w:val="18"/>
              </w:rPr>
              <w:t xml:space="preserve">(outside where the </w:t>
            </w:r>
            <w:r w:rsidR="004A1AEC">
              <w:rPr>
                <w:rFonts w:cs="Arial"/>
                <w:sz w:val="20"/>
                <w:szCs w:val="18"/>
              </w:rPr>
              <w:lastRenderedPageBreak/>
              <w:t>Commonwealth</w:t>
            </w:r>
            <w:r w:rsidRPr="00985AF9">
              <w:rPr>
                <w:rFonts w:cs="Arial"/>
                <w:sz w:val="20"/>
                <w:szCs w:val="18"/>
              </w:rPr>
              <w:t xml:space="preserve"> has entitlements</w:t>
            </w:r>
            <w:r>
              <w:rPr>
                <w:rFonts w:cs="Arial"/>
                <w:sz w:val="20"/>
                <w:szCs w:val="18"/>
              </w:rPr>
              <w:t>—</w:t>
            </w:r>
            <w:r w:rsidRPr="00985AF9">
              <w:rPr>
                <w:rStyle w:val="Emphasis"/>
                <w:rFonts w:cs="Arial"/>
                <w:b w:val="0"/>
                <w:bCs/>
                <w:i w:val="0"/>
                <w:iCs/>
                <w:sz w:val="20"/>
                <w:szCs w:val="18"/>
              </w:rPr>
              <w:t>Walcha Plateau)</w:t>
            </w:r>
            <w:r>
              <w:rPr>
                <w:rStyle w:val="Emphasis"/>
                <w:rFonts w:cs="Arial"/>
                <w:b w:val="0"/>
                <w:bCs/>
                <w:i w:val="0"/>
                <w:iCs/>
                <w:sz w:val="20"/>
                <w:szCs w:val="18"/>
              </w:rPr>
              <w:t>.</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lastRenderedPageBreak/>
              <w:t>Greater broad-nosed bat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i/>
                <w:sz w:val="20"/>
                <w:szCs w:val="20"/>
              </w:rPr>
              <w:t>Scoteanax rueppellii</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Forages along rivers</w:t>
            </w:r>
            <w:r>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Five-clawed worm-skink</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i/>
                <w:sz w:val="20"/>
                <w:szCs w:val="20"/>
              </w:rPr>
              <w:t>Anomalopus mackayi</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Endangered</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No</w:t>
            </w:r>
            <w:r>
              <w:rPr>
                <w:rFonts w:cs="Arial"/>
                <w:sz w:val="20"/>
                <w:szCs w:val="20"/>
              </w:rPr>
              <w:t>—</w:t>
            </w:r>
            <w:r w:rsidRPr="00985AF9">
              <w:rPr>
                <w:rFonts w:cs="Arial"/>
                <w:sz w:val="20"/>
                <w:szCs w:val="20"/>
              </w:rPr>
              <w:t>inhabits damp places</w:t>
            </w:r>
            <w:r>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Pale-headed snake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Hoplocephalus bitorquatus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No</w:t>
            </w:r>
            <w:r>
              <w:rPr>
                <w:rFonts w:cs="Arial"/>
                <w:sz w:val="20"/>
                <w:szCs w:val="20"/>
              </w:rPr>
              <w:t>—</w:t>
            </w:r>
            <w:r w:rsidRPr="00985AF9">
              <w:rPr>
                <w:rFonts w:cs="Arial"/>
                <w:sz w:val="20"/>
                <w:szCs w:val="20"/>
              </w:rPr>
              <w:t>often found in streamside areas</w:t>
            </w:r>
            <w:r>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Sloane</w:t>
            </w:r>
            <w:r>
              <w:rPr>
                <w:rFonts w:cs="Arial"/>
                <w:sz w:val="20"/>
                <w:szCs w:val="20"/>
              </w:rPr>
              <w:t>’</w:t>
            </w:r>
            <w:r w:rsidRPr="00985AF9">
              <w:rPr>
                <w:rFonts w:cs="Arial"/>
                <w:sz w:val="20"/>
                <w:szCs w:val="20"/>
              </w:rPr>
              <w:t>s froglet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i/>
                <w:sz w:val="20"/>
                <w:szCs w:val="20"/>
              </w:rPr>
              <w:t>Crinia sloanei</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Yes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r w:rsidRPr="00985AF9">
              <w:rPr>
                <w:rFonts w:cs="Arial"/>
                <w:sz w:val="20"/>
                <w:szCs w:val="20"/>
                <w:vertAlign w:val="superscript"/>
              </w:rPr>
              <w:t>vi</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Squirrel glider</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i/>
                <w:sz w:val="20"/>
                <w:szCs w:val="20"/>
              </w:rPr>
              <w:t>Petaurus norfolcensis</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Unknown</w:t>
            </w:r>
            <w:r>
              <w:rPr>
                <w:rFonts w:cs="Arial"/>
                <w:sz w:val="20"/>
                <w:szCs w:val="20"/>
              </w:rPr>
              <w:t>–</w:t>
            </w:r>
            <w:r w:rsidRPr="00985AF9">
              <w:rPr>
                <w:rFonts w:cs="Arial"/>
                <w:sz w:val="20"/>
                <w:szCs w:val="20"/>
              </w:rPr>
              <w:t>utilises RRG forest as habitat</w:t>
            </w:r>
            <w:r>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p>
        </w:tc>
      </w:tr>
      <w:tr w:rsidR="00D40474" w:rsidRPr="00985AF9">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 xml:space="preserve">Stripe-faced </w:t>
            </w:r>
            <w:r>
              <w:rPr>
                <w:rFonts w:cs="Arial"/>
                <w:sz w:val="20"/>
                <w:szCs w:val="20"/>
              </w:rPr>
              <w:t>d</w:t>
            </w:r>
            <w:r w:rsidRPr="00985AF9">
              <w:rPr>
                <w:rFonts w:cs="Arial"/>
                <w:sz w:val="20"/>
                <w:szCs w:val="20"/>
              </w:rPr>
              <w:t>unnart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i/>
                <w:sz w:val="20"/>
                <w:szCs w:val="20"/>
              </w:rPr>
            </w:pPr>
            <w:r w:rsidRPr="00985AF9">
              <w:rPr>
                <w:rFonts w:cs="Arial"/>
                <w:i/>
                <w:sz w:val="20"/>
                <w:szCs w:val="20"/>
              </w:rPr>
              <w:t>Sminthopsis macroura</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Vulnerable</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Unknown</w:t>
            </w:r>
            <w:r>
              <w:rPr>
                <w:rFonts w:cs="Arial"/>
                <w:sz w:val="20"/>
                <w:szCs w:val="20"/>
              </w:rPr>
              <w:t>—</w:t>
            </w:r>
            <w:r w:rsidRPr="00985AF9">
              <w:rPr>
                <w:rFonts w:cs="Arial"/>
                <w:sz w:val="20"/>
                <w:szCs w:val="20"/>
              </w:rPr>
              <w:t>often found along drainage lines</w:t>
            </w:r>
            <w:r>
              <w:rPr>
                <w:rFonts w:cs="Arial"/>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40474" w:rsidRPr="00985AF9" w:rsidRDefault="00D40474" w:rsidP="00D40474">
            <w:pPr>
              <w:spacing w:after="100" w:afterAutospacing="1"/>
              <w:rPr>
                <w:rFonts w:cs="Arial"/>
                <w:sz w:val="20"/>
                <w:szCs w:val="20"/>
              </w:rPr>
            </w:pPr>
            <w:r w:rsidRPr="00985AF9">
              <w:rPr>
                <w:rFonts w:cs="Arial"/>
                <w:sz w:val="20"/>
                <w:szCs w:val="20"/>
              </w:rPr>
              <w:t>Known</w:t>
            </w:r>
          </w:p>
        </w:tc>
      </w:tr>
    </w:tbl>
    <w:p w:rsidR="00D40474" w:rsidRPr="00255ED9" w:rsidRDefault="00D40474" w:rsidP="00D40474">
      <w:pPr>
        <w:pStyle w:val="EndnoteText"/>
        <w:spacing w:after="40"/>
        <w:ind w:hanging="113"/>
        <w:rPr>
          <w:rStyle w:val="ft"/>
          <w:rFonts w:ascii="Arial" w:hAnsi="Arial" w:cs="Arial"/>
        </w:rPr>
      </w:pPr>
      <w:proofErr w:type="gramStart"/>
      <w:r w:rsidRPr="00255ED9">
        <w:rPr>
          <w:rStyle w:val="ft"/>
          <w:rFonts w:ascii="Arial" w:hAnsi="Arial" w:cs="Arial"/>
        </w:rPr>
        <w:t>v</w:t>
      </w:r>
      <w:proofErr w:type="gramEnd"/>
      <w:r w:rsidRPr="00255ED9">
        <w:rPr>
          <w:rStyle w:val="ft"/>
          <w:rFonts w:ascii="Arial" w:hAnsi="Arial" w:cs="Arial"/>
        </w:rPr>
        <w:t xml:space="preserve"> For EPBC-listed species, wetland dependency was determined using MDBA recommendations. For NSW-listed species this was determined from species information supplied by the NSW Department of Environment and C</w:t>
      </w:r>
      <w:r w:rsidR="00255ED9">
        <w:rPr>
          <w:rStyle w:val="ft"/>
          <w:rFonts w:ascii="Arial" w:hAnsi="Arial" w:cs="Arial"/>
        </w:rPr>
        <w:t xml:space="preserve">onservation, 1 September 2005, </w:t>
      </w:r>
      <w:r w:rsidRPr="00255ED9">
        <w:rPr>
          <w:rStyle w:val="ft"/>
          <w:rFonts w:ascii="Arial" w:hAnsi="Arial" w:cs="Arial"/>
        </w:rPr>
        <w:t>http://threatene</w:t>
      </w:r>
      <w:r w:rsidR="00255ED9">
        <w:rPr>
          <w:rStyle w:val="ft"/>
          <w:rFonts w:ascii="Arial" w:hAnsi="Arial" w:cs="Arial"/>
        </w:rPr>
        <w:t>dspecies.environment.nsw.gov.au</w:t>
      </w:r>
      <w:r w:rsidRPr="00255ED9">
        <w:rPr>
          <w:rStyle w:val="ft"/>
          <w:rFonts w:ascii="Arial" w:hAnsi="Arial" w:cs="Arial"/>
        </w:rPr>
        <w:t>.</w:t>
      </w:r>
    </w:p>
    <w:p w:rsidR="00D40474" w:rsidRPr="00255ED9" w:rsidRDefault="00D40474" w:rsidP="00D40474">
      <w:pPr>
        <w:pStyle w:val="EndnoteText"/>
        <w:spacing w:after="100" w:afterAutospacing="1"/>
        <w:ind w:left="-113"/>
        <w:rPr>
          <w:rStyle w:val="ft"/>
          <w:rFonts w:ascii="Arial" w:hAnsi="Arial" w:cs="Arial"/>
        </w:rPr>
      </w:pPr>
      <w:proofErr w:type="gramStart"/>
      <w:r w:rsidRPr="00255ED9">
        <w:rPr>
          <w:rStyle w:val="ft"/>
          <w:rFonts w:ascii="Arial" w:hAnsi="Arial" w:cs="Arial"/>
        </w:rPr>
        <w:t>vi</w:t>
      </w:r>
      <w:proofErr w:type="gramEnd"/>
      <w:r w:rsidRPr="00255ED9">
        <w:rPr>
          <w:rStyle w:val="ft"/>
          <w:rFonts w:ascii="Arial" w:hAnsi="Arial" w:cs="Arial"/>
        </w:rPr>
        <w:t xml:space="preserve"> This has been confirmed by Namoi CMA officers through email correspondence with Ms S Eagan, 9 July 2009.</w:t>
      </w:r>
    </w:p>
    <w:p w:rsidR="00D40474" w:rsidRDefault="00D40474" w:rsidP="00D40474">
      <w:pPr>
        <w:spacing w:after="100" w:afterAutospacing="1"/>
      </w:pPr>
    </w:p>
    <w:p w:rsidR="00D40474" w:rsidRPr="00C86DF8" w:rsidRDefault="00D40474" w:rsidP="00D40474">
      <w:pPr>
        <w:spacing w:after="100" w:afterAutospacing="1"/>
        <w:sectPr w:rsidR="00D40474" w:rsidRPr="00C86DF8" w:rsidSect="00D40474">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1800" w:right="1440" w:bottom="1800" w:left="1440" w:header="708" w:footer="708" w:gutter="0"/>
          <w:cols w:space="708"/>
          <w:docGrid w:linePitch="360"/>
        </w:sectPr>
      </w:pPr>
    </w:p>
    <w:p w:rsidR="00D40474" w:rsidRPr="00C86DF8" w:rsidRDefault="00D40474" w:rsidP="00D40474">
      <w:pPr>
        <w:pStyle w:val="StyleCEWH"/>
      </w:pPr>
      <w:bookmarkStart w:id="198" w:name="_Toc289699154"/>
      <w:bookmarkStart w:id="199" w:name="_Toc289699151"/>
      <w:r w:rsidRPr="00C86DF8">
        <w:lastRenderedPageBreak/>
        <w:t xml:space="preserve">Appendix </w:t>
      </w:r>
      <w:r>
        <w:t>3</w:t>
      </w:r>
      <w:r>
        <w:tab/>
      </w:r>
      <w:r w:rsidRPr="00C86DF8">
        <w:t xml:space="preserve">Namoi Asset/WMA </w:t>
      </w:r>
      <w:r>
        <w:t>d</w:t>
      </w:r>
      <w:r w:rsidRPr="00C86DF8">
        <w:t xml:space="preserve">etailed </w:t>
      </w:r>
      <w:r>
        <w:t>i</w:t>
      </w:r>
      <w:r w:rsidRPr="00C86DF8">
        <w:t xml:space="preserve">nformation for </w:t>
      </w:r>
      <w:r>
        <w:t>w</w:t>
      </w:r>
      <w:r w:rsidRPr="00C86DF8">
        <w:t xml:space="preserve">atering </w:t>
      </w:r>
      <w:r>
        <w:t>o</w:t>
      </w:r>
      <w:r w:rsidRPr="00C86DF8">
        <w:t>rders</w:t>
      </w:r>
    </w:p>
    <w:p w:rsidR="00D40474" w:rsidRDefault="00D40474" w:rsidP="00D40474">
      <w:pPr>
        <w:autoSpaceDE w:val="0"/>
        <w:autoSpaceDN w:val="0"/>
        <w:adjustRightInd w:val="0"/>
        <w:spacing w:after="100" w:afterAutospacing="1"/>
        <w:rPr>
          <w:color w:val="000000"/>
        </w:rPr>
      </w:pPr>
      <w:bookmarkStart w:id="200" w:name="_Toc281860701"/>
      <w:r w:rsidRPr="00C86DF8">
        <w:rPr>
          <w:color w:val="000000"/>
        </w:rPr>
        <w:t>Unlike large wetland complexes</w:t>
      </w:r>
      <w:r>
        <w:rPr>
          <w:color w:val="000000"/>
        </w:rPr>
        <w:t>,</w:t>
      </w:r>
      <w:r w:rsidRPr="00C86DF8">
        <w:rPr>
          <w:color w:val="000000"/>
        </w:rPr>
        <w:t xml:space="preserve"> such as those found in the Gwydir, Macquarie and Lachlan catchments where duration and total flow volumes over weeks or months are important</w:t>
      </w:r>
      <w:r>
        <w:rPr>
          <w:color w:val="000000"/>
        </w:rPr>
        <w:t>,</w:t>
      </w:r>
      <w:r w:rsidRPr="00C86DF8">
        <w:rPr>
          <w:color w:val="000000"/>
        </w:rPr>
        <w:t xml:space="preserve"> the Namoi water</w:t>
      </w:r>
      <w:r>
        <w:rPr>
          <w:color w:val="000000"/>
        </w:rPr>
        <w:t>-</w:t>
      </w:r>
      <w:r w:rsidRPr="00C86DF8">
        <w:rPr>
          <w:color w:val="000000"/>
        </w:rPr>
        <w:t>dependent ecosystems are largely driven by the daily (or even instantaneous) flows that link the benches, cutoff channels, anabranches and floodplains.</w:t>
      </w:r>
      <w:r>
        <w:rPr>
          <w:color w:val="000000"/>
        </w:rPr>
        <w:t xml:space="preserve"> </w:t>
      </w:r>
      <w:r w:rsidRPr="00C86DF8">
        <w:rPr>
          <w:color w:val="000000"/>
        </w:rPr>
        <w:t>The Namoi ecological assets are linked to reaches and are based on maintaining the processes for river health such as organic carbon transfer and nutrient cycling, as well as direct impact on vegetation condition and habitat availability.</w:t>
      </w:r>
    </w:p>
    <w:p w:rsidR="00D40474" w:rsidRDefault="00D40474" w:rsidP="00D40474">
      <w:pPr>
        <w:spacing w:after="100" w:afterAutospacing="1"/>
        <w:rPr>
          <w:rFonts w:cs="Arial"/>
          <w:color w:val="000000"/>
        </w:rPr>
      </w:pPr>
      <w:r w:rsidRPr="00C86DF8">
        <w:rPr>
          <w:rFonts w:cs="Arial"/>
          <w:color w:val="000000"/>
        </w:rPr>
        <w:t xml:space="preserve">The following information provides the source of the determination of the water orders in Table </w:t>
      </w:r>
      <w:r>
        <w:rPr>
          <w:rFonts w:cs="Arial"/>
          <w:color w:val="000000"/>
        </w:rPr>
        <w:t>11</w:t>
      </w:r>
      <w:r w:rsidRPr="00C86DF8">
        <w:rPr>
          <w:rFonts w:cs="Arial"/>
          <w:color w:val="000000"/>
        </w:rPr>
        <w:t xml:space="preserve">. </w:t>
      </w:r>
      <w:r w:rsidRPr="00822EEF">
        <w:rPr>
          <w:rFonts w:cs="Arial"/>
          <w:color w:val="000000"/>
        </w:rPr>
        <w:t>The River Style analysis</w:t>
      </w:r>
      <w:r>
        <w:rPr>
          <w:rFonts w:cs="Arial"/>
          <w:color w:val="000000"/>
        </w:rPr>
        <w:t>, which</w:t>
      </w:r>
      <w:r w:rsidRPr="00822EEF">
        <w:rPr>
          <w:rFonts w:cs="Arial"/>
          <w:color w:val="000000"/>
        </w:rPr>
        <w:t xml:space="preserve"> assessed around 10</w:t>
      </w:r>
      <w:r>
        <w:rPr>
          <w:rFonts w:cs="Arial"/>
          <w:color w:val="000000"/>
        </w:rPr>
        <w:t>,000</w:t>
      </w:r>
      <w:r w:rsidRPr="00822EEF">
        <w:rPr>
          <w:rFonts w:cs="Arial"/>
          <w:color w:val="000000"/>
        </w:rPr>
        <w:t xml:space="preserve"> kilometres of</w:t>
      </w:r>
      <w:r>
        <w:rPr>
          <w:rFonts w:cs="Arial"/>
          <w:color w:val="000000"/>
        </w:rPr>
        <w:t xml:space="preserve"> </w:t>
      </w:r>
      <w:r w:rsidRPr="00822EEF">
        <w:rPr>
          <w:rFonts w:cs="Arial"/>
          <w:color w:val="000000"/>
        </w:rPr>
        <w:t>stream</w:t>
      </w:r>
      <w:r>
        <w:rPr>
          <w:rFonts w:cs="Arial"/>
          <w:color w:val="000000"/>
        </w:rPr>
        <w:t>,</w:t>
      </w:r>
      <w:r w:rsidRPr="00822EEF">
        <w:rPr>
          <w:rFonts w:cs="Arial"/>
          <w:color w:val="000000"/>
        </w:rPr>
        <w:t xml:space="preserve"> </w:t>
      </w:r>
      <w:r>
        <w:rPr>
          <w:rFonts w:cs="Arial"/>
          <w:color w:val="000000"/>
        </w:rPr>
        <w:t>found</w:t>
      </w:r>
      <w:r w:rsidRPr="00822EEF">
        <w:rPr>
          <w:rFonts w:cs="Arial"/>
          <w:color w:val="000000"/>
        </w:rPr>
        <w:t xml:space="preserve"> 23 different </w:t>
      </w:r>
      <w:r>
        <w:rPr>
          <w:rFonts w:cs="Arial"/>
          <w:color w:val="000000"/>
        </w:rPr>
        <w:t>R</w:t>
      </w:r>
      <w:r w:rsidRPr="00822EEF">
        <w:rPr>
          <w:rFonts w:cs="Arial"/>
          <w:color w:val="000000"/>
        </w:rPr>
        <w:t xml:space="preserve">iver </w:t>
      </w:r>
      <w:r>
        <w:rPr>
          <w:rFonts w:cs="Arial"/>
          <w:color w:val="000000"/>
        </w:rPr>
        <w:t>S</w:t>
      </w:r>
      <w:r w:rsidRPr="00822EEF">
        <w:rPr>
          <w:rFonts w:cs="Arial"/>
          <w:color w:val="000000"/>
        </w:rPr>
        <w:t>tyles in the Namoi</w:t>
      </w:r>
      <w:r>
        <w:rPr>
          <w:rFonts w:cs="Arial"/>
          <w:color w:val="000000"/>
        </w:rPr>
        <w:t xml:space="preserve"> </w:t>
      </w:r>
      <w:r w:rsidRPr="00822EEF">
        <w:rPr>
          <w:rFonts w:cs="Arial"/>
          <w:color w:val="000000"/>
        </w:rPr>
        <w:t>catchment</w:t>
      </w:r>
      <w:r>
        <w:rPr>
          <w:rFonts w:cs="Arial"/>
          <w:color w:val="000000"/>
        </w:rPr>
        <w:t xml:space="preserve"> (Lampert &amp; Short 2004)</w:t>
      </w:r>
      <w:r w:rsidRPr="00822EEF">
        <w:rPr>
          <w:rFonts w:cs="Arial"/>
          <w:color w:val="000000"/>
        </w:rPr>
        <w:t>. These have been divided into four broad categories based on valley morphology</w:t>
      </w:r>
      <w:r>
        <w:rPr>
          <w:rFonts w:cs="Arial"/>
          <w:color w:val="000000"/>
        </w:rPr>
        <w:t xml:space="preserve"> including</w:t>
      </w:r>
      <w:r w:rsidRPr="00822EEF">
        <w:rPr>
          <w:rFonts w:cs="Arial"/>
          <w:color w:val="000000"/>
        </w:rPr>
        <w:t xml:space="preserve"> confined, partly-confined, laterally-unconfined and discontinuous.</w:t>
      </w:r>
      <w:r w:rsidRPr="00822EEF">
        <w:t xml:space="preserve"> </w:t>
      </w:r>
      <w:r>
        <w:rPr>
          <w:rFonts w:cs="Arial"/>
          <w:color w:val="000000"/>
        </w:rPr>
        <w:t>T</w:t>
      </w:r>
      <w:r w:rsidRPr="00822EEF">
        <w:rPr>
          <w:rFonts w:cs="Arial"/>
          <w:color w:val="000000"/>
        </w:rPr>
        <w:t>he determination of River Style and indicative condition of assessed streamlines in the</w:t>
      </w:r>
      <w:r>
        <w:rPr>
          <w:rFonts w:cs="Arial"/>
          <w:color w:val="000000"/>
        </w:rPr>
        <w:t xml:space="preserve"> </w:t>
      </w:r>
      <w:r w:rsidRPr="00822EEF">
        <w:rPr>
          <w:rFonts w:cs="Arial"/>
          <w:color w:val="000000"/>
        </w:rPr>
        <w:t xml:space="preserve">Namoi catchment </w:t>
      </w:r>
      <w:r>
        <w:rPr>
          <w:rFonts w:cs="Arial"/>
          <w:color w:val="000000"/>
        </w:rPr>
        <w:t xml:space="preserve">provided </w:t>
      </w:r>
      <w:r w:rsidRPr="00822EEF">
        <w:rPr>
          <w:rFonts w:cs="Arial"/>
          <w:color w:val="000000"/>
        </w:rPr>
        <w:t>a geomorphic basis for prioritising river conservation and</w:t>
      </w:r>
      <w:r>
        <w:rPr>
          <w:rFonts w:cs="Arial"/>
          <w:color w:val="000000"/>
        </w:rPr>
        <w:t xml:space="preserve"> </w:t>
      </w:r>
      <w:r w:rsidRPr="00822EEF">
        <w:rPr>
          <w:rFonts w:cs="Arial"/>
          <w:color w:val="000000"/>
        </w:rPr>
        <w:t>rehabilitation efforts</w:t>
      </w:r>
      <w:r>
        <w:rPr>
          <w:rFonts w:cs="Arial"/>
          <w:color w:val="000000"/>
        </w:rPr>
        <w:t xml:space="preserve"> (Lampert &amp; Short 2004).</w:t>
      </w:r>
    </w:p>
    <w:p w:rsidR="00D40474" w:rsidRPr="00C86DF8" w:rsidRDefault="00D40474" w:rsidP="00D40474">
      <w:pPr>
        <w:spacing w:after="100" w:afterAutospacing="1"/>
        <w:rPr>
          <w:rFonts w:cs="Arial"/>
          <w:color w:val="000000"/>
        </w:rPr>
      </w:pPr>
      <w:r>
        <w:rPr>
          <w:rFonts w:cs="Arial"/>
          <w:color w:val="000000"/>
        </w:rPr>
        <w:t>Other</w:t>
      </w:r>
      <w:r w:rsidRPr="00C86DF8">
        <w:rPr>
          <w:rFonts w:cs="Arial"/>
          <w:color w:val="000000"/>
        </w:rPr>
        <w:t xml:space="preserve"> information sources are cited and additional analyses undertaken by consultants.</w:t>
      </w:r>
    </w:p>
    <w:p w:rsidR="00D40474" w:rsidRPr="00C86DF8" w:rsidRDefault="00D40474" w:rsidP="00E23684">
      <w:pPr>
        <w:spacing w:after="100" w:afterAutospacing="1"/>
        <w:outlineLvl w:val="0"/>
        <w:rPr>
          <w:rFonts w:cs="Arial"/>
          <w:b/>
          <w:color w:val="000000"/>
        </w:rPr>
      </w:pPr>
      <w:r w:rsidRPr="00C86DF8">
        <w:rPr>
          <w:rFonts w:cs="Arial"/>
          <w:b/>
          <w:color w:val="000000"/>
        </w:rPr>
        <w:t>Asset</w:t>
      </w:r>
      <w:r>
        <w:rPr>
          <w:rFonts w:cs="Arial"/>
          <w:b/>
          <w:color w:val="000000"/>
        </w:rPr>
        <w:t>—</w:t>
      </w:r>
      <w:r w:rsidRPr="00C86DF8">
        <w:rPr>
          <w:rFonts w:cs="Arial"/>
          <w:b/>
          <w:color w:val="000000"/>
        </w:rPr>
        <w:t>Split Rock Dam to Keepit Dam</w:t>
      </w:r>
    </w:p>
    <w:p w:rsidR="00D40474" w:rsidRPr="00D941B9" w:rsidRDefault="00F3332E" w:rsidP="00D40474">
      <w:pPr>
        <w:pStyle w:val="Caption"/>
        <w:spacing w:after="100" w:afterAutospacing="1"/>
        <w:jc w:val="left"/>
        <w:rPr>
          <w:sz w:val="20"/>
          <w:szCs w:val="20"/>
        </w:rPr>
      </w:pPr>
      <w:bookmarkStart w:id="201" w:name="_Toc186103155"/>
      <w:r>
        <w:rPr>
          <w:noProof/>
          <w:lang w:eastAsia="en-AU"/>
        </w:rPr>
        <w:lastRenderedPageBreak/>
        <w:drawing>
          <wp:anchor distT="0" distB="0" distL="114300" distR="114300" simplePos="0" relativeHeight="251657728" behindDoc="0" locked="0" layoutInCell="1" allowOverlap="1">
            <wp:simplePos x="0" y="0"/>
            <wp:positionH relativeFrom="column">
              <wp:posOffset>-412115</wp:posOffset>
            </wp:positionH>
            <wp:positionV relativeFrom="paragraph">
              <wp:posOffset>-142875</wp:posOffset>
            </wp:positionV>
            <wp:extent cx="6810375" cy="4819650"/>
            <wp:effectExtent l="19050" t="0" r="9525" b="0"/>
            <wp:wrapSquare wrapText="bothSides"/>
            <wp:docPr id="29" name="Picture 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8"/>
                    <pic:cNvPicPr>
                      <a:picLocks noChangeAspect="1" noChangeArrowheads="1"/>
                    </pic:cNvPicPr>
                  </pic:nvPicPr>
                  <pic:blipFill>
                    <a:blip r:embed="rId149" cstate="screen"/>
                    <a:srcRect/>
                    <a:stretch>
                      <a:fillRect/>
                    </a:stretch>
                  </pic:blipFill>
                  <pic:spPr bwMode="auto">
                    <a:xfrm>
                      <a:off x="0" y="0"/>
                      <a:ext cx="6810375" cy="4819650"/>
                    </a:xfrm>
                    <a:prstGeom prst="rect">
                      <a:avLst/>
                    </a:prstGeom>
                    <a:noFill/>
                    <a:ln w="9525">
                      <a:noFill/>
                      <a:miter lim="800000"/>
                      <a:headEnd/>
                      <a:tailEnd/>
                    </a:ln>
                  </pic:spPr>
                </pic:pic>
              </a:graphicData>
            </a:graphic>
          </wp:anchor>
        </w:drawing>
      </w:r>
      <w:r w:rsidR="00733721" w:rsidRPr="00733721">
        <w:rPr>
          <w:sz w:val="20"/>
          <w:szCs w:val="20"/>
        </w:rPr>
        <w:t xml:space="preserve"> </w:t>
      </w:r>
      <w:r w:rsidR="00D40474" w:rsidRPr="00D941B9">
        <w:rPr>
          <w:sz w:val="20"/>
          <w:szCs w:val="20"/>
        </w:rPr>
        <w:t xml:space="preserve">Figure </w:t>
      </w:r>
      <w:r w:rsidR="00D40474" w:rsidRPr="00D941B9">
        <w:rPr>
          <w:sz w:val="20"/>
          <w:szCs w:val="20"/>
        </w:rPr>
        <w:fldChar w:fldCharType="begin"/>
      </w:r>
      <w:r w:rsidR="00D40474" w:rsidRPr="00D941B9">
        <w:rPr>
          <w:sz w:val="20"/>
          <w:szCs w:val="20"/>
        </w:rPr>
        <w:instrText xml:space="preserve"> SEQ Figure \* ARABIC </w:instrText>
      </w:r>
      <w:r w:rsidR="00D40474" w:rsidRPr="00D941B9">
        <w:rPr>
          <w:sz w:val="20"/>
          <w:szCs w:val="20"/>
        </w:rPr>
        <w:fldChar w:fldCharType="separate"/>
      </w:r>
      <w:r w:rsidR="00241E1F">
        <w:rPr>
          <w:noProof/>
          <w:sz w:val="20"/>
          <w:szCs w:val="20"/>
        </w:rPr>
        <w:t>8</w:t>
      </w:r>
      <w:r w:rsidR="00D40474" w:rsidRPr="00D941B9">
        <w:rPr>
          <w:sz w:val="20"/>
          <w:szCs w:val="20"/>
        </w:rPr>
        <w:fldChar w:fldCharType="end"/>
      </w:r>
      <w:r w:rsidR="00D40474">
        <w:rPr>
          <w:sz w:val="20"/>
          <w:szCs w:val="20"/>
        </w:rPr>
        <w:t>:</w:t>
      </w:r>
      <w:r w:rsidR="00D40474" w:rsidRPr="00D941B9">
        <w:rPr>
          <w:sz w:val="20"/>
          <w:szCs w:val="20"/>
        </w:rPr>
        <w:t xml:space="preserve"> Location of Split Rock Dam to Keepit Dam </w:t>
      </w:r>
      <w:proofErr w:type="gramStart"/>
      <w:r w:rsidR="00D40474" w:rsidRPr="00D941B9">
        <w:rPr>
          <w:sz w:val="20"/>
          <w:szCs w:val="20"/>
        </w:rPr>
        <w:t>reach</w:t>
      </w:r>
      <w:proofErr w:type="gramEnd"/>
      <w:r w:rsidR="00733721">
        <w:rPr>
          <w:sz w:val="20"/>
          <w:szCs w:val="20"/>
        </w:rPr>
        <w:t xml:space="preserve"> (</w:t>
      </w:r>
      <w:r w:rsidR="00D40474" w:rsidRPr="00E15009">
        <w:rPr>
          <w:sz w:val="20"/>
          <w:szCs w:val="20"/>
        </w:rPr>
        <w:t>DIPNR (2004) Barwon Region shapefiles</w:t>
      </w:r>
      <w:r w:rsidR="00D40474">
        <w:rPr>
          <w:sz w:val="20"/>
          <w:szCs w:val="20"/>
        </w:rPr>
        <w:t>)</w:t>
      </w:r>
      <w:bookmarkEnd w:id="201"/>
    </w:p>
    <w:p w:rsidR="00D40474" w:rsidRPr="00C86DF8" w:rsidRDefault="00D40474" w:rsidP="00D40474">
      <w:pPr>
        <w:numPr>
          <w:ilvl w:val="0"/>
          <w:numId w:val="22"/>
        </w:numPr>
        <w:spacing w:after="100" w:afterAutospacing="1"/>
        <w:rPr>
          <w:rFonts w:cs="Arial"/>
          <w:szCs w:val="20"/>
        </w:rPr>
      </w:pPr>
      <w:r>
        <w:rPr>
          <w:rFonts w:cs="Arial"/>
          <w:szCs w:val="20"/>
        </w:rPr>
        <w:t>Z</w:t>
      </w:r>
      <w:r w:rsidRPr="00C86DF8">
        <w:rPr>
          <w:rFonts w:cs="Arial"/>
          <w:szCs w:val="20"/>
        </w:rPr>
        <w:t>one (Thoms</w:t>
      </w:r>
      <w:r>
        <w:rPr>
          <w:rFonts w:cs="Arial"/>
          <w:szCs w:val="20"/>
        </w:rPr>
        <w:t xml:space="preserve"> 1998</w:t>
      </w:r>
      <w:r w:rsidRPr="00C86DF8">
        <w:rPr>
          <w:rFonts w:cs="Arial"/>
          <w:szCs w:val="20"/>
        </w:rPr>
        <w:t xml:space="preserve">): </w:t>
      </w:r>
      <w:r>
        <w:rPr>
          <w:rFonts w:cs="Arial"/>
          <w:szCs w:val="20"/>
        </w:rPr>
        <w:t>m</w:t>
      </w:r>
      <w:r w:rsidRPr="00C86DF8">
        <w:rPr>
          <w:rFonts w:cs="Arial"/>
          <w:szCs w:val="20"/>
        </w:rPr>
        <w:t>obile</w:t>
      </w:r>
      <w:r>
        <w:rPr>
          <w:rFonts w:cs="Arial"/>
          <w:szCs w:val="20"/>
        </w:rPr>
        <w:t>.</w:t>
      </w:r>
    </w:p>
    <w:p w:rsidR="00D40474" w:rsidRPr="00C86DF8" w:rsidRDefault="00D40474" w:rsidP="00D40474">
      <w:pPr>
        <w:numPr>
          <w:ilvl w:val="0"/>
          <w:numId w:val="22"/>
        </w:numPr>
        <w:spacing w:after="100" w:afterAutospacing="1"/>
        <w:rPr>
          <w:rFonts w:cs="Arial"/>
          <w:szCs w:val="20"/>
        </w:rPr>
      </w:pPr>
      <w:r w:rsidRPr="00C86DF8">
        <w:rPr>
          <w:rFonts w:cs="Arial"/>
          <w:szCs w:val="20"/>
        </w:rPr>
        <w:t>River</w:t>
      </w:r>
      <w:r>
        <w:rPr>
          <w:rFonts w:cs="Arial"/>
          <w:szCs w:val="20"/>
        </w:rPr>
        <w:t xml:space="preserve"> S</w:t>
      </w:r>
      <w:r w:rsidRPr="00C86DF8">
        <w:rPr>
          <w:rFonts w:cs="Arial"/>
          <w:szCs w:val="20"/>
        </w:rPr>
        <w:t xml:space="preserve">tyles (Lampert </w:t>
      </w:r>
      <w:r>
        <w:rPr>
          <w:rFonts w:cs="Arial"/>
          <w:szCs w:val="20"/>
        </w:rPr>
        <w:t>&amp;</w:t>
      </w:r>
      <w:r w:rsidRPr="00C86DF8">
        <w:rPr>
          <w:rFonts w:cs="Arial"/>
          <w:szCs w:val="20"/>
        </w:rPr>
        <w:t xml:space="preserve"> Short</w:t>
      </w:r>
      <w:r>
        <w:rPr>
          <w:rFonts w:cs="Arial"/>
          <w:szCs w:val="20"/>
        </w:rPr>
        <w:t xml:space="preserve"> 2004</w:t>
      </w:r>
      <w:r w:rsidRPr="00C86DF8">
        <w:rPr>
          <w:rFonts w:cs="Arial"/>
          <w:szCs w:val="20"/>
        </w:rPr>
        <w:t xml:space="preserve">): </w:t>
      </w:r>
      <w:r>
        <w:rPr>
          <w:rFonts w:cs="Arial"/>
          <w:szCs w:val="20"/>
        </w:rPr>
        <w:t>partly confined, b</w:t>
      </w:r>
      <w:r w:rsidRPr="00C86DF8">
        <w:rPr>
          <w:rFonts w:cs="Arial"/>
          <w:szCs w:val="20"/>
        </w:rPr>
        <w:t>edrock controlled, gravel</w:t>
      </w:r>
      <w:r>
        <w:rPr>
          <w:rFonts w:cs="Arial"/>
          <w:szCs w:val="20"/>
        </w:rPr>
        <w:t>.</w:t>
      </w:r>
    </w:p>
    <w:p w:rsidR="00D40474" w:rsidRPr="00C86DF8" w:rsidRDefault="00D40474" w:rsidP="00D40474">
      <w:pPr>
        <w:numPr>
          <w:ilvl w:val="0"/>
          <w:numId w:val="22"/>
        </w:numPr>
        <w:spacing w:after="100" w:afterAutospacing="1"/>
        <w:rPr>
          <w:rFonts w:cs="Arial"/>
          <w:szCs w:val="20"/>
        </w:rPr>
      </w:pPr>
      <w:r>
        <w:rPr>
          <w:rFonts w:cs="Arial"/>
          <w:szCs w:val="20"/>
        </w:rPr>
        <w:t>L</w:t>
      </w:r>
      <w:r w:rsidRPr="00C86DF8">
        <w:rPr>
          <w:rFonts w:cs="Arial"/>
          <w:szCs w:val="20"/>
        </w:rPr>
        <w:t>ength of main channel reach: 52.3 k</w:t>
      </w:r>
      <w:r>
        <w:rPr>
          <w:rFonts w:cs="Arial"/>
          <w:szCs w:val="20"/>
        </w:rPr>
        <w:t>ilo</w:t>
      </w:r>
      <w:r w:rsidRPr="00C86DF8">
        <w:rPr>
          <w:rFonts w:cs="Arial"/>
          <w:szCs w:val="20"/>
        </w:rPr>
        <w:t>m</w:t>
      </w:r>
      <w:r>
        <w:rPr>
          <w:rFonts w:cs="Arial"/>
          <w:szCs w:val="20"/>
        </w:rPr>
        <w:t>etres.</w:t>
      </w:r>
    </w:p>
    <w:p w:rsidR="00D40474" w:rsidRDefault="00D40474" w:rsidP="00E23684">
      <w:pPr>
        <w:spacing w:after="100" w:afterAutospacing="1"/>
        <w:outlineLvl w:val="0"/>
        <w:rPr>
          <w:rFonts w:cs="Arial"/>
          <w:szCs w:val="20"/>
          <w:u w:val="single"/>
        </w:rPr>
      </w:pPr>
      <w:r w:rsidRPr="001C2D4C">
        <w:rPr>
          <w:rFonts w:cs="Arial"/>
          <w:szCs w:val="20"/>
          <w:u w:val="single"/>
        </w:rPr>
        <w:t xml:space="preserve">Summary </w:t>
      </w:r>
      <w:r>
        <w:rPr>
          <w:rFonts w:cs="Arial"/>
          <w:szCs w:val="20"/>
          <w:u w:val="single"/>
        </w:rPr>
        <w:t>d</w:t>
      </w:r>
      <w:r w:rsidRPr="001C2D4C">
        <w:rPr>
          <w:rFonts w:cs="Arial"/>
          <w:szCs w:val="20"/>
          <w:u w:val="single"/>
        </w:rPr>
        <w:t>escription</w:t>
      </w:r>
    </w:p>
    <w:p w:rsidR="00D40474" w:rsidRDefault="00D40474" w:rsidP="00D40474">
      <w:pPr>
        <w:spacing w:after="100" w:afterAutospacing="1"/>
        <w:rPr>
          <w:rFonts w:cs="Arial"/>
          <w:szCs w:val="20"/>
        </w:rPr>
      </w:pPr>
      <w:r w:rsidRPr="00C45CCC">
        <w:rPr>
          <w:rFonts w:cs="Arial"/>
          <w:szCs w:val="20"/>
        </w:rPr>
        <w:t xml:space="preserve">The major water storages in the region include Keepit Dam on the Namoi River with a capacity </w:t>
      </w:r>
      <w:r>
        <w:rPr>
          <w:rFonts w:cs="Arial"/>
          <w:szCs w:val="20"/>
        </w:rPr>
        <w:t xml:space="preserve">of </w:t>
      </w:r>
      <w:r w:rsidRPr="00C45CCC">
        <w:rPr>
          <w:rFonts w:cs="Arial"/>
          <w:szCs w:val="20"/>
        </w:rPr>
        <w:t xml:space="preserve">425 </w:t>
      </w:r>
      <w:r>
        <w:rPr>
          <w:rFonts w:cs="Arial"/>
          <w:szCs w:val="20"/>
        </w:rPr>
        <w:t>gigalitres</w:t>
      </w:r>
      <w:r w:rsidRPr="00C45CCC">
        <w:rPr>
          <w:rFonts w:cs="Arial"/>
          <w:szCs w:val="20"/>
        </w:rPr>
        <w:t xml:space="preserve"> and the Split Rock Dam on the Manilla River, 28</w:t>
      </w:r>
      <w:r>
        <w:rPr>
          <w:rFonts w:cs="Arial"/>
          <w:szCs w:val="20"/>
        </w:rPr>
        <w:t xml:space="preserve"> </w:t>
      </w:r>
      <w:r w:rsidRPr="00C45CCC">
        <w:rPr>
          <w:rFonts w:cs="Arial"/>
          <w:szCs w:val="20"/>
        </w:rPr>
        <w:t>k</w:t>
      </w:r>
      <w:r>
        <w:rPr>
          <w:rFonts w:cs="Arial"/>
          <w:szCs w:val="20"/>
        </w:rPr>
        <w:t>ilo</w:t>
      </w:r>
      <w:r w:rsidRPr="00C45CCC">
        <w:rPr>
          <w:rFonts w:cs="Arial"/>
          <w:szCs w:val="20"/>
        </w:rPr>
        <w:t>m</w:t>
      </w:r>
      <w:r>
        <w:rPr>
          <w:rFonts w:cs="Arial"/>
          <w:szCs w:val="20"/>
        </w:rPr>
        <w:t>etres</w:t>
      </w:r>
      <w:r w:rsidRPr="00C45CCC">
        <w:rPr>
          <w:rFonts w:cs="Arial"/>
          <w:szCs w:val="20"/>
        </w:rPr>
        <w:t xml:space="preserve"> fr</w:t>
      </w:r>
      <w:r>
        <w:rPr>
          <w:rFonts w:cs="Arial"/>
          <w:szCs w:val="20"/>
        </w:rPr>
        <w:t>om</w:t>
      </w:r>
      <w:r w:rsidRPr="00C45CCC">
        <w:rPr>
          <w:rFonts w:cs="Arial"/>
          <w:szCs w:val="20"/>
        </w:rPr>
        <w:t xml:space="preserve"> the township of Manilla, with a capacity of 397 </w:t>
      </w:r>
      <w:r>
        <w:rPr>
          <w:rFonts w:cs="Arial"/>
          <w:szCs w:val="20"/>
        </w:rPr>
        <w:t>gigalitres</w:t>
      </w:r>
      <w:r w:rsidRPr="00C45CCC">
        <w:rPr>
          <w:rFonts w:cs="Arial"/>
          <w:szCs w:val="20"/>
        </w:rPr>
        <w:t xml:space="preserve">. Major irrigation development followed the completion of Keepit Dam on the Namoi River in 1961 and Split Rock Dam on the Manilla River in 1988. Split Rock Dam was designed to supply water for irrigation for licensees between Split Rock and Keepit Dam and to provide an augmentation supply to Keepit Dam during periods of drought. </w:t>
      </w:r>
      <w:r>
        <w:rPr>
          <w:rFonts w:cs="Arial"/>
          <w:szCs w:val="20"/>
        </w:rPr>
        <w:t>O</w:t>
      </w:r>
      <w:r w:rsidR="003C1AD8">
        <w:rPr>
          <w:rFonts w:cs="Arial"/>
          <w:szCs w:val="20"/>
        </w:rPr>
        <w:t>n the u</w:t>
      </w:r>
      <w:r w:rsidRPr="00C45CCC">
        <w:rPr>
          <w:rFonts w:cs="Arial"/>
          <w:szCs w:val="20"/>
        </w:rPr>
        <w:t>pper Namoi</w:t>
      </w:r>
      <w:r w:rsidR="003C1AD8">
        <w:rPr>
          <w:rFonts w:cs="Arial"/>
          <w:szCs w:val="20"/>
        </w:rPr>
        <w:t xml:space="preserve"> River</w:t>
      </w:r>
      <w:r>
        <w:rPr>
          <w:rFonts w:cs="Arial"/>
          <w:szCs w:val="20"/>
        </w:rPr>
        <w:t>,</w:t>
      </w:r>
      <w:r w:rsidRPr="00C45CCC">
        <w:rPr>
          <w:rFonts w:cs="Arial"/>
          <w:szCs w:val="20"/>
        </w:rPr>
        <w:t xml:space="preserve"> 9,724</w:t>
      </w:r>
      <w:r>
        <w:rPr>
          <w:rFonts w:cs="Arial"/>
          <w:szCs w:val="20"/>
        </w:rPr>
        <w:t xml:space="preserve"> megalitres </w:t>
      </w:r>
      <w:r w:rsidRPr="00C45CCC">
        <w:rPr>
          <w:rFonts w:cs="Arial"/>
          <w:szCs w:val="20"/>
        </w:rPr>
        <w:t xml:space="preserve">of entitlement is located between Split Rock and Keepit </w:t>
      </w:r>
      <w:r w:rsidR="00D63A5A">
        <w:rPr>
          <w:rFonts w:cs="Arial"/>
          <w:szCs w:val="20"/>
        </w:rPr>
        <w:t>D</w:t>
      </w:r>
      <w:r w:rsidRPr="00C45CCC">
        <w:rPr>
          <w:rFonts w:cs="Arial"/>
          <w:szCs w:val="20"/>
        </w:rPr>
        <w:t>ams.</w:t>
      </w:r>
    </w:p>
    <w:p w:rsidR="00D40474" w:rsidRDefault="00D40474" w:rsidP="00D40474">
      <w:pPr>
        <w:spacing w:after="100" w:afterAutospacing="1"/>
        <w:rPr>
          <w:rFonts w:cs="Arial"/>
          <w:szCs w:val="20"/>
        </w:rPr>
      </w:pPr>
      <w:r>
        <w:rPr>
          <w:rFonts w:cs="Arial"/>
          <w:szCs w:val="20"/>
        </w:rPr>
        <w:t>T</w:t>
      </w:r>
      <w:r w:rsidRPr="00C45CCC">
        <w:rPr>
          <w:rFonts w:cs="Arial"/>
          <w:szCs w:val="20"/>
        </w:rPr>
        <w:t>he Upper Namoi Regulated Water Source applies to the Manilla River downstream of Split Rock Dam and the Namoi River from the junction of the Manilla River downstream to Keepit Dam</w:t>
      </w:r>
      <w:r>
        <w:rPr>
          <w:rFonts w:cs="Arial"/>
          <w:szCs w:val="20"/>
        </w:rPr>
        <w:t xml:space="preserve"> (Figure</w:t>
      </w:r>
      <w:r w:rsidRPr="00C45CCC">
        <w:rPr>
          <w:rFonts w:cs="Arial"/>
          <w:szCs w:val="20"/>
        </w:rPr>
        <w:t xml:space="preserve"> </w:t>
      </w:r>
      <w:r>
        <w:rPr>
          <w:rFonts w:cs="Arial"/>
          <w:szCs w:val="20"/>
        </w:rPr>
        <w:t xml:space="preserve">8). </w:t>
      </w:r>
      <w:r w:rsidRPr="00C45CCC">
        <w:rPr>
          <w:rFonts w:cs="Arial"/>
          <w:szCs w:val="20"/>
        </w:rPr>
        <w:t xml:space="preserve">Annual surface water use is strongly influenced by the seasonal rainfall patterns which cause inflows into the Keepit and Split Rock </w:t>
      </w:r>
      <w:r w:rsidR="00D63A5A">
        <w:rPr>
          <w:rFonts w:cs="Arial"/>
          <w:szCs w:val="20"/>
        </w:rPr>
        <w:t>D</w:t>
      </w:r>
      <w:r w:rsidRPr="00C45CCC">
        <w:rPr>
          <w:rFonts w:cs="Arial"/>
          <w:szCs w:val="20"/>
        </w:rPr>
        <w:t xml:space="preserve">ams and the access by irrigators to supplementary water during periods of high river flow. Surface water diversions in 2000 for the combined Namoi and Peel </w:t>
      </w:r>
      <w:r w:rsidR="00D63A5A">
        <w:rPr>
          <w:rFonts w:cs="Arial"/>
          <w:szCs w:val="20"/>
        </w:rPr>
        <w:t>R</w:t>
      </w:r>
      <w:r w:rsidRPr="00C45CCC">
        <w:rPr>
          <w:rFonts w:cs="Arial"/>
          <w:szCs w:val="20"/>
        </w:rPr>
        <w:t xml:space="preserve">iver systems were </w:t>
      </w:r>
      <w:r w:rsidRPr="00C45CCC">
        <w:rPr>
          <w:rFonts w:cs="Arial"/>
          <w:szCs w:val="20"/>
        </w:rPr>
        <w:lastRenderedPageBreak/>
        <w:t>315</w:t>
      </w:r>
      <w:r>
        <w:rPr>
          <w:rFonts w:cs="Arial"/>
          <w:szCs w:val="20"/>
        </w:rPr>
        <w:t> gigalitres</w:t>
      </w:r>
      <w:r w:rsidRPr="00C45CCC">
        <w:rPr>
          <w:rFonts w:cs="Arial"/>
          <w:szCs w:val="20"/>
        </w:rPr>
        <w:t>, including an estimated 42</w:t>
      </w:r>
      <w:r>
        <w:rPr>
          <w:rFonts w:cs="Arial"/>
          <w:szCs w:val="20"/>
        </w:rPr>
        <w:t> gigalitres</w:t>
      </w:r>
      <w:r w:rsidRPr="00C45CCC">
        <w:rPr>
          <w:rFonts w:cs="Arial"/>
          <w:szCs w:val="20"/>
        </w:rPr>
        <w:t xml:space="preserve"> of use by unregulated stream licenses.</w:t>
      </w:r>
    </w:p>
    <w:p w:rsidR="00D40474" w:rsidRPr="00C45CCC" w:rsidRDefault="00D40474" w:rsidP="00D40474">
      <w:pPr>
        <w:spacing w:after="100" w:afterAutospacing="1"/>
        <w:rPr>
          <w:rFonts w:cs="Arial"/>
          <w:szCs w:val="20"/>
        </w:rPr>
      </w:pPr>
      <w:r w:rsidRPr="00C45CCC">
        <w:rPr>
          <w:rFonts w:cs="Arial"/>
          <w:szCs w:val="20"/>
        </w:rPr>
        <w:t>The Barwon Region Riverine Assessment Unit undertook macroinvertebrate sampling at a number of locations during the period leading up to the</w:t>
      </w:r>
      <w:r>
        <w:rPr>
          <w:rFonts w:cs="Arial"/>
          <w:szCs w:val="20"/>
        </w:rPr>
        <w:t xml:space="preserve"> </w:t>
      </w:r>
      <w:r w:rsidRPr="00C45CCC">
        <w:rPr>
          <w:rFonts w:cs="Arial"/>
          <w:szCs w:val="20"/>
        </w:rPr>
        <w:t>bulk water transfer trial between Split Rock and Keepit</w:t>
      </w:r>
      <w:r>
        <w:rPr>
          <w:rFonts w:cs="Arial"/>
          <w:szCs w:val="20"/>
        </w:rPr>
        <w:t xml:space="preserve"> </w:t>
      </w:r>
      <w:r w:rsidR="00D63A5A">
        <w:rPr>
          <w:rFonts w:cs="Arial"/>
          <w:szCs w:val="20"/>
        </w:rPr>
        <w:t>D</w:t>
      </w:r>
      <w:r>
        <w:rPr>
          <w:rFonts w:cs="Arial"/>
          <w:szCs w:val="20"/>
        </w:rPr>
        <w:t>ams</w:t>
      </w:r>
      <w:r w:rsidRPr="00C45CCC">
        <w:rPr>
          <w:rFonts w:cs="Arial"/>
          <w:szCs w:val="20"/>
        </w:rPr>
        <w:t>. The same sites were sampled again during the trial release and further sampling was undertaken during the subsequent spring/summer period.</w:t>
      </w:r>
    </w:p>
    <w:p w:rsidR="00D40474" w:rsidRDefault="00D40474" w:rsidP="00D40474">
      <w:pPr>
        <w:spacing w:after="100" w:afterAutospacing="1"/>
        <w:rPr>
          <w:rFonts w:cs="Arial"/>
          <w:szCs w:val="20"/>
        </w:rPr>
      </w:pPr>
      <w:r w:rsidRPr="00C45CCC">
        <w:rPr>
          <w:rFonts w:cs="Arial"/>
          <w:szCs w:val="20"/>
        </w:rPr>
        <w:t xml:space="preserve">Of particular concern was the potential impact of high flows of extended duration and magnitude on </w:t>
      </w:r>
      <w:r>
        <w:rPr>
          <w:rFonts w:cs="Arial"/>
          <w:szCs w:val="20"/>
        </w:rPr>
        <w:t>p</w:t>
      </w:r>
      <w:r w:rsidRPr="00C45CCC">
        <w:rPr>
          <w:rFonts w:cs="Arial"/>
          <w:szCs w:val="20"/>
        </w:rPr>
        <w:t>latypus (</w:t>
      </w:r>
      <w:r w:rsidRPr="00C45CCC">
        <w:rPr>
          <w:rFonts w:cs="Arial"/>
          <w:i/>
          <w:szCs w:val="20"/>
        </w:rPr>
        <w:t>Ornithorynchus anatinus</w:t>
      </w:r>
      <w:r w:rsidRPr="00C45CCC">
        <w:rPr>
          <w:rFonts w:cs="Arial"/>
          <w:szCs w:val="20"/>
        </w:rPr>
        <w:t>) which are known to inhabit the area.</w:t>
      </w:r>
      <w:r>
        <w:rPr>
          <w:rFonts w:cs="Arial"/>
          <w:szCs w:val="20"/>
        </w:rPr>
        <w:t xml:space="preserve"> </w:t>
      </w:r>
      <w:r w:rsidRPr="00C45CCC">
        <w:rPr>
          <w:rFonts w:cs="Arial"/>
          <w:szCs w:val="20"/>
        </w:rPr>
        <w:t>During their breeding season (September</w:t>
      </w:r>
      <w:r>
        <w:rPr>
          <w:rFonts w:cs="Arial"/>
          <w:szCs w:val="20"/>
        </w:rPr>
        <w:t>–</w:t>
      </w:r>
      <w:r w:rsidRPr="00C45CCC">
        <w:rPr>
          <w:rFonts w:cs="Arial"/>
          <w:szCs w:val="20"/>
        </w:rPr>
        <w:t xml:space="preserve">January) there is a potential for drowning either the eggs or hatchlings unable to escape burrows during periods of inundation from high flows. Although </w:t>
      </w:r>
      <w:proofErr w:type="gramStart"/>
      <w:r w:rsidRPr="00C45CCC">
        <w:rPr>
          <w:rFonts w:cs="Arial"/>
          <w:szCs w:val="20"/>
        </w:rPr>
        <w:t>platypus are</w:t>
      </w:r>
      <w:proofErr w:type="gramEnd"/>
      <w:r w:rsidRPr="00C45CCC">
        <w:rPr>
          <w:rFonts w:cs="Arial"/>
          <w:szCs w:val="20"/>
        </w:rPr>
        <w:t xml:space="preserve"> not generally considered an endangered species, there is a potential threat to their security at specific locations. The bulk water transfer trial and subsequent bulk transfer was initia</w:t>
      </w:r>
      <w:r>
        <w:rPr>
          <w:rFonts w:cs="Arial"/>
          <w:szCs w:val="20"/>
        </w:rPr>
        <w:t>t</w:t>
      </w:r>
      <w:r w:rsidRPr="00C45CCC">
        <w:rPr>
          <w:rFonts w:cs="Arial"/>
          <w:szCs w:val="20"/>
        </w:rPr>
        <w:t>ed as soon as possible prior to the pl</w:t>
      </w:r>
      <w:r>
        <w:rPr>
          <w:rFonts w:cs="Arial"/>
          <w:szCs w:val="20"/>
        </w:rPr>
        <w:t>a</w:t>
      </w:r>
      <w:r w:rsidRPr="00C45CCC">
        <w:rPr>
          <w:rFonts w:cs="Arial"/>
          <w:szCs w:val="20"/>
        </w:rPr>
        <w:t>typus breeding season to reduce the anticipated impacts on breeding pairs by ‘forcing’ them to adjust their brood burrows at a higher level in the riverbank thus reducing the possibility of drowning eggs or juvenile platypus during the high flow episode of the trial.</w:t>
      </w:r>
    </w:p>
    <w:p w:rsidR="00D40474" w:rsidRDefault="00D40474" w:rsidP="00D40474">
      <w:pPr>
        <w:spacing w:after="100" w:afterAutospacing="1"/>
        <w:rPr>
          <w:rFonts w:cs="Arial"/>
        </w:rPr>
      </w:pPr>
      <w:r>
        <w:rPr>
          <w:rFonts w:cs="Arial"/>
        </w:rPr>
        <w:t xml:space="preserve">Foster (2001) provided draft guidelines </w:t>
      </w:r>
      <w:r w:rsidRPr="00E04B44">
        <w:rPr>
          <w:rFonts w:cs="Arial"/>
        </w:rPr>
        <w:t xml:space="preserve">for transferring water between </w:t>
      </w:r>
      <w:r>
        <w:rPr>
          <w:rFonts w:cs="Arial"/>
        </w:rPr>
        <w:t xml:space="preserve">Split Rock and Keepit </w:t>
      </w:r>
      <w:r w:rsidR="00D63A5A">
        <w:rPr>
          <w:rFonts w:cs="Arial"/>
        </w:rPr>
        <w:t>D</w:t>
      </w:r>
      <w:r w:rsidRPr="00E04B44">
        <w:rPr>
          <w:rFonts w:cs="Arial"/>
        </w:rPr>
        <w:t xml:space="preserve">ams. </w:t>
      </w:r>
      <w:r>
        <w:rPr>
          <w:rFonts w:cs="Arial"/>
        </w:rPr>
        <w:t xml:space="preserve">The guidelines </w:t>
      </w:r>
      <w:r w:rsidRPr="00E04B44">
        <w:rPr>
          <w:rFonts w:cs="Arial"/>
        </w:rPr>
        <w:t xml:space="preserve">outlined </w:t>
      </w:r>
      <w:r>
        <w:rPr>
          <w:rFonts w:cs="Arial"/>
        </w:rPr>
        <w:t xml:space="preserve">transfer </w:t>
      </w:r>
      <w:r w:rsidRPr="00E04B44">
        <w:rPr>
          <w:rFonts w:cs="Arial"/>
        </w:rPr>
        <w:t>restrictions (i.e. river crossings, pumps and other infrastructure</w:t>
      </w:r>
      <w:r w:rsidR="00D63A5A">
        <w:rPr>
          <w:rFonts w:cs="Arial"/>
        </w:rPr>
        <w:t>)</w:t>
      </w:r>
      <w:r w:rsidRPr="00E04B44">
        <w:rPr>
          <w:rFonts w:cs="Arial"/>
        </w:rPr>
        <w:t xml:space="preserve"> as well as ecological</w:t>
      </w:r>
      <w:r w:rsidR="00D63A5A">
        <w:rPr>
          <w:rFonts w:cs="Arial"/>
        </w:rPr>
        <w:t xml:space="preserve"> restrictions (</w:t>
      </w:r>
      <w:r w:rsidRPr="00E04B44">
        <w:rPr>
          <w:rFonts w:cs="Arial"/>
        </w:rPr>
        <w:t>such as platypus requirements during breeding)</w:t>
      </w:r>
      <w:r w:rsidR="00D63A5A">
        <w:rPr>
          <w:rFonts w:cs="Arial"/>
        </w:rPr>
        <w:t>,</w:t>
      </w:r>
      <w:r w:rsidRPr="00E04B44">
        <w:rPr>
          <w:rFonts w:cs="Arial"/>
        </w:rPr>
        <w:t xml:space="preserve"> </w:t>
      </w:r>
      <w:r>
        <w:rPr>
          <w:rFonts w:cs="Arial"/>
        </w:rPr>
        <w:t>and provided</w:t>
      </w:r>
      <w:r w:rsidRPr="00E04B44">
        <w:rPr>
          <w:rFonts w:cs="Arial"/>
        </w:rPr>
        <w:t xml:space="preserve"> indicative volumes/hydrographs </w:t>
      </w:r>
      <w:r>
        <w:rPr>
          <w:rFonts w:cs="Arial"/>
        </w:rPr>
        <w:t>for</w:t>
      </w:r>
      <w:r w:rsidRPr="00E04B44">
        <w:rPr>
          <w:rFonts w:cs="Arial"/>
        </w:rPr>
        <w:t xml:space="preserve"> bench wetting, streambed scouring and </w:t>
      </w:r>
      <w:r>
        <w:rPr>
          <w:rFonts w:cs="Arial"/>
        </w:rPr>
        <w:t>t</w:t>
      </w:r>
      <w:r w:rsidR="00D63A5A">
        <w:rPr>
          <w:rFonts w:cs="Arial"/>
        </w:rPr>
        <w:t>he</w:t>
      </w:r>
      <w:r>
        <w:rPr>
          <w:rFonts w:cs="Arial"/>
        </w:rPr>
        <w:t xml:space="preserve"> </w:t>
      </w:r>
      <w:r w:rsidRPr="00E04B44">
        <w:rPr>
          <w:rFonts w:cs="Arial"/>
        </w:rPr>
        <w:t>prevent</w:t>
      </w:r>
      <w:r w:rsidR="00D63A5A">
        <w:rPr>
          <w:rFonts w:cs="Arial"/>
        </w:rPr>
        <w:t>ion of</w:t>
      </w:r>
      <w:r w:rsidRPr="00E04B44">
        <w:rPr>
          <w:rFonts w:cs="Arial"/>
        </w:rPr>
        <w:t xml:space="preserve"> streambank slumping.</w:t>
      </w:r>
    </w:p>
    <w:p w:rsidR="00D40474" w:rsidRPr="00C86DF8" w:rsidRDefault="00D40474" w:rsidP="00E23684">
      <w:pPr>
        <w:spacing w:after="100" w:afterAutospacing="1"/>
        <w:outlineLvl w:val="0"/>
        <w:rPr>
          <w:rFonts w:cs="Arial"/>
          <w:b/>
          <w:szCs w:val="20"/>
        </w:rPr>
      </w:pPr>
      <w:r w:rsidRPr="00C86DF8">
        <w:rPr>
          <w:rFonts w:cs="Arial"/>
          <w:b/>
          <w:szCs w:val="20"/>
        </w:rPr>
        <w:t xml:space="preserve">Water </w:t>
      </w:r>
      <w:r>
        <w:rPr>
          <w:rFonts w:cs="Arial"/>
          <w:b/>
          <w:szCs w:val="20"/>
        </w:rPr>
        <w:t>M</w:t>
      </w:r>
      <w:r w:rsidRPr="00C86DF8">
        <w:rPr>
          <w:rFonts w:cs="Arial"/>
          <w:b/>
          <w:szCs w:val="20"/>
        </w:rPr>
        <w:t xml:space="preserve">anagement </w:t>
      </w:r>
      <w:r>
        <w:rPr>
          <w:rFonts w:cs="Arial"/>
          <w:b/>
          <w:szCs w:val="20"/>
        </w:rPr>
        <w:t>A</w:t>
      </w:r>
      <w:r w:rsidRPr="00C86DF8">
        <w:rPr>
          <w:rFonts w:cs="Arial"/>
          <w:b/>
          <w:szCs w:val="20"/>
        </w:rPr>
        <w:t>reas</w:t>
      </w:r>
    </w:p>
    <w:p w:rsidR="00D40474" w:rsidRDefault="00D40474" w:rsidP="00C07BCD">
      <w:pPr>
        <w:pStyle w:val="ColorfulList-Accent11"/>
      </w:pPr>
      <w:r w:rsidRPr="00EA48E7">
        <w:t>River channel</w:t>
      </w:r>
    </w:p>
    <w:p w:rsidR="00D40474" w:rsidRDefault="00D40474" w:rsidP="00C07BCD">
      <w:pPr>
        <w:pStyle w:val="ColorfulList-Accent11"/>
      </w:pPr>
      <w:r>
        <w:t>R</w:t>
      </w:r>
      <w:r w:rsidRPr="00EA48E7">
        <w:t>iver banks</w:t>
      </w:r>
    </w:p>
    <w:p w:rsidR="00D40474" w:rsidRPr="00C86DF8" w:rsidRDefault="00D40474" w:rsidP="00E23684">
      <w:pPr>
        <w:pStyle w:val="Caption"/>
        <w:outlineLvl w:val="0"/>
      </w:pPr>
      <w:r>
        <w:br w:type="page"/>
      </w:r>
      <w:r w:rsidR="00F3332E">
        <w:rPr>
          <w:noProof/>
          <w:lang w:eastAsia="en-AU"/>
        </w:rPr>
        <w:lastRenderedPageBreak/>
        <w:drawing>
          <wp:anchor distT="0" distB="0" distL="114300" distR="114300" simplePos="0" relativeHeight="251658752" behindDoc="0" locked="0" layoutInCell="1" allowOverlap="1">
            <wp:simplePos x="0" y="0"/>
            <wp:positionH relativeFrom="column">
              <wp:posOffset>-412115</wp:posOffset>
            </wp:positionH>
            <wp:positionV relativeFrom="paragraph">
              <wp:posOffset>287655</wp:posOffset>
            </wp:positionV>
            <wp:extent cx="6715125" cy="4752340"/>
            <wp:effectExtent l="19050" t="0" r="9525" b="0"/>
            <wp:wrapSquare wrapText="bothSides"/>
            <wp:docPr id="28" name="Picture 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9"/>
                    <pic:cNvPicPr>
                      <a:picLocks noChangeAspect="1" noChangeArrowheads="1"/>
                    </pic:cNvPicPr>
                  </pic:nvPicPr>
                  <pic:blipFill>
                    <a:blip r:embed="rId150" cstate="screen"/>
                    <a:srcRect/>
                    <a:stretch>
                      <a:fillRect/>
                    </a:stretch>
                  </pic:blipFill>
                  <pic:spPr bwMode="auto">
                    <a:xfrm>
                      <a:off x="0" y="0"/>
                      <a:ext cx="6715125" cy="4752340"/>
                    </a:xfrm>
                    <a:prstGeom prst="rect">
                      <a:avLst/>
                    </a:prstGeom>
                    <a:noFill/>
                    <a:ln w="9525">
                      <a:noFill/>
                      <a:miter lim="800000"/>
                      <a:headEnd/>
                      <a:tailEnd/>
                    </a:ln>
                  </pic:spPr>
                </pic:pic>
              </a:graphicData>
            </a:graphic>
          </wp:anchor>
        </w:drawing>
      </w:r>
      <w:r w:rsidRPr="00C86DF8">
        <w:t>Asset</w:t>
      </w:r>
      <w:r>
        <w:t>—</w:t>
      </w:r>
      <w:r w:rsidRPr="00C86DF8">
        <w:t>Keepit Dam to Carroll</w:t>
      </w:r>
    </w:p>
    <w:p w:rsidR="00D40474" w:rsidRPr="00D941B9" w:rsidRDefault="00D40474" w:rsidP="00D40474">
      <w:pPr>
        <w:pStyle w:val="Caption"/>
        <w:spacing w:after="100" w:afterAutospacing="1"/>
        <w:jc w:val="left"/>
        <w:rPr>
          <w:sz w:val="20"/>
          <w:szCs w:val="20"/>
        </w:rPr>
      </w:pPr>
      <w:bookmarkStart w:id="202" w:name="_Toc186103156"/>
      <w:r w:rsidRPr="00D941B9">
        <w:rPr>
          <w:sz w:val="20"/>
          <w:szCs w:val="20"/>
        </w:rPr>
        <w:t xml:space="preserve">Figure </w:t>
      </w:r>
      <w:r w:rsidRPr="00D941B9">
        <w:rPr>
          <w:sz w:val="20"/>
          <w:szCs w:val="20"/>
        </w:rPr>
        <w:fldChar w:fldCharType="begin"/>
      </w:r>
      <w:r w:rsidRPr="00D941B9">
        <w:rPr>
          <w:sz w:val="20"/>
          <w:szCs w:val="20"/>
        </w:rPr>
        <w:instrText xml:space="preserve"> SEQ Figure \* ARABIC </w:instrText>
      </w:r>
      <w:r w:rsidRPr="00D941B9">
        <w:rPr>
          <w:sz w:val="20"/>
          <w:szCs w:val="20"/>
        </w:rPr>
        <w:fldChar w:fldCharType="separate"/>
      </w:r>
      <w:r w:rsidR="00241E1F">
        <w:rPr>
          <w:noProof/>
          <w:sz w:val="20"/>
          <w:szCs w:val="20"/>
        </w:rPr>
        <w:t>9</w:t>
      </w:r>
      <w:r w:rsidRPr="00D941B9">
        <w:rPr>
          <w:sz w:val="20"/>
          <w:szCs w:val="20"/>
        </w:rPr>
        <w:fldChar w:fldCharType="end"/>
      </w:r>
      <w:r>
        <w:rPr>
          <w:sz w:val="20"/>
          <w:szCs w:val="20"/>
        </w:rPr>
        <w:t>:</w:t>
      </w:r>
      <w:r w:rsidRPr="00D941B9">
        <w:rPr>
          <w:sz w:val="20"/>
          <w:szCs w:val="20"/>
        </w:rPr>
        <w:t xml:space="preserve"> Location of Keepit Dam to Carroll </w:t>
      </w:r>
      <w:proofErr w:type="gramStart"/>
      <w:r w:rsidRPr="00D941B9">
        <w:rPr>
          <w:sz w:val="20"/>
          <w:szCs w:val="20"/>
        </w:rPr>
        <w:t>reach</w:t>
      </w:r>
      <w:proofErr w:type="gramEnd"/>
      <w:r w:rsidR="00733721">
        <w:rPr>
          <w:sz w:val="20"/>
          <w:szCs w:val="20"/>
        </w:rPr>
        <w:t xml:space="preserve"> (</w:t>
      </w:r>
      <w:r w:rsidRPr="00E15009">
        <w:rPr>
          <w:sz w:val="20"/>
          <w:szCs w:val="20"/>
        </w:rPr>
        <w:t>DIPNR (2004) Barwon Region shapefiles</w:t>
      </w:r>
      <w:r>
        <w:rPr>
          <w:sz w:val="20"/>
          <w:szCs w:val="20"/>
        </w:rPr>
        <w:t>)</w:t>
      </w:r>
      <w:bookmarkEnd w:id="202"/>
    </w:p>
    <w:p w:rsidR="00D40474" w:rsidRPr="00C86DF8" w:rsidRDefault="00D40474" w:rsidP="00D40474">
      <w:pPr>
        <w:numPr>
          <w:ilvl w:val="0"/>
          <w:numId w:val="23"/>
        </w:numPr>
        <w:spacing w:after="100" w:afterAutospacing="1"/>
        <w:rPr>
          <w:rFonts w:cs="Arial"/>
          <w:szCs w:val="20"/>
        </w:rPr>
      </w:pPr>
      <w:r>
        <w:rPr>
          <w:rFonts w:cs="Arial"/>
          <w:szCs w:val="20"/>
        </w:rPr>
        <w:t>Z</w:t>
      </w:r>
      <w:r w:rsidRPr="00C86DF8">
        <w:rPr>
          <w:rFonts w:cs="Arial"/>
          <w:szCs w:val="20"/>
        </w:rPr>
        <w:t>one (Thoms</w:t>
      </w:r>
      <w:r>
        <w:rPr>
          <w:rFonts w:cs="Arial"/>
          <w:szCs w:val="20"/>
        </w:rPr>
        <w:t xml:space="preserve"> 1998): m</w:t>
      </w:r>
      <w:r w:rsidRPr="00C86DF8">
        <w:rPr>
          <w:rFonts w:cs="Arial"/>
          <w:szCs w:val="20"/>
        </w:rPr>
        <w:t>obile</w:t>
      </w:r>
      <w:r>
        <w:rPr>
          <w:rFonts w:cs="Arial"/>
          <w:szCs w:val="20"/>
        </w:rPr>
        <w:t>.</w:t>
      </w:r>
    </w:p>
    <w:p w:rsidR="00D40474" w:rsidRPr="00C86DF8" w:rsidRDefault="00D40474" w:rsidP="00D40474">
      <w:pPr>
        <w:numPr>
          <w:ilvl w:val="0"/>
          <w:numId w:val="23"/>
        </w:numPr>
        <w:spacing w:after="100" w:afterAutospacing="1"/>
        <w:rPr>
          <w:rFonts w:cs="Arial"/>
          <w:szCs w:val="20"/>
        </w:rPr>
      </w:pPr>
      <w:r w:rsidRPr="00C86DF8">
        <w:rPr>
          <w:rFonts w:cs="Arial"/>
          <w:szCs w:val="20"/>
        </w:rPr>
        <w:t>River</w:t>
      </w:r>
      <w:r>
        <w:rPr>
          <w:rFonts w:cs="Arial"/>
          <w:szCs w:val="20"/>
        </w:rPr>
        <w:t xml:space="preserve"> S</w:t>
      </w:r>
      <w:r w:rsidRPr="00C86DF8">
        <w:rPr>
          <w:rFonts w:cs="Arial"/>
          <w:szCs w:val="20"/>
        </w:rPr>
        <w:t xml:space="preserve">tyles (Lampert </w:t>
      </w:r>
      <w:r>
        <w:rPr>
          <w:rFonts w:cs="Arial"/>
          <w:szCs w:val="20"/>
        </w:rPr>
        <w:t>&amp;</w:t>
      </w:r>
      <w:r w:rsidRPr="00C86DF8">
        <w:rPr>
          <w:rFonts w:cs="Arial"/>
          <w:szCs w:val="20"/>
        </w:rPr>
        <w:t xml:space="preserve"> Short</w:t>
      </w:r>
      <w:r>
        <w:rPr>
          <w:rFonts w:cs="Arial"/>
          <w:szCs w:val="20"/>
        </w:rPr>
        <w:t xml:space="preserve"> 2004</w:t>
      </w:r>
      <w:r w:rsidRPr="00C86DF8">
        <w:rPr>
          <w:rFonts w:cs="Arial"/>
          <w:szCs w:val="20"/>
        </w:rPr>
        <w:t xml:space="preserve">): </w:t>
      </w:r>
      <w:r>
        <w:rPr>
          <w:rFonts w:cs="Arial"/>
          <w:szCs w:val="20"/>
        </w:rPr>
        <w:t>partly confined, b</w:t>
      </w:r>
      <w:r w:rsidRPr="00C86DF8">
        <w:rPr>
          <w:rFonts w:cs="Arial"/>
          <w:szCs w:val="20"/>
        </w:rPr>
        <w:t>edrock controlled, gravel</w:t>
      </w:r>
      <w:r>
        <w:rPr>
          <w:rFonts w:cs="Arial"/>
          <w:szCs w:val="20"/>
        </w:rPr>
        <w:t>.</w:t>
      </w:r>
    </w:p>
    <w:p w:rsidR="00D40474" w:rsidRPr="00C86DF8" w:rsidRDefault="00D40474" w:rsidP="00D40474">
      <w:pPr>
        <w:numPr>
          <w:ilvl w:val="0"/>
          <w:numId w:val="23"/>
        </w:numPr>
        <w:spacing w:after="100" w:afterAutospacing="1"/>
        <w:rPr>
          <w:rFonts w:cs="Arial"/>
          <w:szCs w:val="20"/>
        </w:rPr>
      </w:pPr>
      <w:r>
        <w:rPr>
          <w:rFonts w:cs="Arial"/>
          <w:szCs w:val="20"/>
        </w:rPr>
        <w:t>C</w:t>
      </w:r>
      <w:r w:rsidRPr="00C86DF8">
        <w:rPr>
          <w:rFonts w:cs="Arial"/>
          <w:szCs w:val="20"/>
        </w:rPr>
        <w:t xml:space="preserve">ondition (Lampert </w:t>
      </w:r>
      <w:r>
        <w:rPr>
          <w:rFonts w:cs="Arial"/>
          <w:szCs w:val="20"/>
        </w:rPr>
        <w:t>&amp;</w:t>
      </w:r>
      <w:r w:rsidRPr="00C86DF8">
        <w:rPr>
          <w:rFonts w:cs="Arial"/>
          <w:szCs w:val="20"/>
        </w:rPr>
        <w:t xml:space="preserve"> Short</w:t>
      </w:r>
      <w:r>
        <w:rPr>
          <w:rFonts w:cs="Arial"/>
          <w:szCs w:val="20"/>
        </w:rPr>
        <w:t xml:space="preserve"> 2004</w:t>
      </w:r>
      <w:r w:rsidRPr="00C86DF8">
        <w:rPr>
          <w:rFonts w:cs="Arial"/>
          <w:szCs w:val="20"/>
        </w:rPr>
        <w:t xml:space="preserve">): </w:t>
      </w:r>
      <w:r>
        <w:rPr>
          <w:rFonts w:cs="Arial"/>
          <w:szCs w:val="20"/>
        </w:rPr>
        <w:t>m</w:t>
      </w:r>
      <w:r w:rsidRPr="00C86DF8">
        <w:rPr>
          <w:rFonts w:cs="Arial"/>
          <w:szCs w:val="20"/>
        </w:rPr>
        <w:t>oderate</w:t>
      </w:r>
    </w:p>
    <w:p w:rsidR="00D40474" w:rsidRDefault="00D40474" w:rsidP="00D40474">
      <w:pPr>
        <w:numPr>
          <w:ilvl w:val="0"/>
          <w:numId w:val="23"/>
        </w:numPr>
        <w:spacing w:after="100" w:afterAutospacing="1"/>
        <w:rPr>
          <w:rFonts w:cs="Arial"/>
          <w:szCs w:val="20"/>
        </w:rPr>
      </w:pPr>
      <w:r>
        <w:rPr>
          <w:rFonts w:cs="Arial"/>
          <w:szCs w:val="20"/>
        </w:rPr>
        <w:t>L</w:t>
      </w:r>
      <w:r w:rsidRPr="00C86DF8">
        <w:rPr>
          <w:rFonts w:cs="Arial"/>
          <w:szCs w:val="20"/>
        </w:rPr>
        <w:t>ength of main channel reach: 28.7 k</w:t>
      </w:r>
      <w:r>
        <w:rPr>
          <w:rFonts w:cs="Arial"/>
          <w:szCs w:val="20"/>
        </w:rPr>
        <w:t>ilo</w:t>
      </w:r>
      <w:r w:rsidRPr="00C86DF8">
        <w:rPr>
          <w:rFonts w:cs="Arial"/>
          <w:szCs w:val="20"/>
        </w:rPr>
        <w:t>m</w:t>
      </w:r>
      <w:r>
        <w:rPr>
          <w:rFonts w:cs="Arial"/>
          <w:szCs w:val="20"/>
        </w:rPr>
        <w:t>etres.</w:t>
      </w:r>
    </w:p>
    <w:p w:rsidR="00D40474" w:rsidRPr="00C45CCC" w:rsidRDefault="00D40474" w:rsidP="00E23684">
      <w:pPr>
        <w:spacing w:after="100" w:afterAutospacing="1"/>
        <w:outlineLvl w:val="0"/>
        <w:rPr>
          <w:rFonts w:cs="Arial"/>
          <w:szCs w:val="20"/>
          <w:u w:val="single"/>
        </w:rPr>
      </w:pPr>
      <w:r w:rsidRPr="00C45CCC">
        <w:rPr>
          <w:rFonts w:cs="Arial"/>
          <w:szCs w:val="20"/>
          <w:u w:val="single"/>
        </w:rPr>
        <w:t xml:space="preserve">Summary </w:t>
      </w:r>
      <w:r>
        <w:rPr>
          <w:rFonts w:cs="Arial"/>
          <w:szCs w:val="20"/>
          <w:u w:val="single"/>
        </w:rPr>
        <w:t>d</w:t>
      </w:r>
      <w:r w:rsidRPr="00C45CCC">
        <w:rPr>
          <w:rFonts w:cs="Arial"/>
          <w:szCs w:val="20"/>
          <w:u w:val="single"/>
        </w:rPr>
        <w:t>escription</w:t>
      </w:r>
    </w:p>
    <w:p w:rsidR="00D40474" w:rsidRDefault="00D40474" w:rsidP="00D40474">
      <w:pPr>
        <w:spacing w:after="100" w:afterAutospacing="1"/>
        <w:rPr>
          <w:rFonts w:cs="Arial"/>
          <w:szCs w:val="20"/>
        </w:rPr>
      </w:pPr>
      <w:r w:rsidRPr="00000524">
        <w:rPr>
          <w:rFonts w:cs="Arial"/>
          <w:szCs w:val="20"/>
        </w:rPr>
        <w:t>Keepit Dam is situated approximately 60 kilometres west of Tamworth and 40 k</w:t>
      </w:r>
      <w:r>
        <w:rPr>
          <w:rFonts w:cs="Arial"/>
          <w:szCs w:val="20"/>
        </w:rPr>
        <w:t>ilometres</w:t>
      </w:r>
      <w:r w:rsidRPr="00000524">
        <w:rPr>
          <w:rFonts w:cs="Arial"/>
          <w:szCs w:val="20"/>
        </w:rPr>
        <w:t xml:space="preserve"> north</w:t>
      </w:r>
      <w:r>
        <w:rPr>
          <w:rFonts w:cs="Arial"/>
          <w:szCs w:val="20"/>
        </w:rPr>
        <w:t>-</w:t>
      </w:r>
      <w:r w:rsidRPr="00000524">
        <w:rPr>
          <w:rFonts w:cs="Arial"/>
          <w:szCs w:val="20"/>
        </w:rPr>
        <w:t>east of Gunnedah</w:t>
      </w:r>
      <w:r>
        <w:rPr>
          <w:rFonts w:cs="Arial"/>
          <w:szCs w:val="20"/>
        </w:rPr>
        <w:t xml:space="preserve"> </w:t>
      </w:r>
      <w:r w:rsidRPr="00000524">
        <w:rPr>
          <w:rFonts w:cs="Arial"/>
          <w:szCs w:val="20"/>
        </w:rPr>
        <w:t>on the Namoi River</w:t>
      </w:r>
      <w:r>
        <w:rPr>
          <w:rFonts w:cs="Arial"/>
          <w:szCs w:val="20"/>
        </w:rPr>
        <w:t xml:space="preserve"> (Figure 9)</w:t>
      </w:r>
      <w:r w:rsidRPr="00000524">
        <w:rPr>
          <w:rFonts w:cs="Arial"/>
          <w:szCs w:val="20"/>
        </w:rPr>
        <w:t xml:space="preserve">. </w:t>
      </w:r>
      <w:r>
        <w:rPr>
          <w:rFonts w:cs="Arial"/>
          <w:szCs w:val="20"/>
        </w:rPr>
        <w:t xml:space="preserve">The catchment area for the dam is 41,350 square kilometres and it </w:t>
      </w:r>
      <w:r w:rsidRPr="00000524">
        <w:rPr>
          <w:rFonts w:cs="Arial"/>
          <w:szCs w:val="20"/>
        </w:rPr>
        <w:t>provide</w:t>
      </w:r>
      <w:r>
        <w:rPr>
          <w:rFonts w:cs="Arial"/>
          <w:szCs w:val="20"/>
        </w:rPr>
        <w:t>s</w:t>
      </w:r>
      <w:r w:rsidRPr="00000524">
        <w:rPr>
          <w:rFonts w:cs="Arial"/>
          <w:szCs w:val="20"/>
        </w:rPr>
        <w:t xml:space="preserve"> a reliable water source for downstream irrigators, industry and towns.</w:t>
      </w:r>
    </w:p>
    <w:p w:rsidR="00D40474" w:rsidRDefault="00D40474" w:rsidP="00D40474">
      <w:pPr>
        <w:spacing w:after="100" w:afterAutospacing="1"/>
        <w:rPr>
          <w:rFonts w:cs="Arial"/>
          <w:szCs w:val="20"/>
        </w:rPr>
      </w:pPr>
      <w:r w:rsidRPr="00734344">
        <w:rPr>
          <w:rFonts w:cs="Arial"/>
          <w:szCs w:val="20"/>
        </w:rPr>
        <w:t>Keepit Dam has a capacity of 423</w:t>
      </w:r>
      <w:r>
        <w:rPr>
          <w:rFonts w:cs="Arial"/>
          <w:szCs w:val="20"/>
        </w:rPr>
        <w:t>,</w:t>
      </w:r>
      <w:r w:rsidRPr="00734344">
        <w:rPr>
          <w:rFonts w:cs="Arial"/>
          <w:szCs w:val="20"/>
        </w:rPr>
        <w:t>000</w:t>
      </w:r>
      <w:r>
        <w:rPr>
          <w:rFonts w:cs="Arial"/>
          <w:szCs w:val="20"/>
        </w:rPr>
        <w:t> megalitres,</w:t>
      </w:r>
      <w:r w:rsidRPr="00734344">
        <w:rPr>
          <w:rFonts w:cs="Arial"/>
          <w:szCs w:val="20"/>
        </w:rPr>
        <w:t xml:space="preserve"> a maximum depth of 40</w:t>
      </w:r>
      <w:r>
        <w:rPr>
          <w:rFonts w:cs="Arial"/>
          <w:szCs w:val="20"/>
        </w:rPr>
        <w:t> </w:t>
      </w:r>
      <w:r w:rsidRPr="00734344">
        <w:rPr>
          <w:rFonts w:cs="Arial"/>
          <w:szCs w:val="20"/>
        </w:rPr>
        <w:t>m</w:t>
      </w:r>
      <w:r>
        <w:rPr>
          <w:rFonts w:cs="Arial"/>
          <w:szCs w:val="20"/>
        </w:rPr>
        <w:t>etres</w:t>
      </w:r>
      <w:r w:rsidRPr="00734344">
        <w:rPr>
          <w:rFonts w:cs="Arial"/>
          <w:szCs w:val="20"/>
        </w:rPr>
        <w:t xml:space="preserve">, </w:t>
      </w:r>
      <w:proofErr w:type="gramStart"/>
      <w:r w:rsidRPr="00734344">
        <w:rPr>
          <w:rFonts w:cs="Arial"/>
          <w:szCs w:val="20"/>
        </w:rPr>
        <w:t>a</w:t>
      </w:r>
      <w:proofErr w:type="gramEnd"/>
      <w:r w:rsidRPr="00734344">
        <w:rPr>
          <w:rFonts w:cs="Arial"/>
          <w:szCs w:val="20"/>
        </w:rPr>
        <w:t xml:space="preserve"> mean depth of 9.6</w:t>
      </w:r>
      <w:r>
        <w:rPr>
          <w:rFonts w:cs="Arial"/>
          <w:szCs w:val="20"/>
        </w:rPr>
        <w:t> </w:t>
      </w:r>
      <w:r w:rsidRPr="00734344">
        <w:rPr>
          <w:rFonts w:cs="Arial"/>
          <w:szCs w:val="20"/>
        </w:rPr>
        <w:t>m</w:t>
      </w:r>
      <w:r>
        <w:rPr>
          <w:rFonts w:cs="Arial"/>
          <w:szCs w:val="20"/>
        </w:rPr>
        <w:t>etres</w:t>
      </w:r>
      <w:r w:rsidRPr="00734344">
        <w:rPr>
          <w:rFonts w:cs="Arial"/>
          <w:szCs w:val="20"/>
        </w:rPr>
        <w:t xml:space="preserve"> and covers an area</w:t>
      </w:r>
      <w:r>
        <w:rPr>
          <w:rFonts w:cs="Arial"/>
          <w:szCs w:val="20"/>
        </w:rPr>
        <w:t xml:space="preserve"> </w:t>
      </w:r>
      <w:r w:rsidRPr="00734344">
        <w:rPr>
          <w:rFonts w:cs="Arial"/>
          <w:szCs w:val="20"/>
        </w:rPr>
        <w:t xml:space="preserve">of 44 </w:t>
      </w:r>
      <w:r>
        <w:rPr>
          <w:rFonts w:cs="Arial"/>
          <w:szCs w:val="20"/>
        </w:rPr>
        <w:t>square kilometres</w:t>
      </w:r>
      <w:r w:rsidRPr="00734344">
        <w:rPr>
          <w:rFonts w:cs="Arial"/>
          <w:szCs w:val="20"/>
        </w:rPr>
        <w:t xml:space="preserve"> (Preece 2004). Completed in 1960, the dam was built to regulate</w:t>
      </w:r>
      <w:r>
        <w:rPr>
          <w:rFonts w:cs="Arial"/>
          <w:szCs w:val="20"/>
        </w:rPr>
        <w:t xml:space="preserve"> </w:t>
      </w:r>
      <w:r w:rsidRPr="00734344">
        <w:rPr>
          <w:rFonts w:cs="Arial"/>
          <w:szCs w:val="20"/>
        </w:rPr>
        <w:t>flow for irrigated crop production (principally cotton) in the Namoi River. Regulated discharges are made via</w:t>
      </w:r>
      <w:r>
        <w:rPr>
          <w:rFonts w:cs="Arial"/>
          <w:szCs w:val="20"/>
        </w:rPr>
        <w:t xml:space="preserve"> </w:t>
      </w:r>
      <w:r w:rsidRPr="00734344">
        <w:rPr>
          <w:rFonts w:cs="Arial"/>
          <w:szCs w:val="20"/>
        </w:rPr>
        <w:t>a f</w:t>
      </w:r>
      <w:r>
        <w:rPr>
          <w:rFonts w:cs="Arial"/>
          <w:szCs w:val="20"/>
        </w:rPr>
        <w:t xml:space="preserve">ixed </w:t>
      </w:r>
      <w:r w:rsidRPr="00734344">
        <w:rPr>
          <w:rFonts w:cs="Arial"/>
          <w:szCs w:val="20"/>
        </w:rPr>
        <w:t>l</w:t>
      </w:r>
      <w:r>
        <w:rPr>
          <w:rFonts w:cs="Arial"/>
          <w:szCs w:val="20"/>
        </w:rPr>
        <w:t xml:space="preserve">evel </w:t>
      </w:r>
      <w:r w:rsidRPr="00734344">
        <w:rPr>
          <w:rFonts w:cs="Arial"/>
          <w:szCs w:val="20"/>
        </w:rPr>
        <w:t>o</w:t>
      </w:r>
      <w:r>
        <w:rPr>
          <w:rFonts w:cs="Arial"/>
          <w:szCs w:val="20"/>
        </w:rPr>
        <w:t>ff-take</w:t>
      </w:r>
      <w:r w:rsidRPr="00734344">
        <w:rPr>
          <w:rFonts w:cs="Arial"/>
          <w:szCs w:val="20"/>
        </w:rPr>
        <w:t xml:space="preserve"> structure positioned approximately 24</w:t>
      </w:r>
      <w:r>
        <w:rPr>
          <w:rFonts w:cs="Arial"/>
          <w:szCs w:val="20"/>
        </w:rPr>
        <w:t> </w:t>
      </w:r>
      <w:r w:rsidRPr="00734344">
        <w:rPr>
          <w:rFonts w:cs="Arial"/>
          <w:szCs w:val="20"/>
        </w:rPr>
        <w:t>m</w:t>
      </w:r>
      <w:r>
        <w:rPr>
          <w:rFonts w:cs="Arial"/>
          <w:szCs w:val="20"/>
        </w:rPr>
        <w:t>etres</w:t>
      </w:r>
      <w:r w:rsidRPr="00734344">
        <w:rPr>
          <w:rFonts w:cs="Arial"/>
          <w:szCs w:val="20"/>
        </w:rPr>
        <w:t xml:space="preserve"> below full supply level (Preece 2004). </w:t>
      </w:r>
      <w:r w:rsidRPr="00000524">
        <w:rPr>
          <w:rFonts w:cs="Arial"/>
          <w:szCs w:val="20"/>
        </w:rPr>
        <w:t>The Keepit Dam Upgrade incorporates two measures to improve</w:t>
      </w:r>
      <w:r>
        <w:rPr>
          <w:rFonts w:cs="Arial"/>
          <w:szCs w:val="20"/>
        </w:rPr>
        <w:t xml:space="preserve"> </w:t>
      </w:r>
      <w:r w:rsidRPr="00000524">
        <w:rPr>
          <w:rFonts w:cs="Arial"/>
          <w:szCs w:val="20"/>
        </w:rPr>
        <w:t xml:space="preserve">downstream environmental conditions—a multi-level </w:t>
      </w:r>
      <w:r>
        <w:rPr>
          <w:rFonts w:cs="Arial"/>
          <w:szCs w:val="20"/>
        </w:rPr>
        <w:t>off-take</w:t>
      </w:r>
      <w:r w:rsidRPr="00000524">
        <w:rPr>
          <w:rFonts w:cs="Arial"/>
          <w:szCs w:val="20"/>
        </w:rPr>
        <w:t xml:space="preserve"> and a fishway.</w:t>
      </w:r>
    </w:p>
    <w:p w:rsidR="00D40474" w:rsidRDefault="00D40474" w:rsidP="00D40474">
      <w:pPr>
        <w:spacing w:after="100" w:afterAutospacing="1"/>
        <w:rPr>
          <w:rFonts w:cs="Arial"/>
          <w:szCs w:val="20"/>
        </w:rPr>
      </w:pPr>
      <w:r w:rsidRPr="00734344">
        <w:rPr>
          <w:rFonts w:cs="Arial"/>
          <w:szCs w:val="20"/>
        </w:rPr>
        <w:lastRenderedPageBreak/>
        <w:t>The largest discharges</w:t>
      </w:r>
      <w:r>
        <w:rPr>
          <w:rFonts w:cs="Arial"/>
          <w:szCs w:val="20"/>
        </w:rPr>
        <w:t xml:space="preserve"> </w:t>
      </w:r>
      <w:r w:rsidRPr="00734344">
        <w:rPr>
          <w:rFonts w:cs="Arial"/>
          <w:szCs w:val="20"/>
        </w:rPr>
        <w:t xml:space="preserve">from the dam coincide with peak irrigator demand and occur from December to February (Preece </w:t>
      </w:r>
      <w:r>
        <w:rPr>
          <w:rFonts w:cs="Arial"/>
          <w:szCs w:val="20"/>
        </w:rPr>
        <w:t>&amp;</w:t>
      </w:r>
      <w:r w:rsidRPr="00734344">
        <w:rPr>
          <w:rFonts w:cs="Arial"/>
          <w:szCs w:val="20"/>
        </w:rPr>
        <w:t xml:space="preserve"> Jones</w:t>
      </w:r>
      <w:r>
        <w:rPr>
          <w:rFonts w:cs="Arial"/>
          <w:szCs w:val="20"/>
        </w:rPr>
        <w:t xml:space="preserve"> </w:t>
      </w:r>
      <w:r w:rsidRPr="00734344">
        <w:rPr>
          <w:rFonts w:cs="Arial"/>
          <w:szCs w:val="20"/>
        </w:rPr>
        <w:t>2002</w:t>
      </w:r>
      <w:r>
        <w:rPr>
          <w:rFonts w:cs="Arial"/>
          <w:szCs w:val="20"/>
        </w:rPr>
        <w:t>, Boys et al. 2009</w:t>
      </w:r>
      <w:r w:rsidRPr="00734344">
        <w:rPr>
          <w:rFonts w:cs="Arial"/>
          <w:szCs w:val="20"/>
        </w:rPr>
        <w:t>). Median January discharge during the peak irrigation period is approximately 2</w:t>
      </w:r>
      <w:r>
        <w:rPr>
          <w:rFonts w:cs="Arial"/>
          <w:szCs w:val="20"/>
        </w:rPr>
        <w:t>,</w:t>
      </w:r>
      <w:r w:rsidRPr="00734344">
        <w:rPr>
          <w:rFonts w:cs="Arial"/>
          <w:szCs w:val="20"/>
        </w:rPr>
        <w:t>000</w:t>
      </w:r>
      <w:r>
        <w:rPr>
          <w:rFonts w:cs="Arial"/>
          <w:szCs w:val="20"/>
        </w:rPr>
        <w:t> ML/d</w:t>
      </w:r>
      <w:r w:rsidR="00D63A5A">
        <w:rPr>
          <w:rFonts w:cs="Arial"/>
          <w:szCs w:val="20"/>
        </w:rPr>
        <w:t>,</w:t>
      </w:r>
      <w:r w:rsidRPr="00734344">
        <w:rPr>
          <w:rFonts w:cs="Arial"/>
          <w:szCs w:val="20"/>
        </w:rPr>
        <w:t xml:space="preserve"> and</w:t>
      </w:r>
      <w:r>
        <w:rPr>
          <w:rFonts w:cs="Arial"/>
          <w:szCs w:val="20"/>
        </w:rPr>
        <w:t xml:space="preserve"> </w:t>
      </w:r>
      <w:r w:rsidRPr="00734344">
        <w:rPr>
          <w:rFonts w:cs="Arial"/>
          <w:szCs w:val="20"/>
        </w:rPr>
        <w:t xml:space="preserve">outside the irrigation period </w:t>
      </w:r>
      <w:r>
        <w:rPr>
          <w:rFonts w:cs="Arial"/>
          <w:szCs w:val="20"/>
        </w:rPr>
        <w:t>minimum flows approximate 10 ML/d</w:t>
      </w:r>
      <w:r w:rsidRPr="00734344">
        <w:rPr>
          <w:rFonts w:cs="Arial"/>
          <w:szCs w:val="20"/>
        </w:rPr>
        <w:t>. The current belief is that during the peak irrigation season a 5</w:t>
      </w:r>
      <w:r>
        <w:rPr>
          <w:rFonts w:cs="Arial"/>
          <w:szCs w:val="20"/>
        </w:rPr>
        <w:t xml:space="preserve"> </w:t>
      </w:r>
      <w:r w:rsidRPr="00734344">
        <w:rPr>
          <w:rFonts w:cs="Arial"/>
          <w:szCs w:val="20"/>
        </w:rPr>
        <w:t>°C depression in river temperature</w:t>
      </w:r>
      <w:r>
        <w:rPr>
          <w:rFonts w:cs="Arial"/>
          <w:szCs w:val="20"/>
        </w:rPr>
        <w:t xml:space="preserve"> </w:t>
      </w:r>
      <w:r w:rsidRPr="00734344">
        <w:rPr>
          <w:rFonts w:cs="Arial"/>
          <w:szCs w:val="20"/>
        </w:rPr>
        <w:t>occurs 2 k</w:t>
      </w:r>
      <w:r>
        <w:rPr>
          <w:rFonts w:cs="Arial"/>
          <w:szCs w:val="20"/>
        </w:rPr>
        <w:t>ilo</w:t>
      </w:r>
      <w:r w:rsidRPr="00734344">
        <w:rPr>
          <w:rFonts w:cs="Arial"/>
          <w:szCs w:val="20"/>
        </w:rPr>
        <w:t>m</w:t>
      </w:r>
      <w:r>
        <w:rPr>
          <w:rFonts w:cs="Arial"/>
          <w:szCs w:val="20"/>
        </w:rPr>
        <w:t>etres</w:t>
      </w:r>
      <w:r w:rsidRPr="00734344">
        <w:rPr>
          <w:rFonts w:cs="Arial"/>
          <w:szCs w:val="20"/>
        </w:rPr>
        <w:t xml:space="preserve"> downstream of Keepit Dam, with the impact being largely eliminated by 40 k</w:t>
      </w:r>
      <w:r>
        <w:rPr>
          <w:rFonts w:cs="Arial"/>
          <w:szCs w:val="20"/>
        </w:rPr>
        <w:t>ilometres</w:t>
      </w:r>
      <w:r w:rsidRPr="00734344">
        <w:rPr>
          <w:rFonts w:cs="Arial"/>
          <w:szCs w:val="20"/>
        </w:rPr>
        <w:t xml:space="preserve"> downstream</w:t>
      </w:r>
      <w:r>
        <w:rPr>
          <w:rFonts w:cs="Arial"/>
          <w:szCs w:val="20"/>
        </w:rPr>
        <w:t xml:space="preserve"> </w:t>
      </w:r>
      <w:r w:rsidRPr="00734344">
        <w:rPr>
          <w:rFonts w:cs="Arial"/>
          <w:szCs w:val="20"/>
        </w:rPr>
        <w:t xml:space="preserve">(Preece </w:t>
      </w:r>
      <w:r>
        <w:rPr>
          <w:rFonts w:cs="Arial"/>
          <w:szCs w:val="20"/>
        </w:rPr>
        <w:t>&amp;</w:t>
      </w:r>
      <w:r w:rsidRPr="00734344">
        <w:rPr>
          <w:rFonts w:cs="Arial"/>
          <w:szCs w:val="20"/>
        </w:rPr>
        <w:t xml:space="preserve"> Jones 2002).</w:t>
      </w:r>
    </w:p>
    <w:p w:rsidR="00D40474" w:rsidRDefault="00D40474" w:rsidP="00D40474">
      <w:pPr>
        <w:spacing w:after="100" w:afterAutospacing="1"/>
        <w:rPr>
          <w:rFonts w:cs="Arial"/>
          <w:szCs w:val="20"/>
        </w:rPr>
      </w:pPr>
      <w:r w:rsidRPr="00B7326F">
        <w:rPr>
          <w:rFonts w:cs="Arial"/>
          <w:szCs w:val="20"/>
        </w:rPr>
        <w:t>Temperature suppression downstream of Keepit Dam is observed from September to March and the largest</w:t>
      </w:r>
      <w:r>
        <w:rPr>
          <w:rFonts w:cs="Arial"/>
          <w:szCs w:val="20"/>
        </w:rPr>
        <w:t xml:space="preserve"> </w:t>
      </w:r>
      <w:r w:rsidRPr="00B7326F">
        <w:rPr>
          <w:rFonts w:cs="Arial"/>
          <w:szCs w:val="20"/>
        </w:rPr>
        <w:t>differences between upstream and downstream temperatures are observed between October and January</w:t>
      </w:r>
      <w:r>
        <w:rPr>
          <w:rFonts w:cs="Arial"/>
          <w:szCs w:val="20"/>
        </w:rPr>
        <w:t xml:space="preserve"> </w:t>
      </w:r>
      <w:r w:rsidRPr="00B7326F">
        <w:rPr>
          <w:rFonts w:cs="Arial"/>
          <w:szCs w:val="20"/>
        </w:rPr>
        <w:t xml:space="preserve">(Preece </w:t>
      </w:r>
      <w:r>
        <w:rPr>
          <w:rFonts w:cs="Arial"/>
          <w:szCs w:val="20"/>
        </w:rPr>
        <w:t>&amp;</w:t>
      </w:r>
      <w:r w:rsidRPr="00B7326F">
        <w:rPr>
          <w:rFonts w:cs="Arial"/>
          <w:szCs w:val="20"/>
        </w:rPr>
        <w:t xml:space="preserve"> Jones 2002). The maximum annual temperature immediately downstream of Keepit</w:t>
      </w:r>
      <w:r>
        <w:rPr>
          <w:rFonts w:cs="Arial"/>
          <w:szCs w:val="20"/>
        </w:rPr>
        <w:t xml:space="preserve"> </w:t>
      </w:r>
      <w:r w:rsidRPr="00B7326F">
        <w:rPr>
          <w:rFonts w:cs="Arial"/>
          <w:szCs w:val="20"/>
        </w:rPr>
        <w:t xml:space="preserve">Dam occurs in February, which is several weeks later than expected naturally (Preece </w:t>
      </w:r>
      <w:r>
        <w:rPr>
          <w:rFonts w:cs="Arial"/>
          <w:szCs w:val="20"/>
        </w:rPr>
        <w:t>&amp;</w:t>
      </w:r>
      <w:r w:rsidRPr="00B7326F">
        <w:rPr>
          <w:rFonts w:cs="Arial"/>
          <w:szCs w:val="20"/>
        </w:rPr>
        <w:t xml:space="preserve"> Jones 2002).</w:t>
      </w:r>
    </w:p>
    <w:p w:rsidR="00D40474" w:rsidRPr="00C86DF8" w:rsidRDefault="00D40474" w:rsidP="00D40474">
      <w:pPr>
        <w:spacing w:after="100" w:afterAutospacing="1"/>
        <w:rPr>
          <w:rFonts w:cs="Arial"/>
          <w:szCs w:val="20"/>
        </w:rPr>
      </w:pPr>
      <w:r>
        <w:rPr>
          <w:rFonts w:cs="Arial"/>
          <w:szCs w:val="20"/>
        </w:rPr>
        <w:t>Table 1</w:t>
      </w:r>
      <w:r w:rsidR="00D63A5A">
        <w:rPr>
          <w:rFonts w:cs="Arial"/>
          <w:szCs w:val="20"/>
        </w:rPr>
        <w:t>6</w:t>
      </w:r>
      <w:r>
        <w:rPr>
          <w:rFonts w:cs="Arial"/>
          <w:szCs w:val="20"/>
        </w:rPr>
        <w:t xml:space="preserve"> indicates possible </w:t>
      </w:r>
      <w:r w:rsidR="007E7CA8">
        <w:rPr>
          <w:rFonts w:cs="Arial"/>
          <w:szCs w:val="20"/>
        </w:rPr>
        <w:t>commence-to-flow</w:t>
      </w:r>
      <w:r>
        <w:rPr>
          <w:rFonts w:cs="Arial"/>
          <w:szCs w:val="20"/>
        </w:rPr>
        <w:t xml:space="preserve"> </w:t>
      </w:r>
      <w:r w:rsidR="00D63A5A">
        <w:rPr>
          <w:rFonts w:cs="Arial"/>
          <w:szCs w:val="20"/>
        </w:rPr>
        <w:t xml:space="preserve">values </w:t>
      </w:r>
      <w:r>
        <w:rPr>
          <w:rFonts w:cs="Arial"/>
          <w:szCs w:val="20"/>
        </w:rPr>
        <w:t>for in-stream and floodplain features between Keepit</w:t>
      </w:r>
      <w:r w:rsidR="00D63A5A">
        <w:rPr>
          <w:rFonts w:cs="Arial"/>
          <w:szCs w:val="20"/>
        </w:rPr>
        <w:t xml:space="preserve"> Dam </w:t>
      </w:r>
      <w:r>
        <w:rPr>
          <w:rFonts w:cs="Arial"/>
          <w:szCs w:val="20"/>
        </w:rPr>
        <w:t>and Gunnedah.</w:t>
      </w:r>
    </w:p>
    <w:p w:rsidR="00D40474" w:rsidRPr="0000525B" w:rsidRDefault="00D40474" w:rsidP="00D40474">
      <w:pPr>
        <w:pStyle w:val="Caption"/>
        <w:spacing w:after="100" w:afterAutospacing="1"/>
        <w:jc w:val="left"/>
        <w:rPr>
          <w:sz w:val="20"/>
          <w:szCs w:val="20"/>
        </w:rPr>
      </w:pPr>
      <w:bookmarkStart w:id="203" w:name="_Toc314046082"/>
      <w:r w:rsidRPr="0000525B">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sidR="00241E1F">
        <w:rPr>
          <w:noProof/>
          <w:sz w:val="20"/>
          <w:szCs w:val="20"/>
        </w:rPr>
        <w:t>16</w:t>
      </w:r>
      <w:r>
        <w:rPr>
          <w:sz w:val="20"/>
          <w:szCs w:val="20"/>
        </w:rPr>
        <w:fldChar w:fldCharType="end"/>
      </w:r>
      <w:r w:rsidRPr="0000525B">
        <w:rPr>
          <w:sz w:val="20"/>
          <w:szCs w:val="20"/>
        </w:rPr>
        <w:t>: Commence</w:t>
      </w:r>
      <w:r>
        <w:rPr>
          <w:sz w:val="20"/>
          <w:szCs w:val="20"/>
        </w:rPr>
        <w:t>-</w:t>
      </w:r>
      <w:r w:rsidRPr="0000525B">
        <w:rPr>
          <w:sz w:val="20"/>
          <w:szCs w:val="20"/>
        </w:rPr>
        <w:t>to</w:t>
      </w:r>
      <w:r>
        <w:rPr>
          <w:sz w:val="20"/>
          <w:szCs w:val="20"/>
        </w:rPr>
        <w:t>-</w:t>
      </w:r>
      <w:r w:rsidRPr="0000525B">
        <w:rPr>
          <w:sz w:val="20"/>
          <w:szCs w:val="20"/>
        </w:rPr>
        <w:t>flows</w:t>
      </w:r>
      <w:r w:rsidR="00D63A5A">
        <w:rPr>
          <w:sz w:val="20"/>
          <w:szCs w:val="20"/>
        </w:rPr>
        <w:t xml:space="preserve"> (Q)</w:t>
      </w:r>
      <w:r w:rsidRPr="0000525B">
        <w:rPr>
          <w:sz w:val="20"/>
          <w:szCs w:val="20"/>
        </w:rPr>
        <w:t xml:space="preserve"> for Keepit </w:t>
      </w:r>
      <w:r w:rsidR="00D63A5A">
        <w:rPr>
          <w:sz w:val="20"/>
          <w:szCs w:val="20"/>
        </w:rPr>
        <w:t xml:space="preserve">Dam </w:t>
      </w:r>
      <w:r w:rsidRPr="0000525B">
        <w:rPr>
          <w:sz w:val="20"/>
          <w:szCs w:val="20"/>
        </w:rPr>
        <w:t xml:space="preserve">to Gunnedah (Keepit </w:t>
      </w:r>
      <w:r w:rsidR="003259EA">
        <w:rPr>
          <w:sz w:val="20"/>
          <w:szCs w:val="20"/>
        </w:rPr>
        <w:t xml:space="preserve">Dam </w:t>
      </w:r>
      <w:r w:rsidRPr="0000525B">
        <w:rPr>
          <w:sz w:val="20"/>
          <w:szCs w:val="20"/>
        </w:rPr>
        <w:t xml:space="preserve">to Carroll </w:t>
      </w:r>
      <w:r>
        <w:rPr>
          <w:sz w:val="20"/>
          <w:szCs w:val="20"/>
        </w:rPr>
        <w:t>r</w:t>
      </w:r>
      <w:r w:rsidRPr="0000525B">
        <w:rPr>
          <w:sz w:val="20"/>
          <w:szCs w:val="20"/>
        </w:rPr>
        <w:t>each)</w:t>
      </w:r>
      <w:bookmarkEnd w:id="203"/>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939"/>
        <w:gridCol w:w="1767"/>
        <w:gridCol w:w="1842"/>
        <w:gridCol w:w="993"/>
        <w:gridCol w:w="3118"/>
      </w:tblGrid>
      <w:tr w:rsidR="00D40474" w:rsidRPr="00D5237C" w:rsidTr="003259EA">
        <w:tc>
          <w:tcPr>
            <w:tcW w:w="0" w:type="auto"/>
            <w:tcBorders>
              <w:top w:val="single" w:sz="4" w:space="0" w:color="auto"/>
              <w:bottom w:val="single" w:sz="4" w:space="0" w:color="auto"/>
            </w:tcBorders>
            <w:shd w:val="clear" w:color="auto" w:fill="92CDDC"/>
          </w:tcPr>
          <w:p w:rsidR="00D40474" w:rsidRPr="00D5237C" w:rsidRDefault="00D40474" w:rsidP="00D40474">
            <w:pPr>
              <w:spacing w:after="100" w:afterAutospacing="1"/>
              <w:rPr>
                <w:rFonts w:cs="Arial"/>
                <w:b/>
                <w:sz w:val="20"/>
              </w:rPr>
            </w:pPr>
            <w:r w:rsidRPr="00D5237C">
              <w:rPr>
                <w:rFonts w:cs="Arial"/>
                <w:b/>
                <w:sz w:val="20"/>
              </w:rPr>
              <w:t xml:space="preserve">Site </w:t>
            </w:r>
            <w:r>
              <w:rPr>
                <w:rFonts w:cs="Arial"/>
                <w:b/>
                <w:sz w:val="20"/>
              </w:rPr>
              <w:t>n</w:t>
            </w:r>
            <w:r w:rsidRPr="00D5237C">
              <w:rPr>
                <w:rFonts w:cs="Arial"/>
                <w:b/>
                <w:sz w:val="20"/>
              </w:rPr>
              <w:t>o.</w:t>
            </w:r>
          </w:p>
        </w:tc>
        <w:tc>
          <w:tcPr>
            <w:tcW w:w="1767" w:type="dxa"/>
            <w:tcBorders>
              <w:top w:val="single" w:sz="4" w:space="0" w:color="auto"/>
              <w:bottom w:val="single" w:sz="4" w:space="0" w:color="auto"/>
            </w:tcBorders>
            <w:shd w:val="clear" w:color="auto" w:fill="92CDDC"/>
          </w:tcPr>
          <w:p w:rsidR="00D40474" w:rsidRPr="00D5237C" w:rsidRDefault="00D40474" w:rsidP="00D40474">
            <w:pPr>
              <w:spacing w:after="100" w:afterAutospacing="1"/>
              <w:rPr>
                <w:rFonts w:cs="Arial"/>
                <w:b/>
                <w:sz w:val="20"/>
              </w:rPr>
            </w:pPr>
            <w:r w:rsidRPr="00D5237C">
              <w:rPr>
                <w:rFonts w:cs="Arial"/>
                <w:b/>
                <w:sz w:val="20"/>
              </w:rPr>
              <w:t>Site</w:t>
            </w:r>
          </w:p>
        </w:tc>
        <w:tc>
          <w:tcPr>
            <w:tcW w:w="1842" w:type="dxa"/>
            <w:tcBorders>
              <w:top w:val="single" w:sz="4" w:space="0" w:color="auto"/>
              <w:bottom w:val="single" w:sz="4" w:space="0" w:color="auto"/>
            </w:tcBorders>
            <w:shd w:val="clear" w:color="auto" w:fill="92CDDC"/>
          </w:tcPr>
          <w:p w:rsidR="00D40474" w:rsidRPr="00D5237C" w:rsidRDefault="00D40474" w:rsidP="00D40474">
            <w:pPr>
              <w:spacing w:after="100" w:afterAutospacing="1"/>
              <w:rPr>
                <w:rFonts w:cs="Arial"/>
                <w:b/>
                <w:sz w:val="20"/>
              </w:rPr>
            </w:pPr>
            <w:r w:rsidRPr="00D5237C">
              <w:rPr>
                <w:rFonts w:cs="Arial"/>
                <w:b/>
                <w:sz w:val="20"/>
              </w:rPr>
              <w:t>Description</w:t>
            </w:r>
          </w:p>
        </w:tc>
        <w:tc>
          <w:tcPr>
            <w:tcW w:w="993" w:type="dxa"/>
            <w:tcBorders>
              <w:top w:val="single" w:sz="4" w:space="0" w:color="auto"/>
              <w:bottom w:val="single" w:sz="4" w:space="0" w:color="auto"/>
            </w:tcBorders>
            <w:shd w:val="clear" w:color="auto" w:fill="92CDDC"/>
          </w:tcPr>
          <w:p w:rsidR="00D40474" w:rsidRPr="00D5237C" w:rsidRDefault="00D40474" w:rsidP="00D40474">
            <w:pPr>
              <w:spacing w:after="100" w:afterAutospacing="1"/>
              <w:rPr>
                <w:rFonts w:cs="Arial"/>
                <w:b/>
                <w:sz w:val="20"/>
              </w:rPr>
            </w:pPr>
            <w:r w:rsidRPr="00D5237C">
              <w:rPr>
                <w:rFonts w:cs="Arial"/>
                <w:b/>
                <w:sz w:val="20"/>
              </w:rPr>
              <w:t>Height (m)</w:t>
            </w:r>
          </w:p>
        </w:tc>
        <w:tc>
          <w:tcPr>
            <w:tcW w:w="3118" w:type="dxa"/>
            <w:tcBorders>
              <w:top w:val="single" w:sz="4" w:space="0" w:color="auto"/>
              <w:bottom w:val="single" w:sz="4" w:space="0" w:color="auto"/>
            </w:tcBorders>
            <w:shd w:val="clear" w:color="auto" w:fill="92CDDC"/>
          </w:tcPr>
          <w:p w:rsidR="00D40474" w:rsidRPr="00D5237C" w:rsidRDefault="00D40474" w:rsidP="00D40474">
            <w:pPr>
              <w:spacing w:after="100" w:afterAutospacing="1"/>
              <w:rPr>
                <w:rFonts w:cs="Arial"/>
                <w:b/>
                <w:sz w:val="20"/>
              </w:rPr>
            </w:pPr>
            <w:r w:rsidRPr="00D5237C">
              <w:rPr>
                <w:rFonts w:cs="Arial"/>
                <w:b/>
                <w:sz w:val="20"/>
              </w:rPr>
              <w:t>Estimated Q (ML/d) at Gunnedah Gauge (419001)</w:t>
            </w:r>
          </w:p>
        </w:tc>
      </w:tr>
      <w:tr w:rsidR="00D40474" w:rsidRPr="00EA48E7" w:rsidTr="003259EA">
        <w:tc>
          <w:tcPr>
            <w:tcW w:w="0" w:type="auto"/>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1</w:t>
            </w:r>
          </w:p>
        </w:tc>
        <w:tc>
          <w:tcPr>
            <w:tcW w:w="1767"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Gunnembene Crossing</w:t>
            </w:r>
          </w:p>
        </w:tc>
        <w:tc>
          <w:tcPr>
            <w:tcW w:w="1842"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Bench</w:t>
            </w:r>
          </w:p>
        </w:tc>
        <w:tc>
          <w:tcPr>
            <w:tcW w:w="993"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2.3</w:t>
            </w:r>
          </w:p>
        </w:tc>
        <w:tc>
          <w:tcPr>
            <w:tcW w:w="3118"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8</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9</w:t>
            </w:r>
            <w:r>
              <w:rPr>
                <w:rFonts w:cs="Arial"/>
                <w:sz w:val="20"/>
                <w:szCs w:val="20"/>
              </w:rPr>
              <w:t>,</w:t>
            </w:r>
            <w:r w:rsidRPr="00EA48E7">
              <w:rPr>
                <w:rFonts w:cs="Arial"/>
                <w:sz w:val="20"/>
                <w:szCs w:val="20"/>
              </w:rPr>
              <w:t>000</w:t>
            </w:r>
          </w:p>
        </w:tc>
      </w:tr>
      <w:tr w:rsidR="00D40474" w:rsidRPr="00EA48E7" w:rsidTr="003259EA">
        <w:tc>
          <w:tcPr>
            <w:tcW w:w="0" w:type="auto"/>
          </w:tcPr>
          <w:p w:rsidR="00D40474" w:rsidRPr="00EA48E7" w:rsidRDefault="00D40474" w:rsidP="00D40474">
            <w:pPr>
              <w:spacing w:after="100" w:afterAutospacing="1"/>
              <w:rPr>
                <w:rFonts w:cs="Arial"/>
                <w:sz w:val="20"/>
                <w:szCs w:val="20"/>
              </w:rPr>
            </w:pPr>
          </w:p>
        </w:tc>
        <w:tc>
          <w:tcPr>
            <w:tcW w:w="1767" w:type="dxa"/>
          </w:tcPr>
          <w:p w:rsidR="00D40474" w:rsidRPr="00EA48E7" w:rsidRDefault="00D40474" w:rsidP="00D40474">
            <w:pPr>
              <w:spacing w:after="100" w:afterAutospacing="1"/>
              <w:rPr>
                <w:rFonts w:cs="Arial"/>
                <w:sz w:val="20"/>
                <w:szCs w:val="20"/>
              </w:rPr>
            </w:pPr>
          </w:p>
        </w:tc>
        <w:tc>
          <w:tcPr>
            <w:tcW w:w="1842" w:type="dxa"/>
          </w:tcPr>
          <w:p w:rsidR="00D40474" w:rsidRPr="00EA48E7" w:rsidRDefault="00D40474" w:rsidP="00D40474">
            <w:pPr>
              <w:spacing w:after="100" w:afterAutospacing="1"/>
              <w:rPr>
                <w:rFonts w:cs="Arial"/>
                <w:sz w:val="20"/>
                <w:szCs w:val="20"/>
              </w:rPr>
            </w:pPr>
            <w:r w:rsidRPr="00EA48E7">
              <w:rPr>
                <w:rFonts w:cs="Arial"/>
                <w:sz w:val="20"/>
                <w:szCs w:val="20"/>
              </w:rPr>
              <w:t>Bench</w:t>
            </w:r>
          </w:p>
        </w:tc>
        <w:tc>
          <w:tcPr>
            <w:tcW w:w="993" w:type="dxa"/>
          </w:tcPr>
          <w:p w:rsidR="00D40474" w:rsidRPr="00EA48E7" w:rsidRDefault="00D40474" w:rsidP="00D40474">
            <w:pPr>
              <w:spacing w:after="100" w:afterAutospacing="1"/>
              <w:rPr>
                <w:rFonts w:cs="Arial"/>
                <w:sz w:val="20"/>
                <w:szCs w:val="20"/>
              </w:rPr>
            </w:pPr>
            <w:r w:rsidRPr="00EA48E7">
              <w:rPr>
                <w:rFonts w:cs="Arial"/>
                <w:sz w:val="20"/>
                <w:szCs w:val="20"/>
              </w:rPr>
              <w:t>1.3</w:t>
            </w:r>
          </w:p>
        </w:tc>
        <w:tc>
          <w:tcPr>
            <w:tcW w:w="3118" w:type="dxa"/>
          </w:tcPr>
          <w:p w:rsidR="00D40474" w:rsidRPr="00EA48E7" w:rsidRDefault="00D40474" w:rsidP="00D40474">
            <w:pPr>
              <w:spacing w:after="100" w:afterAutospacing="1"/>
              <w:rPr>
                <w:rFonts w:cs="Arial"/>
                <w:sz w:val="20"/>
                <w:szCs w:val="20"/>
              </w:rPr>
            </w:pPr>
            <w:r w:rsidRPr="00EA48E7">
              <w:rPr>
                <w:rFonts w:cs="Arial"/>
                <w:sz w:val="20"/>
                <w:szCs w:val="20"/>
              </w:rPr>
              <w:t>3</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4</w:t>
            </w:r>
            <w:r>
              <w:rPr>
                <w:rFonts w:cs="Arial"/>
                <w:sz w:val="20"/>
                <w:szCs w:val="20"/>
              </w:rPr>
              <w:t>,</w:t>
            </w:r>
            <w:r w:rsidRPr="00EA48E7">
              <w:rPr>
                <w:rFonts w:cs="Arial"/>
                <w:sz w:val="20"/>
                <w:szCs w:val="20"/>
              </w:rPr>
              <w:t>000</w:t>
            </w:r>
          </w:p>
        </w:tc>
      </w:tr>
      <w:tr w:rsidR="00D40474" w:rsidRPr="00EA48E7" w:rsidTr="003259EA">
        <w:tc>
          <w:tcPr>
            <w:tcW w:w="0" w:type="auto"/>
            <w:tcBorders>
              <w:bottom w:val="single" w:sz="4" w:space="0" w:color="auto"/>
            </w:tcBorders>
          </w:tcPr>
          <w:p w:rsidR="00D40474" w:rsidRPr="00EA48E7" w:rsidRDefault="00D40474" w:rsidP="00D40474">
            <w:pPr>
              <w:spacing w:after="100" w:afterAutospacing="1"/>
              <w:rPr>
                <w:rFonts w:cs="Arial"/>
                <w:sz w:val="20"/>
                <w:szCs w:val="20"/>
              </w:rPr>
            </w:pPr>
          </w:p>
        </w:tc>
        <w:tc>
          <w:tcPr>
            <w:tcW w:w="1767" w:type="dxa"/>
            <w:tcBorders>
              <w:bottom w:val="single" w:sz="4" w:space="0" w:color="auto"/>
            </w:tcBorders>
          </w:tcPr>
          <w:p w:rsidR="00D40474" w:rsidRPr="00EA48E7" w:rsidRDefault="00D40474" w:rsidP="00D40474">
            <w:pPr>
              <w:spacing w:after="100" w:afterAutospacing="1"/>
              <w:rPr>
                <w:rFonts w:cs="Arial"/>
                <w:sz w:val="20"/>
                <w:szCs w:val="20"/>
              </w:rPr>
            </w:pPr>
          </w:p>
        </w:tc>
        <w:tc>
          <w:tcPr>
            <w:tcW w:w="1842" w:type="dxa"/>
            <w:tcBorders>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Point Bar</w:t>
            </w:r>
          </w:p>
        </w:tc>
        <w:tc>
          <w:tcPr>
            <w:tcW w:w="993" w:type="dxa"/>
            <w:tcBorders>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1.7</w:t>
            </w:r>
          </w:p>
        </w:tc>
        <w:tc>
          <w:tcPr>
            <w:tcW w:w="3118" w:type="dxa"/>
            <w:tcBorders>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5</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7</w:t>
            </w:r>
            <w:r>
              <w:rPr>
                <w:rFonts w:cs="Arial"/>
                <w:sz w:val="20"/>
                <w:szCs w:val="20"/>
              </w:rPr>
              <w:t>,</w:t>
            </w:r>
            <w:r w:rsidRPr="00EA48E7">
              <w:rPr>
                <w:rFonts w:cs="Arial"/>
                <w:sz w:val="20"/>
                <w:szCs w:val="20"/>
              </w:rPr>
              <w:t>000</w:t>
            </w:r>
          </w:p>
        </w:tc>
      </w:tr>
      <w:tr w:rsidR="00D40474" w:rsidRPr="00EA48E7" w:rsidTr="003259EA">
        <w:tc>
          <w:tcPr>
            <w:tcW w:w="0" w:type="auto"/>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2</w:t>
            </w:r>
          </w:p>
        </w:tc>
        <w:tc>
          <w:tcPr>
            <w:tcW w:w="1767"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Big Bend</w:t>
            </w:r>
          </w:p>
        </w:tc>
        <w:tc>
          <w:tcPr>
            <w:tcW w:w="1842"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Bench</w:t>
            </w:r>
          </w:p>
        </w:tc>
        <w:tc>
          <w:tcPr>
            <w:tcW w:w="993"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5.1</w:t>
            </w:r>
          </w:p>
        </w:tc>
        <w:tc>
          <w:tcPr>
            <w:tcW w:w="3118"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20</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25</w:t>
            </w:r>
            <w:r>
              <w:rPr>
                <w:rFonts w:cs="Arial"/>
                <w:sz w:val="20"/>
                <w:szCs w:val="20"/>
              </w:rPr>
              <w:t>,</w:t>
            </w:r>
            <w:r w:rsidRPr="00EA48E7">
              <w:rPr>
                <w:rFonts w:cs="Arial"/>
                <w:sz w:val="20"/>
                <w:szCs w:val="20"/>
              </w:rPr>
              <w:t>000</w:t>
            </w:r>
          </w:p>
        </w:tc>
      </w:tr>
      <w:tr w:rsidR="00D40474" w:rsidRPr="00EA48E7" w:rsidTr="003259EA">
        <w:tc>
          <w:tcPr>
            <w:tcW w:w="0" w:type="auto"/>
            <w:tcBorders>
              <w:top w:val="nil"/>
              <w:bottom w:val="single" w:sz="4" w:space="0" w:color="auto"/>
            </w:tcBorders>
          </w:tcPr>
          <w:p w:rsidR="00D40474" w:rsidRPr="00EA48E7" w:rsidRDefault="00D40474" w:rsidP="00D40474">
            <w:pPr>
              <w:spacing w:after="100" w:afterAutospacing="1"/>
              <w:rPr>
                <w:rFonts w:cs="Arial"/>
                <w:sz w:val="20"/>
                <w:szCs w:val="20"/>
              </w:rPr>
            </w:pPr>
          </w:p>
        </w:tc>
        <w:tc>
          <w:tcPr>
            <w:tcW w:w="1767" w:type="dxa"/>
            <w:tcBorders>
              <w:top w:val="nil"/>
              <w:bottom w:val="single" w:sz="4" w:space="0" w:color="auto"/>
            </w:tcBorders>
          </w:tcPr>
          <w:p w:rsidR="00D40474" w:rsidRPr="00EA48E7" w:rsidRDefault="00D40474" w:rsidP="00D40474">
            <w:pPr>
              <w:spacing w:after="100" w:afterAutospacing="1"/>
              <w:rPr>
                <w:rFonts w:cs="Arial"/>
                <w:sz w:val="20"/>
                <w:szCs w:val="20"/>
              </w:rPr>
            </w:pPr>
          </w:p>
        </w:tc>
        <w:tc>
          <w:tcPr>
            <w:tcW w:w="1842"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Point Bar</w:t>
            </w:r>
          </w:p>
        </w:tc>
        <w:tc>
          <w:tcPr>
            <w:tcW w:w="993"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2.0</w:t>
            </w:r>
          </w:p>
        </w:tc>
        <w:tc>
          <w:tcPr>
            <w:tcW w:w="3118"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7</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8</w:t>
            </w:r>
            <w:r>
              <w:rPr>
                <w:rFonts w:cs="Arial"/>
                <w:sz w:val="20"/>
                <w:szCs w:val="20"/>
              </w:rPr>
              <w:t>,</w:t>
            </w:r>
            <w:r w:rsidRPr="00EA48E7">
              <w:rPr>
                <w:rFonts w:cs="Arial"/>
                <w:sz w:val="20"/>
                <w:szCs w:val="20"/>
              </w:rPr>
              <w:t>000</w:t>
            </w:r>
          </w:p>
        </w:tc>
      </w:tr>
      <w:tr w:rsidR="00D40474" w:rsidRPr="00EA48E7" w:rsidTr="003259EA">
        <w:tc>
          <w:tcPr>
            <w:tcW w:w="0" w:type="auto"/>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3</w:t>
            </w:r>
          </w:p>
        </w:tc>
        <w:tc>
          <w:tcPr>
            <w:tcW w:w="1767"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D/S Big Bend</w:t>
            </w:r>
          </w:p>
        </w:tc>
        <w:tc>
          <w:tcPr>
            <w:tcW w:w="1842"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Bench</w:t>
            </w:r>
          </w:p>
        </w:tc>
        <w:tc>
          <w:tcPr>
            <w:tcW w:w="993"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1.9</w:t>
            </w:r>
          </w:p>
        </w:tc>
        <w:tc>
          <w:tcPr>
            <w:tcW w:w="3118" w:type="dxa"/>
            <w:tcBorders>
              <w:top w:val="single" w:sz="4" w:space="0" w:color="auto"/>
              <w:bottom w:val="nil"/>
            </w:tcBorders>
          </w:tcPr>
          <w:p w:rsidR="00D40474" w:rsidRPr="00EA48E7" w:rsidRDefault="00D40474" w:rsidP="00D40474">
            <w:pPr>
              <w:spacing w:after="100" w:afterAutospacing="1"/>
              <w:rPr>
                <w:rFonts w:cs="Arial"/>
                <w:sz w:val="20"/>
                <w:szCs w:val="20"/>
              </w:rPr>
            </w:pPr>
            <w:r w:rsidRPr="00EA48E7">
              <w:rPr>
                <w:rFonts w:cs="Arial"/>
                <w:sz w:val="20"/>
                <w:szCs w:val="20"/>
              </w:rPr>
              <w:t>5</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6</w:t>
            </w:r>
            <w:r>
              <w:rPr>
                <w:rFonts w:cs="Arial"/>
                <w:sz w:val="20"/>
                <w:szCs w:val="20"/>
              </w:rPr>
              <w:t>,</w:t>
            </w:r>
            <w:r w:rsidRPr="00EA48E7">
              <w:rPr>
                <w:rFonts w:cs="Arial"/>
                <w:sz w:val="20"/>
                <w:szCs w:val="20"/>
              </w:rPr>
              <w:t>000</w:t>
            </w:r>
          </w:p>
        </w:tc>
      </w:tr>
      <w:tr w:rsidR="00D40474" w:rsidRPr="00EA48E7" w:rsidTr="003259EA">
        <w:tc>
          <w:tcPr>
            <w:tcW w:w="0" w:type="auto"/>
            <w:tcBorders>
              <w:top w:val="nil"/>
              <w:bottom w:val="single" w:sz="4" w:space="0" w:color="auto"/>
            </w:tcBorders>
          </w:tcPr>
          <w:p w:rsidR="00D40474" w:rsidRPr="00EA48E7" w:rsidRDefault="00D40474" w:rsidP="00D40474">
            <w:pPr>
              <w:spacing w:after="100" w:afterAutospacing="1"/>
              <w:rPr>
                <w:rFonts w:cs="Arial"/>
                <w:sz w:val="20"/>
                <w:szCs w:val="20"/>
              </w:rPr>
            </w:pPr>
          </w:p>
        </w:tc>
        <w:tc>
          <w:tcPr>
            <w:tcW w:w="1767" w:type="dxa"/>
            <w:tcBorders>
              <w:top w:val="nil"/>
              <w:bottom w:val="single" w:sz="4" w:space="0" w:color="auto"/>
            </w:tcBorders>
          </w:tcPr>
          <w:p w:rsidR="00D40474" w:rsidRPr="00EA48E7" w:rsidRDefault="00D40474" w:rsidP="00D40474">
            <w:pPr>
              <w:spacing w:after="100" w:afterAutospacing="1"/>
              <w:rPr>
                <w:rFonts w:cs="Arial"/>
                <w:sz w:val="20"/>
                <w:szCs w:val="20"/>
              </w:rPr>
            </w:pPr>
          </w:p>
        </w:tc>
        <w:tc>
          <w:tcPr>
            <w:tcW w:w="1842"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Billabong</w:t>
            </w:r>
          </w:p>
        </w:tc>
        <w:tc>
          <w:tcPr>
            <w:tcW w:w="993"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3.5</w:t>
            </w:r>
          </w:p>
        </w:tc>
        <w:tc>
          <w:tcPr>
            <w:tcW w:w="3118" w:type="dxa"/>
            <w:tcBorders>
              <w:top w:val="nil"/>
              <w:bottom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14</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16</w:t>
            </w:r>
            <w:r>
              <w:rPr>
                <w:rFonts w:cs="Arial"/>
                <w:sz w:val="20"/>
                <w:szCs w:val="20"/>
              </w:rPr>
              <w:t>,</w:t>
            </w:r>
            <w:r w:rsidRPr="00EA48E7">
              <w:rPr>
                <w:rFonts w:cs="Arial"/>
                <w:sz w:val="20"/>
                <w:szCs w:val="20"/>
              </w:rPr>
              <w:t>000</w:t>
            </w:r>
          </w:p>
        </w:tc>
      </w:tr>
      <w:tr w:rsidR="00D40474" w:rsidRPr="00EA48E7" w:rsidTr="003259EA">
        <w:tc>
          <w:tcPr>
            <w:tcW w:w="0" w:type="auto"/>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4</w:t>
            </w:r>
          </w:p>
        </w:tc>
        <w:tc>
          <w:tcPr>
            <w:tcW w:w="1767"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Phantom Rock</w:t>
            </w:r>
          </w:p>
        </w:tc>
        <w:tc>
          <w:tcPr>
            <w:tcW w:w="1842"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Point Bar/Bench</w:t>
            </w:r>
          </w:p>
        </w:tc>
        <w:tc>
          <w:tcPr>
            <w:tcW w:w="993"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1.1</w:t>
            </w:r>
          </w:p>
        </w:tc>
        <w:tc>
          <w:tcPr>
            <w:tcW w:w="3118" w:type="dxa"/>
            <w:tcBorders>
              <w:top w:val="single" w:sz="4" w:space="0" w:color="auto"/>
            </w:tcBorders>
          </w:tcPr>
          <w:p w:rsidR="00D40474" w:rsidRPr="00EA48E7" w:rsidRDefault="00D40474" w:rsidP="00D40474">
            <w:pPr>
              <w:spacing w:after="100" w:afterAutospacing="1"/>
              <w:rPr>
                <w:rFonts w:cs="Arial"/>
                <w:sz w:val="20"/>
                <w:szCs w:val="20"/>
              </w:rPr>
            </w:pPr>
            <w:r w:rsidRPr="00EA48E7">
              <w:rPr>
                <w:rFonts w:cs="Arial"/>
                <w:sz w:val="20"/>
                <w:szCs w:val="20"/>
              </w:rPr>
              <w:t>2</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4</w:t>
            </w:r>
            <w:r>
              <w:rPr>
                <w:rFonts w:cs="Arial"/>
                <w:sz w:val="20"/>
                <w:szCs w:val="20"/>
              </w:rPr>
              <w:t>,</w:t>
            </w:r>
            <w:r w:rsidRPr="00EA48E7">
              <w:rPr>
                <w:rFonts w:cs="Arial"/>
                <w:sz w:val="20"/>
                <w:szCs w:val="20"/>
              </w:rPr>
              <w:t>000</w:t>
            </w:r>
          </w:p>
        </w:tc>
      </w:tr>
      <w:tr w:rsidR="00D40474" w:rsidRPr="00EA48E7" w:rsidTr="003259EA">
        <w:tc>
          <w:tcPr>
            <w:tcW w:w="0" w:type="auto"/>
          </w:tcPr>
          <w:p w:rsidR="00D40474" w:rsidRPr="00EA48E7" w:rsidRDefault="00D40474" w:rsidP="00D40474">
            <w:pPr>
              <w:spacing w:after="100" w:afterAutospacing="1"/>
              <w:rPr>
                <w:rFonts w:cs="Arial"/>
                <w:sz w:val="20"/>
                <w:szCs w:val="20"/>
              </w:rPr>
            </w:pPr>
          </w:p>
        </w:tc>
        <w:tc>
          <w:tcPr>
            <w:tcW w:w="1767" w:type="dxa"/>
          </w:tcPr>
          <w:p w:rsidR="00D40474" w:rsidRPr="00EA48E7" w:rsidRDefault="00D40474" w:rsidP="00D40474">
            <w:pPr>
              <w:spacing w:after="100" w:afterAutospacing="1"/>
              <w:rPr>
                <w:rFonts w:cs="Arial"/>
                <w:sz w:val="20"/>
                <w:szCs w:val="20"/>
              </w:rPr>
            </w:pPr>
          </w:p>
        </w:tc>
        <w:tc>
          <w:tcPr>
            <w:tcW w:w="1842" w:type="dxa"/>
          </w:tcPr>
          <w:p w:rsidR="00D40474" w:rsidRPr="00EA48E7" w:rsidRDefault="00D40474" w:rsidP="00D40474">
            <w:pPr>
              <w:spacing w:after="100" w:afterAutospacing="1"/>
              <w:rPr>
                <w:rFonts w:cs="Arial"/>
                <w:sz w:val="20"/>
                <w:szCs w:val="20"/>
              </w:rPr>
            </w:pPr>
            <w:r w:rsidRPr="00EA48E7">
              <w:rPr>
                <w:rFonts w:cs="Arial"/>
                <w:sz w:val="20"/>
                <w:szCs w:val="20"/>
              </w:rPr>
              <w:t>Backwater</w:t>
            </w:r>
          </w:p>
        </w:tc>
        <w:tc>
          <w:tcPr>
            <w:tcW w:w="993" w:type="dxa"/>
          </w:tcPr>
          <w:p w:rsidR="00D40474" w:rsidRPr="00EA48E7" w:rsidRDefault="00D40474" w:rsidP="00D40474">
            <w:pPr>
              <w:spacing w:after="100" w:afterAutospacing="1"/>
              <w:rPr>
                <w:rFonts w:cs="Arial"/>
                <w:sz w:val="20"/>
                <w:szCs w:val="20"/>
              </w:rPr>
            </w:pPr>
            <w:r w:rsidRPr="00EA48E7">
              <w:rPr>
                <w:rFonts w:cs="Arial"/>
                <w:sz w:val="20"/>
                <w:szCs w:val="20"/>
              </w:rPr>
              <w:t>3.5</w:t>
            </w:r>
          </w:p>
        </w:tc>
        <w:tc>
          <w:tcPr>
            <w:tcW w:w="3118" w:type="dxa"/>
          </w:tcPr>
          <w:p w:rsidR="00D40474" w:rsidRPr="00EA48E7" w:rsidRDefault="00D40474" w:rsidP="00D40474">
            <w:pPr>
              <w:spacing w:after="100" w:afterAutospacing="1"/>
              <w:rPr>
                <w:rFonts w:cs="Arial"/>
                <w:sz w:val="20"/>
                <w:szCs w:val="20"/>
              </w:rPr>
            </w:pPr>
            <w:r w:rsidRPr="00EA48E7">
              <w:rPr>
                <w:rFonts w:cs="Arial"/>
                <w:sz w:val="20"/>
                <w:szCs w:val="20"/>
              </w:rPr>
              <w:t>15</w:t>
            </w:r>
            <w:r>
              <w:rPr>
                <w:rFonts w:cs="Arial"/>
                <w:sz w:val="20"/>
                <w:szCs w:val="20"/>
              </w:rPr>
              <w:t>,</w:t>
            </w:r>
            <w:r w:rsidRPr="00EA48E7">
              <w:rPr>
                <w:rFonts w:cs="Arial"/>
                <w:sz w:val="20"/>
                <w:szCs w:val="20"/>
              </w:rPr>
              <w:t>000</w:t>
            </w:r>
            <w:r>
              <w:rPr>
                <w:rFonts w:cs="Arial"/>
                <w:sz w:val="20"/>
                <w:szCs w:val="20"/>
              </w:rPr>
              <w:t>–</w:t>
            </w:r>
            <w:r w:rsidRPr="00EA48E7">
              <w:rPr>
                <w:rFonts w:cs="Arial"/>
                <w:sz w:val="20"/>
                <w:szCs w:val="20"/>
              </w:rPr>
              <w:t>17</w:t>
            </w:r>
            <w:r>
              <w:rPr>
                <w:rFonts w:cs="Arial"/>
                <w:sz w:val="20"/>
                <w:szCs w:val="20"/>
              </w:rPr>
              <w:t>,</w:t>
            </w:r>
            <w:r w:rsidRPr="00EA48E7">
              <w:rPr>
                <w:rFonts w:cs="Arial"/>
                <w:sz w:val="20"/>
                <w:szCs w:val="20"/>
              </w:rPr>
              <w:t>000</w:t>
            </w:r>
          </w:p>
        </w:tc>
      </w:tr>
    </w:tbl>
    <w:p w:rsidR="00D40474" w:rsidRPr="00733721" w:rsidRDefault="00D40474" w:rsidP="00D40474">
      <w:pPr>
        <w:spacing w:after="40"/>
        <w:ind w:left="113" w:hanging="113"/>
        <w:rPr>
          <w:rStyle w:val="ft"/>
          <w:sz w:val="20"/>
          <w:szCs w:val="20"/>
        </w:rPr>
      </w:pPr>
      <w:r w:rsidRPr="00733721">
        <w:rPr>
          <w:rStyle w:val="ft"/>
          <w:sz w:val="20"/>
          <w:szCs w:val="20"/>
        </w:rPr>
        <w:t>Source: Foster 2003.</w:t>
      </w:r>
    </w:p>
    <w:p w:rsidR="00D40474" w:rsidRPr="00733721" w:rsidRDefault="00D40474" w:rsidP="00D40474">
      <w:pPr>
        <w:numPr>
          <w:ins w:id="204" w:author="Byron Smith" w:date="2011-12-20T19:04:00Z"/>
        </w:numPr>
        <w:spacing w:after="100" w:afterAutospacing="1"/>
        <w:rPr>
          <w:rStyle w:val="ft"/>
          <w:sz w:val="20"/>
          <w:szCs w:val="20"/>
        </w:rPr>
      </w:pPr>
      <w:r w:rsidRPr="00733721">
        <w:rPr>
          <w:rStyle w:val="ft"/>
          <w:sz w:val="20"/>
          <w:szCs w:val="20"/>
        </w:rPr>
        <w:t xml:space="preserve">Note: No hydraulic analysis has been undertaken and the </w:t>
      </w:r>
      <w:r w:rsidR="00D63A5A" w:rsidRPr="00733721">
        <w:rPr>
          <w:rStyle w:val="ft"/>
          <w:sz w:val="20"/>
          <w:szCs w:val="20"/>
        </w:rPr>
        <w:t xml:space="preserve">commence-to-flow </w:t>
      </w:r>
      <w:r w:rsidRPr="00733721">
        <w:rPr>
          <w:rStyle w:val="ft"/>
          <w:sz w:val="20"/>
          <w:szCs w:val="20"/>
        </w:rPr>
        <w:t>values are only</w:t>
      </w:r>
      <w:r w:rsidR="003259EA" w:rsidRPr="00733721">
        <w:rPr>
          <w:rStyle w:val="ft"/>
          <w:sz w:val="20"/>
          <w:szCs w:val="20"/>
        </w:rPr>
        <w:t xml:space="preserve"> </w:t>
      </w:r>
      <w:r w:rsidRPr="00733721">
        <w:rPr>
          <w:rStyle w:val="ft"/>
          <w:sz w:val="20"/>
          <w:szCs w:val="20"/>
        </w:rPr>
        <w:t>estimat</w:t>
      </w:r>
      <w:r w:rsidR="003259EA" w:rsidRPr="00733721">
        <w:rPr>
          <w:rStyle w:val="ft"/>
          <w:sz w:val="20"/>
          <w:szCs w:val="20"/>
        </w:rPr>
        <w:t>es</w:t>
      </w:r>
      <w:r w:rsidRPr="00733721">
        <w:rPr>
          <w:rStyle w:val="ft"/>
          <w:sz w:val="20"/>
          <w:szCs w:val="20"/>
        </w:rPr>
        <w:t xml:space="preserve"> based on flows at Gunnedah Gauge (419001).</w:t>
      </w:r>
    </w:p>
    <w:p w:rsidR="00D40474" w:rsidRDefault="00851B81" w:rsidP="00E23684">
      <w:pPr>
        <w:spacing w:after="100" w:afterAutospacing="1"/>
        <w:outlineLvl w:val="0"/>
        <w:rPr>
          <w:rFonts w:cs="Arial"/>
          <w:b/>
          <w:color w:val="000000"/>
        </w:rPr>
      </w:pPr>
      <w:r>
        <w:rPr>
          <w:rFonts w:cs="Arial"/>
          <w:b/>
          <w:color w:val="000000"/>
        </w:rPr>
        <w:br w:type="page"/>
      </w:r>
      <w:r w:rsidR="00D40474" w:rsidRPr="00C86DF8">
        <w:rPr>
          <w:rFonts w:cs="Arial"/>
          <w:b/>
          <w:color w:val="000000"/>
        </w:rPr>
        <w:lastRenderedPageBreak/>
        <w:t>Asset</w:t>
      </w:r>
      <w:r w:rsidR="00D40474">
        <w:rPr>
          <w:rFonts w:cs="Arial"/>
          <w:b/>
          <w:color w:val="000000"/>
        </w:rPr>
        <w:t>—</w:t>
      </w:r>
      <w:r w:rsidR="00D40474" w:rsidRPr="00C86DF8">
        <w:rPr>
          <w:rFonts w:cs="Arial"/>
          <w:b/>
          <w:color w:val="000000"/>
        </w:rPr>
        <w:t>Carroll to Boggabri</w:t>
      </w:r>
    </w:p>
    <w:p w:rsidR="00D40474" w:rsidRDefault="00F3332E" w:rsidP="00D40474">
      <w:pPr>
        <w:spacing w:after="100" w:afterAutospacing="1"/>
        <w:rPr>
          <w:color w:val="000000"/>
          <w:sz w:val="20"/>
          <w:szCs w:val="20"/>
        </w:rPr>
      </w:pPr>
      <w:r>
        <w:rPr>
          <w:noProof/>
          <w:color w:val="000000"/>
          <w:sz w:val="20"/>
          <w:szCs w:val="20"/>
        </w:rPr>
        <w:drawing>
          <wp:inline distT="0" distB="0" distL="0" distR="0">
            <wp:extent cx="6096000" cy="4314825"/>
            <wp:effectExtent l="19050" t="0" r="0" b="0"/>
            <wp:docPr id="8" name="Picture 8"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0"/>
                    <pic:cNvPicPr>
                      <a:picLocks noChangeAspect="1" noChangeArrowheads="1"/>
                    </pic:cNvPicPr>
                  </pic:nvPicPr>
                  <pic:blipFill>
                    <a:blip r:embed="rId151" cstate="screen"/>
                    <a:srcRect/>
                    <a:stretch>
                      <a:fillRect/>
                    </a:stretch>
                  </pic:blipFill>
                  <pic:spPr bwMode="auto">
                    <a:xfrm>
                      <a:off x="0" y="0"/>
                      <a:ext cx="6096000" cy="4314825"/>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color w:val="000000"/>
          <w:sz w:val="20"/>
          <w:szCs w:val="20"/>
        </w:rPr>
      </w:pPr>
      <w:bookmarkStart w:id="205" w:name="_Toc186103157"/>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10</w:t>
      </w:r>
      <w:r w:rsidRPr="0000525B">
        <w:rPr>
          <w:sz w:val="20"/>
          <w:szCs w:val="20"/>
        </w:rPr>
        <w:fldChar w:fldCharType="end"/>
      </w:r>
      <w:r>
        <w:rPr>
          <w:sz w:val="20"/>
          <w:szCs w:val="20"/>
        </w:rPr>
        <w:t>:</w:t>
      </w:r>
      <w:r w:rsidRPr="0000525B">
        <w:rPr>
          <w:sz w:val="20"/>
          <w:szCs w:val="20"/>
        </w:rPr>
        <w:t xml:space="preserve"> Location of Carroll to Boggabri </w:t>
      </w:r>
      <w:proofErr w:type="gramStart"/>
      <w:r w:rsidRPr="0000525B">
        <w:rPr>
          <w:sz w:val="20"/>
          <w:szCs w:val="20"/>
        </w:rPr>
        <w:t>reach</w:t>
      </w:r>
      <w:proofErr w:type="gramEnd"/>
      <w:r w:rsidR="00733721">
        <w:rPr>
          <w:sz w:val="20"/>
          <w:szCs w:val="20"/>
        </w:rPr>
        <w:t xml:space="preserve"> (</w:t>
      </w:r>
      <w:r w:rsidRPr="00E15009">
        <w:rPr>
          <w:sz w:val="20"/>
          <w:szCs w:val="20"/>
        </w:rPr>
        <w:t>DIPNR (2004) Barwon Region shapefiles</w:t>
      </w:r>
      <w:r>
        <w:rPr>
          <w:sz w:val="20"/>
          <w:szCs w:val="20"/>
        </w:rPr>
        <w:t>)</w:t>
      </w:r>
      <w:bookmarkEnd w:id="205"/>
    </w:p>
    <w:p w:rsidR="00D40474" w:rsidRPr="00C86DF8" w:rsidRDefault="00D40474" w:rsidP="00D40474">
      <w:pPr>
        <w:numPr>
          <w:ilvl w:val="0"/>
          <w:numId w:val="24"/>
        </w:numPr>
        <w:spacing w:after="100" w:afterAutospacing="1"/>
        <w:rPr>
          <w:rFonts w:cs="Arial"/>
          <w:szCs w:val="20"/>
        </w:rPr>
      </w:pPr>
      <w:r>
        <w:rPr>
          <w:rFonts w:cs="Arial"/>
          <w:szCs w:val="20"/>
        </w:rPr>
        <w:t>Z</w:t>
      </w:r>
      <w:r w:rsidRPr="00C86DF8">
        <w:rPr>
          <w:rFonts w:cs="Arial"/>
          <w:szCs w:val="20"/>
        </w:rPr>
        <w:t>one (Thoms</w:t>
      </w:r>
      <w:r>
        <w:rPr>
          <w:rFonts w:cs="Arial"/>
          <w:szCs w:val="20"/>
        </w:rPr>
        <w:t xml:space="preserve"> 1998</w:t>
      </w:r>
      <w:r w:rsidRPr="00C86DF8">
        <w:rPr>
          <w:rFonts w:cs="Arial"/>
          <w:szCs w:val="20"/>
        </w:rPr>
        <w:t xml:space="preserve">): </w:t>
      </w:r>
      <w:r>
        <w:rPr>
          <w:rFonts w:cs="Arial"/>
          <w:szCs w:val="20"/>
        </w:rPr>
        <w:t>m</w:t>
      </w:r>
      <w:r w:rsidRPr="00C86DF8">
        <w:rPr>
          <w:rFonts w:cs="Arial"/>
          <w:szCs w:val="20"/>
        </w:rPr>
        <w:t>eander</w:t>
      </w:r>
      <w:r>
        <w:rPr>
          <w:rFonts w:cs="Arial"/>
          <w:szCs w:val="20"/>
        </w:rPr>
        <w:t>.</w:t>
      </w:r>
    </w:p>
    <w:p w:rsidR="00D40474" w:rsidRDefault="00D40474" w:rsidP="00D40474">
      <w:pPr>
        <w:numPr>
          <w:ilvl w:val="0"/>
          <w:numId w:val="24"/>
        </w:numPr>
        <w:spacing w:after="100" w:afterAutospacing="1"/>
        <w:rPr>
          <w:rFonts w:cs="Arial"/>
          <w:szCs w:val="20"/>
        </w:rPr>
      </w:pPr>
      <w:r>
        <w:rPr>
          <w:rFonts w:cs="Arial"/>
          <w:szCs w:val="20"/>
        </w:rPr>
        <w:t>River Styles</w:t>
      </w:r>
      <w:r w:rsidRPr="00C86DF8">
        <w:rPr>
          <w:rFonts w:cs="Arial"/>
          <w:szCs w:val="20"/>
        </w:rPr>
        <w:t xml:space="preserve"> (Lampert and Short</w:t>
      </w:r>
      <w:r>
        <w:rPr>
          <w:rFonts w:cs="Arial"/>
          <w:szCs w:val="20"/>
        </w:rPr>
        <w:t xml:space="preserve"> 2004</w:t>
      </w:r>
      <w:r w:rsidRPr="00C86DF8">
        <w:rPr>
          <w:rFonts w:cs="Arial"/>
          <w:szCs w:val="20"/>
        </w:rPr>
        <w:t xml:space="preserve">): </w:t>
      </w:r>
      <w:r>
        <w:rPr>
          <w:rFonts w:cs="Arial"/>
          <w:szCs w:val="20"/>
        </w:rPr>
        <w:t>laterally unconfined, l</w:t>
      </w:r>
      <w:r w:rsidRPr="00C86DF8">
        <w:rPr>
          <w:rFonts w:cs="Arial"/>
          <w:szCs w:val="20"/>
        </w:rPr>
        <w:t>ow sinuosity, gravel</w:t>
      </w:r>
      <w:r>
        <w:rPr>
          <w:rFonts w:cs="Arial"/>
          <w:szCs w:val="20"/>
        </w:rPr>
        <w:t>.</w:t>
      </w:r>
    </w:p>
    <w:p w:rsidR="00D40474" w:rsidRPr="00C86DF8" w:rsidRDefault="00D40474" w:rsidP="00D40474">
      <w:pPr>
        <w:numPr>
          <w:ilvl w:val="0"/>
          <w:numId w:val="24"/>
        </w:numPr>
        <w:spacing w:after="100" w:afterAutospacing="1"/>
        <w:rPr>
          <w:rFonts w:cs="Arial"/>
          <w:szCs w:val="20"/>
        </w:rPr>
      </w:pPr>
      <w:r>
        <w:rPr>
          <w:rFonts w:cs="Arial"/>
          <w:szCs w:val="20"/>
        </w:rPr>
        <w:t>C</w:t>
      </w:r>
      <w:r w:rsidRPr="00C86DF8">
        <w:rPr>
          <w:rFonts w:cs="Arial"/>
          <w:szCs w:val="20"/>
        </w:rPr>
        <w:t>ondition (Lampert and Short</w:t>
      </w:r>
      <w:r>
        <w:rPr>
          <w:rFonts w:cs="Arial"/>
          <w:szCs w:val="20"/>
        </w:rPr>
        <w:t xml:space="preserve"> 2004</w:t>
      </w:r>
      <w:r w:rsidRPr="00C86DF8">
        <w:rPr>
          <w:rFonts w:cs="Arial"/>
          <w:szCs w:val="20"/>
        </w:rPr>
        <w:t xml:space="preserve">): </w:t>
      </w:r>
      <w:r>
        <w:rPr>
          <w:rFonts w:cs="Arial"/>
          <w:szCs w:val="20"/>
        </w:rPr>
        <w:t>m</w:t>
      </w:r>
      <w:r w:rsidRPr="00C86DF8">
        <w:rPr>
          <w:rFonts w:cs="Arial"/>
          <w:szCs w:val="20"/>
        </w:rPr>
        <w:t>oderate</w:t>
      </w:r>
      <w:r>
        <w:rPr>
          <w:rFonts w:cs="Arial"/>
          <w:szCs w:val="20"/>
        </w:rPr>
        <w:t>.</w:t>
      </w:r>
    </w:p>
    <w:p w:rsidR="00D40474" w:rsidRDefault="00D40474" w:rsidP="00D40474">
      <w:pPr>
        <w:numPr>
          <w:ilvl w:val="0"/>
          <w:numId w:val="24"/>
        </w:numPr>
        <w:spacing w:after="100" w:afterAutospacing="1"/>
        <w:rPr>
          <w:rFonts w:cs="Arial"/>
          <w:szCs w:val="20"/>
        </w:rPr>
      </w:pPr>
      <w:r>
        <w:rPr>
          <w:rFonts w:cs="Arial"/>
          <w:szCs w:val="20"/>
        </w:rPr>
        <w:t>L</w:t>
      </w:r>
      <w:r w:rsidRPr="00C86DF8">
        <w:rPr>
          <w:rFonts w:cs="Arial"/>
          <w:szCs w:val="20"/>
        </w:rPr>
        <w:t>engt</w:t>
      </w:r>
      <w:r>
        <w:rPr>
          <w:rFonts w:cs="Arial"/>
          <w:szCs w:val="20"/>
        </w:rPr>
        <w:t>h of main channel reach: 89.1 kilometres.</w:t>
      </w:r>
    </w:p>
    <w:p w:rsidR="00D40474" w:rsidRPr="001C2D4C" w:rsidRDefault="00D40474" w:rsidP="00E23684">
      <w:pPr>
        <w:spacing w:after="100" w:afterAutospacing="1"/>
        <w:outlineLvl w:val="0"/>
        <w:rPr>
          <w:rFonts w:cs="Arial"/>
          <w:szCs w:val="20"/>
          <w:u w:val="single"/>
        </w:rPr>
      </w:pPr>
      <w:r w:rsidRPr="001C2D4C">
        <w:rPr>
          <w:rFonts w:cs="Arial"/>
          <w:szCs w:val="20"/>
          <w:u w:val="single"/>
        </w:rPr>
        <w:t>Summary description</w:t>
      </w:r>
    </w:p>
    <w:p w:rsidR="00D40474" w:rsidRDefault="00D40474" w:rsidP="00D40474">
      <w:pPr>
        <w:spacing w:after="100" w:afterAutospacing="1"/>
        <w:rPr>
          <w:rFonts w:cs="Arial"/>
          <w:szCs w:val="20"/>
        </w:rPr>
      </w:pPr>
      <w:r>
        <w:rPr>
          <w:rFonts w:cs="Arial"/>
          <w:szCs w:val="20"/>
        </w:rPr>
        <w:t>This asset section</w:t>
      </w:r>
      <w:r w:rsidRPr="00484405">
        <w:rPr>
          <w:rFonts w:cs="Arial"/>
          <w:szCs w:val="20"/>
        </w:rPr>
        <w:t xml:space="preserve"> commences at the village of Carroll, downstream of the confluence of</w:t>
      </w:r>
      <w:r>
        <w:rPr>
          <w:rFonts w:cs="Arial"/>
          <w:szCs w:val="20"/>
        </w:rPr>
        <w:t xml:space="preserve"> </w:t>
      </w:r>
      <w:r w:rsidRPr="00484405">
        <w:rPr>
          <w:rFonts w:cs="Arial"/>
          <w:szCs w:val="20"/>
        </w:rPr>
        <w:t>the Peel and Namoi Rivers, and extends north and west, past Gunnedah, to the town of Boggabri</w:t>
      </w:r>
      <w:r>
        <w:rPr>
          <w:rFonts w:cs="Arial"/>
          <w:szCs w:val="20"/>
        </w:rPr>
        <w:t xml:space="preserve"> (Figure 10)</w:t>
      </w:r>
      <w:r w:rsidRPr="00484405">
        <w:rPr>
          <w:rFonts w:cs="Arial"/>
          <w:szCs w:val="20"/>
        </w:rPr>
        <w:t>.</w:t>
      </w:r>
      <w:r>
        <w:rPr>
          <w:rFonts w:cs="Arial"/>
          <w:szCs w:val="20"/>
        </w:rPr>
        <w:t xml:space="preserve"> </w:t>
      </w:r>
      <w:r w:rsidRPr="00484405">
        <w:rPr>
          <w:rFonts w:cs="Arial"/>
          <w:szCs w:val="20"/>
        </w:rPr>
        <w:t xml:space="preserve">The Namoi River between Keepit Dam and Boggabri </w:t>
      </w:r>
      <w:r>
        <w:rPr>
          <w:rFonts w:cs="Arial"/>
          <w:szCs w:val="20"/>
        </w:rPr>
        <w:t xml:space="preserve">and the </w:t>
      </w:r>
      <w:r w:rsidRPr="00484405">
        <w:rPr>
          <w:rFonts w:cs="Arial"/>
          <w:szCs w:val="20"/>
        </w:rPr>
        <w:t>catchments</w:t>
      </w:r>
      <w:r>
        <w:rPr>
          <w:rFonts w:cs="Arial"/>
          <w:szCs w:val="20"/>
        </w:rPr>
        <w:t xml:space="preserve"> </w:t>
      </w:r>
      <w:r w:rsidRPr="00484405">
        <w:rPr>
          <w:rFonts w:cs="Arial"/>
          <w:szCs w:val="20"/>
        </w:rPr>
        <w:t>of Mooki River</w:t>
      </w:r>
      <w:r>
        <w:rPr>
          <w:rFonts w:cs="Arial"/>
          <w:szCs w:val="20"/>
        </w:rPr>
        <w:t xml:space="preserve"> and</w:t>
      </w:r>
      <w:r w:rsidRPr="00484405">
        <w:rPr>
          <w:rFonts w:cs="Arial"/>
          <w:szCs w:val="20"/>
        </w:rPr>
        <w:t xml:space="preserve"> Coxs Creek form the</w:t>
      </w:r>
      <w:r>
        <w:rPr>
          <w:rFonts w:cs="Arial"/>
          <w:szCs w:val="20"/>
        </w:rPr>
        <w:t xml:space="preserve"> </w:t>
      </w:r>
      <w:r w:rsidRPr="00484405">
        <w:rPr>
          <w:rFonts w:cs="Arial"/>
          <w:szCs w:val="20"/>
        </w:rPr>
        <w:t>region known as the Liverpool Plains. The Namoi River has a catchment area at the village of Carroll</w:t>
      </w:r>
      <w:r w:rsidRPr="00484405">
        <w:t xml:space="preserve"> </w:t>
      </w:r>
      <w:r w:rsidRPr="00484405">
        <w:rPr>
          <w:rFonts w:cs="Arial"/>
          <w:szCs w:val="20"/>
        </w:rPr>
        <w:t>of 10,500</w:t>
      </w:r>
      <w:r>
        <w:rPr>
          <w:rFonts w:cs="Arial"/>
          <w:szCs w:val="20"/>
        </w:rPr>
        <w:t xml:space="preserve"> square kilometres</w:t>
      </w:r>
      <w:r w:rsidRPr="00484405">
        <w:rPr>
          <w:rFonts w:cs="Arial"/>
          <w:szCs w:val="20"/>
        </w:rPr>
        <w:t xml:space="preserve"> and 17,000</w:t>
      </w:r>
      <w:r>
        <w:rPr>
          <w:rFonts w:cs="Arial"/>
          <w:szCs w:val="20"/>
        </w:rPr>
        <w:t> square kilometres</w:t>
      </w:r>
      <w:r w:rsidRPr="00484405">
        <w:rPr>
          <w:rFonts w:cs="Arial"/>
          <w:szCs w:val="20"/>
        </w:rPr>
        <w:t xml:space="preserve"> at the town of Gunnedah</w:t>
      </w:r>
      <w:r>
        <w:rPr>
          <w:rFonts w:cs="Arial"/>
          <w:szCs w:val="20"/>
        </w:rPr>
        <w:t xml:space="preserve"> (Webb, Mckeown &amp; Associates 2006).</w:t>
      </w:r>
    </w:p>
    <w:p w:rsidR="00D40474" w:rsidRDefault="00D40474" w:rsidP="00D40474">
      <w:pPr>
        <w:spacing w:after="100" w:afterAutospacing="1"/>
        <w:rPr>
          <w:rFonts w:cs="Arial"/>
          <w:szCs w:val="20"/>
        </w:rPr>
      </w:pPr>
      <w:r w:rsidRPr="001C61DF">
        <w:rPr>
          <w:rFonts w:cs="Arial"/>
          <w:szCs w:val="20"/>
        </w:rPr>
        <w:t xml:space="preserve">Gulligal Lagoon, located in this reach, fills as a result of flooding and the extensive catchment areas of ephemeral streams, </w:t>
      </w:r>
      <w:r>
        <w:rPr>
          <w:rFonts w:cs="Arial"/>
          <w:szCs w:val="20"/>
        </w:rPr>
        <w:t xml:space="preserve">with </w:t>
      </w:r>
      <w:r w:rsidRPr="001C61DF">
        <w:rPr>
          <w:rFonts w:cs="Arial"/>
          <w:szCs w:val="20"/>
        </w:rPr>
        <w:t xml:space="preserve">Collygra Creek and Deadman’s Gully </w:t>
      </w:r>
      <w:r>
        <w:rPr>
          <w:rFonts w:cs="Arial"/>
          <w:szCs w:val="20"/>
        </w:rPr>
        <w:t>as</w:t>
      </w:r>
      <w:r w:rsidRPr="001C61DF">
        <w:rPr>
          <w:rFonts w:cs="Arial"/>
          <w:szCs w:val="20"/>
        </w:rPr>
        <w:t xml:space="preserve"> important contributors.</w:t>
      </w:r>
      <w:r w:rsidRPr="001C61DF">
        <w:t xml:space="preserve"> </w:t>
      </w:r>
      <w:r w:rsidRPr="001C61DF">
        <w:rPr>
          <w:rFonts w:cs="Arial"/>
          <w:szCs w:val="20"/>
        </w:rPr>
        <w:t>Gulligal Lagoon has been known to fill when the Namoi River at Gunnedah is at 5</w:t>
      </w:r>
      <w:r>
        <w:rPr>
          <w:rFonts w:cs="Arial"/>
          <w:szCs w:val="20"/>
        </w:rPr>
        <w:t> </w:t>
      </w:r>
      <w:r w:rsidRPr="001C61DF">
        <w:rPr>
          <w:rFonts w:cs="Arial"/>
          <w:szCs w:val="20"/>
        </w:rPr>
        <w:t>m</w:t>
      </w:r>
      <w:r>
        <w:rPr>
          <w:rFonts w:cs="Arial"/>
          <w:szCs w:val="20"/>
        </w:rPr>
        <w:t>etres</w:t>
      </w:r>
      <w:r w:rsidRPr="001C61DF">
        <w:rPr>
          <w:rFonts w:cs="Arial"/>
          <w:szCs w:val="20"/>
        </w:rPr>
        <w:t>, a</w:t>
      </w:r>
      <w:r>
        <w:rPr>
          <w:rFonts w:cs="Arial"/>
          <w:szCs w:val="20"/>
        </w:rPr>
        <w:t xml:space="preserve"> </w:t>
      </w:r>
      <w:r w:rsidRPr="001C61DF">
        <w:rPr>
          <w:rFonts w:cs="Arial"/>
          <w:szCs w:val="20"/>
        </w:rPr>
        <w:t>height at which most of the river does not break its banks.</w:t>
      </w:r>
    </w:p>
    <w:p w:rsidR="00D40474" w:rsidRDefault="00D40474" w:rsidP="00D40474">
      <w:pPr>
        <w:spacing w:after="100" w:afterAutospacing="1"/>
        <w:rPr>
          <w:rFonts w:cs="Arial"/>
          <w:szCs w:val="20"/>
        </w:rPr>
      </w:pPr>
      <w:r>
        <w:rPr>
          <w:rFonts w:cs="Arial"/>
          <w:szCs w:val="20"/>
        </w:rPr>
        <w:lastRenderedPageBreak/>
        <w:t xml:space="preserve">Possible </w:t>
      </w:r>
      <w:r w:rsidR="007E7CA8">
        <w:rPr>
          <w:rFonts w:cs="Arial"/>
          <w:szCs w:val="20"/>
        </w:rPr>
        <w:t>commence-to-flow</w:t>
      </w:r>
      <w:r w:rsidR="003259EA">
        <w:rPr>
          <w:rFonts w:cs="Arial"/>
          <w:szCs w:val="20"/>
        </w:rPr>
        <w:t xml:space="preserve"> values</w:t>
      </w:r>
      <w:r>
        <w:rPr>
          <w:rFonts w:cs="Arial"/>
          <w:szCs w:val="20"/>
        </w:rPr>
        <w:t xml:space="preserve"> for features between Carroll and Gunnedah is indicted in the table below.</w:t>
      </w:r>
    </w:p>
    <w:p w:rsidR="00851B81" w:rsidRDefault="00851B81" w:rsidP="00D40474">
      <w:pPr>
        <w:pStyle w:val="Caption"/>
        <w:spacing w:after="100" w:afterAutospacing="1"/>
        <w:jc w:val="left"/>
        <w:rPr>
          <w:sz w:val="20"/>
          <w:szCs w:val="20"/>
        </w:rPr>
      </w:pPr>
      <w:bookmarkStart w:id="206" w:name="_Toc314046083"/>
    </w:p>
    <w:p w:rsidR="00D40474" w:rsidRPr="0000525B" w:rsidRDefault="00D40474" w:rsidP="00E23684">
      <w:pPr>
        <w:pStyle w:val="Caption"/>
        <w:spacing w:after="100" w:afterAutospacing="1"/>
        <w:jc w:val="left"/>
        <w:outlineLvl w:val="0"/>
        <w:rPr>
          <w:sz w:val="20"/>
          <w:szCs w:val="20"/>
        </w:rPr>
      </w:pPr>
      <w:r w:rsidRPr="0000525B">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sidR="00241E1F">
        <w:rPr>
          <w:noProof/>
          <w:sz w:val="20"/>
          <w:szCs w:val="20"/>
        </w:rPr>
        <w:t>17</w:t>
      </w:r>
      <w:r>
        <w:rPr>
          <w:sz w:val="20"/>
          <w:szCs w:val="20"/>
        </w:rPr>
        <w:fldChar w:fldCharType="end"/>
      </w:r>
      <w:r>
        <w:rPr>
          <w:sz w:val="20"/>
          <w:szCs w:val="20"/>
        </w:rPr>
        <w:t>:</w:t>
      </w:r>
      <w:r w:rsidRPr="0000525B">
        <w:rPr>
          <w:sz w:val="20"/>
          <w:szCs w:val="20"/>
        </w:rPr>
        <w:t xml:space="preserve"> Commence</w:t>
      </w:r>
      <w:r>
        <w:rPr>
          <w:sz w:val="20"/>
          <w:szCs w:val="20"/>
        </w:rPr>
        <w:t>-</w:t>
      </w:r>
      <w:r w:rsidRPr="0000525B">
        <w:rPr>
          <w:sz w:val="20"/>
          <w:szCs w:val="20"/>
        </w:rPr>
        <w:t>to</w:t>
      </w:r>
      <w:r>
        <w:rPr>
          <w:sz w:val="20"/>
          <w:szCs w:val="20"/>
        </w:rPr>
        <w:t>-</w:t>
      </w:r>
      <w:r w:rsidRPr="0000525B">
        <w:rPr>
          <w:sz w:val="20"/>
          <w:szCs w:val="20"/>
        </w:rPr>
        <w:t>flows</w:t>
      </w:r>
      <w:r w:rsidR="007E7587">
        <w:rPr>
          <w:sz w:val="20"/>
          <w:szCs w:val="20"/>
        </w:rPr>
        <w:t xml:space="preserve"> (Q)</w:t>
      </w:r>
      <w:r w:rsidRPr="0000525B">
        <w:rPr>
          <w:sz w:val="20"/>
          <w:szCs w:val="20"/>
        </w:rPr>
        <w:t xml:space="preserve"> for </w:t>
      </w:r>
      <w:r w:rsidR="003259EA">
        <w:rPr>
          <w:sz w:val="20"/>
          <w:szCs w:val="20"/>
        </w:rPr>
        <w:t>Carroll</w:t>
      </w:r>
      <w:r w:rsidR="003259EA" w:rsidRPr="0000525B">
        <w:rPr>
          <w:sz w:val="20"/>
          <w:szCs w:val="20"/>
        </w:rPr>
        <w:t xml:space="preserve"> </w:t>
      </w:r>
      <w:r w:rsidRPr="0000525B">
        <w:rPr>
          <w:sz w:val="20"/>
          <w:szCs w:val="20"/>
        </w:rPr>
        <w:t xml:space="preserve">to Gunnedah (Carroll to Gunnedah </w:t>
      </w:r>
      <w:r>
        <w:rPr>
          <w:sz w:val="20"/>
          <w:szCs w:val="20"/>
        </w:rPr>
        <w:t>r</w:t>
      </w:r>
      <w:r w:rsidRPr="0000525B">
        <w:rPr>
          <w:sz w:val="20"/>
          <w:szCs w:val="20"/>
        </w:rPr>
        <w:t>each)</w:t>
      </w:r>
      <w:bookmarkEnd w:id="206"/>
      <w:r w:rsidRPr="0000525B">
        <w:rPr>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644"/>
        <w:gridCol w:w="1852"/>
        <w:gridCol w:w="2344"/>
        <w:gridCol w:w="1058"/>
        <w:gridCol w:w="2835"/>
      </w:tblGrid>
      <w:tr w:rsidR="00D40474" w:rsidRPr="006A1785" w:rsidTr="003259EA">
        <w:tc>
          <w:tcPr>
            <w:tcW w:w="0" w:type="auto"/>
            <w:tcBorders>
              <w:bottom w:val="single" w:sz="4" w:space="0" w:color="auto"/>
            </w:tcBorders>
            <w:shd w:val="clear" w:color="auto" w:fill="92CDDC"/>
          </w:tcPr>
          <w:p w:rsidR="00D40474" w:rsidRPr="006A1785" w:rsidRDefault="00D40474" w:rsidP="00D40474">
            <w:pPr>
              <w:spacing w:after="100" w:afterAutospacing="1"/>
              <w:rPr>
                <w:rFonts w:cs="Arial"/>
                <w:b/>
                <w:sz w:val="20"/>
              </w:rPr>
            </w:pPr>
            <w:r w:rsidRPr="006A1785">
              <w:rPr>
                <w:rFonts w:cs="Arial"/>
                <w:b/>
                <w:sz w:val="20"/>
              </w:rPr>
              <w:t>Site no.</w:t>
            </w:r>
          </w:p>
        </w:tc>
        <w:tc>
          <w:tcPr>
            <w:tcW w:w="1852" w:type="dxa"/>
            <w:tcBorders>
              <w:bottom w:val="single" w:sz="4" w:space="0" w:color="auto"/>
            </w:tcBorders>
            <w:shd w:val="clear" w:color="auto" w:fill="92CDDC"/>
          </w:tcPr>
          <w:p w:rsidR="00D40474" w:rsidRPr="006A1785" w:rsidRDefault="00D40474" w:rsidP="00D40474">
            <w:pPr>
              <w:spacing w:after="100" w:afterAutospacing="1"/>
              <w:rPr>
                <w:rFonts w:cs="Arial"/>
                <w:b/>
                <w:sz w:val="20"/>
              </w:rPr>
            </w:pPr>
            <w:r w:rsidRPr="006A1785">
              <w:rPr>
                <w:rFonts w:cs="Arial"/>
                <w:b/>
                <w:sz w:val="20"/>
              </w:rPr>
              <w:t>Site</w:t>
            </w:r>
          </w:p>
        </w:tc>
        <w:tc>
          <w:tcPr>
            <w:tcW w:w="2344" w:type="dxa"/>
            <w:tcBorders>
              <w:bottom w:val="single" w:sz="4" w:space="0" w:color="auto"/>
            </w:tcBorders>
            <w:shd w:val="clear" w:color="auto" w:fill="92CDDC"/>
          </w:tcPr>
          <w:p w:rsidR="00D40474" w:rsidRPr="006A1785" w:rsidRDefault="00D40474" w:rsidP="00D40474">
            <w:pPr>
              <w:spacing w:after="100" w:afterAutospacing="1"/>
              <w:rPr>
                <w:rFonts w:cs="Arial"/>
                <w:b/>
                <w:sz w:val="20"/>
              </w:rPr>
            </w:pPr>
            <w:r w:rsidRPr="006A1785">
              <w:rPr>
                <w:rFonts w:cs="Arial"/>
                <w:b/>
                <w:sz w:val="20"/>
              </w:rPr>
              <w:t>Description</w:t>
            </w:r>
          </w:p>
        </w:tc>
        <w:tc>
          <w:tcPr>
            <w:tcW w:w="1058" w:type="dxa"/>
            <w:tcBorders>
              <w:bottom w:val="single" w:sz="4" w:space="0" w:color="auto"/>
            </w:tcBorders>
            <w:shd w:val="clear" w:color="auto" w:fill="92CDDC"/>
          </w:tcPr>
          <w:p w:rsidR="00D40474" w:rsidRPr="006A1785" w:rsidRDefault="00D40474" w:rsidP="00D40474">
            <w:pPr>
              <w:spacing w:after="100" w:afterAutospacing="1"/>
              <w:rPr>
                <w:rFonts w:cs="Arial"/>
                <w:b/>
                <w:sz w:val="20"/>
              </w:rPr>
            </w:pPr>
            <w:r w:rsidRPr="006A1785">
              <w:rPr>
                <w:rFonts w:cs="Arial"/>
                <w:b/>
                <w:sz w:val="20"/>
              </w:rPr>
              <w:t>Height</w:t>
            </w:r>
            <w:r w:rsidRPr="006A1785">
              <w:rPr>
                <w:rFonts w:cs="Arial"/>
                <w:b/>
                <w:sz w:val="20"/>
              </w:rPr>
              <w:br/>
              <w:t>(m)</w:t>
            </w:r>
          </w:p>
        </w:tc>
        <w:tc>
          <w:tcPr>
            <w:tcW w:w="2835" w:type="dxa"/>
            <w:tcBorders>
              <w:bottom w:val="single" w:sz="4" w:space="0" w:color="auto"/>
            </w:tcBorders>
            <w:shd w:val="clear" w:color="auto" w:fill="92CDDC"/>
          </w:tcPr>
          <w:p w:rsidR="00D40474" w:rsidRPr="006A1785" w:rsidRDefault="00D40474" w:rsidP="00D40474">
            <w:pPr>
              <w:spacing w:after="100" w:afterAutospacing="1"/>
              <w:rPr>
                <w:rFonts w:cs="Arial"/>
                <w:b/>
                <w:sz w:val="20"/>
              </w:rPr>
            </w:pPr>
            <w:r w:rsidRPr="006A1785">
              <w:rPr>
                <w:rFonts w:cs="Arial"/>
                <w:b/>
                <w:sz w:val="20"/>
              </w:rPr>
              <w:t>Estimated Q (ML/d) at Gunnedah Gauge (419001)</w:t>
            </w:r>
          </w:p>
        </w:tc>
      </w:tr>
      <w:tr w:rsidR="00D40474" w:rsidRPr="00EA48E7" w:rsidTr="003259EA">
        <w:tc>
          <w:tcPr>
            <w:tcW w:w="0" w:type="auto"/>
            <w:tcBorders>
              <w:top w:val="single" w:sz="4" w:space="0" w:color="auto"/>
              <w:bottom w:val="nil"/>
            </w:tcBorders>
          </w:tcPr>
          <w:p w:rsidR="00D40474" w:rsidRPr="001C2D4C" w:rsidRDefault="00D40474" w:rsidP="00D40474">
            <w:pPr>
              <w:spacing w:after="100" w:afterAutospacing="1"/>
              <w:rPr>
                <w:rFonts w:cs="Arial"/>
                <w:sz w:val="20"/>
                <w:szCs w:val="20"/>
              </w:rPr>
            </w:pPr>
            <w:r w:rsidRPr="001C2D4C">
              <w:rPr>
                <w:rFonts w:cs="Arial"/>
                <w:sz w:val="20"/>
                <w:szCs w:val="20"/>
              </w:rPr>
              <w:t>5</w:t>
            </w:r>
          </w:p>
        </w:tc>
        <w:tc>
          <w:tcPr>
            <w:tcW w:w="1852" w:type="dxa"/>
            <w:tcBorders>
              <w:top w:val="single" w:sz="4" w:space="0" w:color="auto"/>
              <w:bottom w:val="nil"/>
            </w:tcBorders>
          </w:tcPr>
          <w:p w:rsidR="00D40474" w:rsidRPr="001C2D4C" w:rsidRDefault="00D40474" w:rsidP="00D40474">
            <w:pPr>
              <w:spacing w:after="100" w:afterAutospacing="1"/>
              <w:rPr>
                <w:rFonts w:cs="Arial"/>
                <w:sz w:val="20"/>
                <w:szCs w:val="20"/>
              </w:rPr>
            </w:pPr>
            <w:r w:rsidRPr="001C2D4C">
              <w:rPr>
                <w:rFonts w:cs="Arial"/>
                <w:sz w:val="20"/>
                <w:szCs w:val="20"/>
              </w:rPr>
              <w:t>Carroll Common</w:t>
            </w:r>
          </w:p>
        </w:tc>
        <w:tc>
          <w:tcPr>
            <w:tcW w:w="2344" w:type="dxa"/>
            <w:tcBorders>
              <w:top w:val="single" w:sz="4" w:space="0" w:color="auto"/>
              <w:bottom w:val="nil"/>
            </w:tcBorders>
          </w:tcPr>
          <w:p w:rsidR="00D40474" w:rsidRPr="001C2D4C" w:rsidRDefault="00D40474" w:rsidP="00D40474">
            <w:pPr>
              <w:spacing w:after="100" w:afterAutospacing="1"/>
              <w:rPr>
                <w:rFonts w:cs="Arial"/>
                <w:sz w:val="20"/>
                <w:szCs w:val="20"/>
              </w:rPr>
            </w:pPr>
            <w:r w:rsidRPr="001C2D4C">
              <w:rPr>
                <w:rFonts w:cs="Arial"/>
                <w:sz w:val="20"/>
                <w:szCs w:val="20"/>
              </w:rPr>
              <w:t>Bench</w:t>
            </w:r>
          </w:p>
        </w:tc>
        <w:tc>
          <w:tcPr>
            <w:tcW w:w="1058" w:type="dxa"/>
            <w:tcBorders>
              <w:top w:val="single" w:sz="4" w:space="0" w:color="auto"/>
              <w:bottom w:val="nil"/>
            </w:tcBorders>
          </w:tcPr>
          <w:p w:rsidR="00D40474" w:rsidRPr="001C2D4C" w:rsidRDefault="00D40474" w:rsidP="00D40474">
            <w:pPr>
              <w:spacing w:after="100" w:afterAutospacing="1"/>
              <w:rPr>
                <w:rFonts w:cs="Arial"/>
                <w:sz w:val="20"/>
                <w:szCs w:val="20"/>
              </w:rPr>
            </w:pPr>
            <w:r w:rsidRPr="001C2D4C">
              <w:rPr>
                <w:rFonts w:cs="Arial"/>
                <w:sz w:val="20"/>
                <w:szCs w:val="20"/>
              </w:rPr>
              <w:t>2.1</w:t>
            </w:r>
          </w:p>
        </w:tc>
        <w:tc>
          <w:tcPr>
            <w:tcW w:w="2835" w:type="dxa"/>
            <w:tcBorders>
              <w:top w:val="single" w:sz="4" w:space="0" w:color="auto"/>
              <w:bottom w:val="nil"/>
            </w:tcBorders>
          </w:tcPr>
          <w:p w:rsidR="00D40474" w:rsidRPr="001C2D4C" w:rsidRDefault="00D40474" w:rsidP="00D40474">
            <w:pPr>
              <w:spacing w:after="100" w:afterAutospacing="1"/>
              <w:rPr>
                <w:rFonts w:cs="Arial"/>
                <w:sz w:val="20"/>
                <w:szCs w:val="20"/>
              </w:rPr>
            </w:pPr>
            <w:r w:rsidRPr="001C2D4C">
              <w:rPr>
                <w:rFonts w:cs="Arial"/>
                <w:sz w:val="20"/>
                <w:szCs w:val="20"/>
              </w:rPr>
              <w:t>7</w:t>
            </w:r>
            <w:r>
              <w:rPr>
                <w:rFonts w:cs="Arial"/>
                <w:sz w:val="20"/>
                <w:szCs w:val="20"/>
              </w:rPr>
              <w:t>,</w:t>
            </w:r>
            <w:r w:rsidRPr="001C2D4C">
              <w:rPr>
                <w:rFonts w:cs="Arial"/>
                <w:sz w:val="20"/>
                <w:szCs w:val="20"/>
              </w:rPr>
              <w:t>000</w:t>
            </w:r>
            <w:r>
              <w:rPr>
                <w:rFonts w:cs="Arial"/>
                <w:sz w:val="20"/>
                <w:szCs w:val="20"/>
              </w:rPr>
              <w:t>–</w:t>
            </w:r>
            <w:r w:rsidRPr="001C2D4C">
              <w:rPr>
                <w:rFonts w:cs="Arial"/>
                <w:sz w:val="20"/>
                <w:szCs w:val="20"/>
              </w:rPr>
              <w:t>8</w:t>
            </w:r>
            <w:r>
              <w:rPr>
                <w:rFonts w:cs="Arial"/>
                <w:sz w:val="20"/>
                <w:szCs w:val="20"/>
              </w:rPr>
              <w:t>,</w:t>
            </w:r>
            <w:r w:rsidRPr="001C2D4C">
              <w:rPr>
                <w:rFonts w:cs="Arial"/>
                <w:sz w:val="20"/>
                <w:szCs w:val="20"/>
              </w:rPr>
              <w:t>000</w:t>
            </w:r>
          </w:p>
        </w:tc>
      </w:tr>
      <w:tr w:rsidR="00D40474" w:rsidRPr="00EA48E7" w:rsidTr="003259EA">
        <w:tc>
          <w:tcPr>
            <w:tcW w:w="0" w:type="auto"/>
            <w:tcBorders>
              <w:top w:val="nil"/>
              <w:bottom w:val="nil"/>
            </w:tcBorders>
          </w:tcPr>
          <w:p w:rsidR="00D40474" w:rsidRPr="001C2D4C" w:rsidRDefault="00D40474" w:rsidP="00D40474">
            <w:pPr>
              <w:spacing w:after="100" w:afterAutospacing="1"/>
              <w:rPr>
                <w:rFonts w:cs="Arial"/>
                <w:sz w:val="20"/>
                <w:szCs w:val="20"/>
              </w:rPr>
            </w:pPr>
          </w:p>
        </w:tc>
        <w:tc>
          <w:tcPr>
            <w:tcW w:w="1852" w:type="dxa"/>
            <w:tcBorders>
              <w:top w:val="nil"/>
              <w:bottom w:val="nil"/>
            </w:tcBorders>
          </w:tcPr>
          <w:p w:rsidR="00D40474" w:rsidRPr="001C2D4C" w:rsidRDefault="00D40474" w:rsidP="00D40474">
            <w:pPr>
              <w:spacing w:after="100" w:afterAutospacing="1"/>
              <w:rPr>
                <w:rFonts w:cs="Arial"/>
                <w:sz w:val="20"/>
                <w:szCs w:val="20"/>
              </w:rPr>
            </w:pPr>
          </w:p>
        </w:tc>
        <w:tc>
          <w:tcPr>
            <w:tcW w:w="2344" w:type="dxa"/>
            <w:tcBorders>
              <w:top w:val="nil"/>
              <w:bottom w:val="nil"/>
            </w:tcBorders>
          </w:tcPr>
          <w:p w:rsidR="00D40474" w:rsidRPr="001C2D4C" w:rsidRDefault="00D40474" w:rsidP="00D40474">
            <w:pPr>
              <w:spacing w:after="100" w:afterAutospacing="1"/>
              <w:rPr>
                <w:rFonts w:cs="Arial"/>
                <w:sz w:val="20"/>
                <w:szCs w:val="20"/>
              </w:rPr>
            </w:pPr>
            <w:r w:rsidRPr="001C2D4C">
              <w:rPr>
                <w:rFonts w:cs="Arial"/>
                <w:sz w:val="20"/>
                <w:szCs w:val="20"/>
              </w:rPr>
              <w:t>Bench</w:t>
            </w:r>
          </w:p>
        </w:tc>
        <w:tc>
          <w:tcPr>
            <w:tcW w:w="1058" w:type="dxa"/>
            <w:tcBorders>
              <w:top w:val="nil"/>
              <w:bottom w:val="nil"/>
            </w:tcBorders>
          </w:tcPr>
          <w:p w:rsidR="00D40474" w:rsidRPr="001C2D4C" w:rsidRDefault="00D40474" w:rsidP="00D40474">
            <w:pPr>
              <w:spacing w:after="100" w:afterAutospacing="1"/>
              <w:rPr>
                <w:rFonts w:cs="Arial"/>
                <w:sz w:val="20"/>
                <w:szCs w:val="20"/>
              </w:rPr>
            </w:pPr>
            <w:r w:rsidRPr="001C2D4C">
              <w:rPr>
                <w:rFonts w:cs="Arial"/>
                <w:sz w:val="20"/>
                <w:szCs w:val="20"/>
              </w:rPr>
              <w:t>3.5</w:t>
            </w:r>
          </w:p>
        </w:tc>
        <w:tc>
          <w:tcPr>
            <w:tcW w:w="2835" w:type="dxa"/>
            <w:tcBorders>
              <w:top w:val="nil"/>
              <w:bottom w:val="nil"/>
            </w:tcBorders>
          </w:tcPr>
          <w:p w:rsidR="00D40474" w:rsidRPr="001C2D4C" w:rsidRDefault="00D40474" w:rsidP="00D40474">
            <w:pPr>
              <w:spacing w:after="100" w:afterAutospacing="1"/>
              <w:rPr>
                <w:rFonts w:cs="Arial"/>
                <w:sz w:val="20"/>
                <w:szCs w:val="20"/>
              </w:rPr>
            </w:pPr>
            <w:r w:rsidRPr="001C2D4C">
              <w:rPr>
                <w:rFonts w:cs="Arial"/>
                <w:sz w:val="20"/>
                <w:szCs w:val="20"/>
              </w:rPr>
              <w:t>15</w:t>
            </w:r>
            <w:r>
              <w:rPr>
                <w:rFonts w:cs="Arial"/>
                <w:sz w:val="20"/>
                <w:szCs w:val="20"/>
              </w:rPr>
              <w:t>,</w:t>
            </w:r>
            <w:r w:rsidRPr="001C2D4C">
              <w:rPr>
                <w:rFonts w:cs="Arial"/>
                <w:sz w:val="20"/>
                <w:szCs w:val="20"/>
              </w:rPr>
              <w:t>000–17</w:t>
            </w:r>
            <w:r>
              <w:rPr>
                <w:rFonts w:cs="Arial"/>
                <w:sz w:val="20"/>
                <w:szCs w:val="20"/>
              </w:rPr>
              <w:t>,</w:t>
            </w:r>
            <w:r w:rsidRPr="001C2D4C">
              <w:rPr>
                <w:rFonts w:cs="Arial"/>
                <w:sz w:val="20"/>
                <w:szCs w:val="20"/>
              </w:rPr>
              <w:t>000</w:t>
            </w:r>
          </w:p>
        </w:tc>
      </w:tr>
      <w:tr w:rsidR="00D40474" w:rsidRPr="00EA48E7" w:rsidTr="003259EA">
        <w:tc>
          <w:tcPr>
            <w:tcW w:w="0" w:type="auto"/>
            <w:tcBorders>
              <w:top w:val="nil"/>
              <w:bottom w:val="single" w:sz="4" w:space="0" w:color="auto"/>
            </w:tcBorders>
          </w:tcPr>
          <w:p w:rsidR="00D40474" w:rsidRPr="001C2D4C" w:rsidRDefault="00D40474" w:rsidP="00D40474">
            <w:pPr>
              <w:spacing w:after="100" w:afterAutospacing="1"/>
              <w:rPr>
                <w:rFonts w:cs="Arial"/>
                <w:sz w:val="20"/>
                <w:szCs w:val="20"/>
              </w:rPr>
            </w:pPr>
          </w:p>
        </w:tc>
        <w:tc>
          <w:tcPr>
            <w:tcW w:w="1852" w:type="dxa"/>
            <w:tcBorders>
              <w:top w:val="nil"/>
              <w:bottom w:val="single" w:sz="4" w:space="0" w:color="auto"/>
            </w:tcBorders>
          </w:tcPr>
          <w:p w:rsidR="00D40474" w:rsidRPr="001C2D4C" w:rsidRDefault="00D40474" w:rsidP="00D40474">
            <w:pPr>
              <w:spacing w:after="100" w:afterAutospacing="1"/>
              <w:rPr>
                <w:rFonts w:cs="Arial"/>
                <w:sz w:val="20"/>
                <w:szCs w:val="20"/>
              </w:rPr>
            </w:pPr>
          </w:p>
        </w:tc>
        <w:tc>
          <w:tcPr>
            <w:tcW w:w="2344" w:type="dxa"/>
            <w:tcBorders>
              <w:top w:val="nil"/>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Bench</w:t>
            </w:r>
          </w:p>
        </w:tc>
        <w:tc>
          <w:tcPr>
            <w:tcW w:w="1058" w:type="dxa"/>
            <w:tcBorders>
              <w:top w:val="nil"/>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5.0</w:t>
            </w:r>
          </w:p>
        </w:tc>
        <w:tc>
          <w:tcPr>
            <w:tcW w:w="2835" w:type="dxa"/>
            <w:tcBorders>
              <w:top w:val="nil"/>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23</w:t>
            </w:r>
            <w:r>
              <w:rPr>
                <w:rFonts w:cs="Arial"/>
                <w:sz w:val="20"/>
                <w:szCs w:val="20"/>
              </w:rPr>
              <w:t>,</w:t>
            </w:r>
            <w:r w:rsidRPr="001C2D4C">
              <w:rPr>
                <w:rFonts w:cs="Arial"/>
                <w:sz w:val="20"/>
                <w:szCs w:val="20"/>
              </w:rPr>
              <w:t>000</w:t>
            </w:r>
            <w:r>
              <w:rPr>
                <w:rFonts w:cs="Arial"/>
                <w:sz w:val="20"/>
                <w:szCs w:val="20"/>
              </w:rPr>
              <w:t>–</w:t>
            </w:r>
            <w:r w:rsidRPr="001C2D4C">
              <w:rPr>
                <w:rFonts w:cs="Arial"/>
                <w:sz w:val="20"/>
                <w:szCs w:val="20"/>
              </w:rPr>
              <w:t>25</w:t>
            </w:r>
            <w:r>
              <w:rPr>
                <w:rFonts w:cs="Arial"/>
                <w:sz w:val="20"/>
                <w:szCs w:val="20"/>
              </w:rPr>
              <w:t>,</w:t>
            </w:r>
            <w:r w:rsidRPr="001C2D4C">
              <w:rPr>
                <w:rFonts w:cs="Arial"/>
                <w:sz w:val="20"/>
                <w:szCs w:val="20"/>
              </w:rPr>
              <w:t>000</w:t>
            </w:r>
          </w:p>
        </w:tc>
      </w:tr>
      <w:tr w:rsidR="00D40474" w:rsidRPr="00EA48E7" w:rsidTr="003259EA">
        <w:tc>
          <w:tcPr>
            <w:tcW w:w="0" w:type="auto"/>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6</w:t>
            </w:r>
          </w:p>
        </w:tc>
        <w:tc>
          <w:tcPr>
            <w:tcW w:w="1852"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Near power substation</w:t>
            </w:r>
          </w:p>
        </w:tc>
        <w:tc>
          <w:tcPr>
            <w:tcW w:w="2344"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Floodrunner</w:t>
            </w:r>
          </w:p>
        </w:tc>
        <w:tc>
          <w:tcPr>
            <w:tcW w:w="1058"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1.8</w:t>
            </w:r>
          </w:p>
        </w:tc>
        <w:tc>
          <w:tcPr>
            <w:tcW w:w="2835"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5</w:t>
            </w:r>
            <w:r>
              <w:rPr>
                <w:rFonts w:cs="Arial"/>
                <w:sz w:val="20"/>
                <w:szCs w:val="20"/>
              </w:rPr>
              <w:t>,</w:t>
            </w:r>
            <w:r w:rsidRPr="001C2D4C">
              <w:rPr>
                <w:rFonts w:cs="Arial"/>
                <w:sz w:val="20"/>
                <w:szCs w:val="20"/>
              </w:rPr>
              <w:t>000</w:t>
            </w:r>
            <w:r>
              <w:rPr>
                <w:rFonts w:cs="Arial"/>
                <w:sz w:val="20"/>
                <w:szCs w:val="20"/>
              </w:rPr>
              <w:t>–</w:t>
            </w:r>
            <w:r w:rsidRPr="001C2D4C">
              <w:rPr>
                <w:rFonts w:cs="Arial"/>
                <w:sz w:val="20"/>
                <w:szCs w:val="20"/>
              </w:rPr>
              <w:t>7</w:t>
            </w:r>
            <w:r>
              <w:rPr>
                <w:rFonts w:cs="Arial"/>
                <w:sz w:val="20"/>
                <w:szCs w:val="20"/>
              </w:rPr>
              <w:t>,</w:t>
            </w:r>
            <w:r w:rsidRPr="001C2D4C">
              <w:rPr>
                <w:rFonts w:cs="Arial"/>
                <w:sz w:val="20"/>
                <w:szCs w:val="20"/>
              </w:rPr>
              <w:t>000</w:t>
            </w:r>
          </w:p>
        </w:tc>
      </w:tr>
      <w:tr w:rsidR="00D40474" w:rsidRPr="00EA48E7" w:rsidTr="003259EA">
        <w:tc>
          <w:tcPr>
            <w:tcW w:w="0" w:type="auto"/>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7</w:t>
            </w:r>
          </w:p>
        </w:tc>
        <w:tc>
          <w:tcPr>
            <w:tcW w:w="1852"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Near Tommy’s Swamp</w:t>
            </w:r>
          </w:p>
        </w:tc>
        <w:tc>
          <w:tcPr>
            <w:tcW w:w="2344"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Backwater/anabranch</w:t>
            </w:r>
          </w:p>
        </w:tc>
        <w:tc>
          <w:tcPr>
            <w:tcW w:w="1058"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2.1</w:t>
            </w:r>
          </w:p>
        </w:tc>
        <w:tc>
          <w:tcPr>
            <w:tcW w:w="2835" w:type="dxa"/>
            <w:tcBorders>
              <w:top w:val="single" w:sz="4" w:space="0" w:color="auto"/>
              <w:bottom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7</w:t>
            </w:r>
            <w:r>
              <w:rPr>
                <w:rFonts w:cs="Arial"/>
                <w:sz w:val="20"/>
                <w:szCs w:val="20"/>
              </w:rPr>
              <w:t>,</w:t>
            </w:r>
            <w:r w:rsidRPr="001C2D4C">
              <w:rPr>
                <w:rFonts w:cs="Arial"/>
                <w:sz w:val="20"/>
                <w:szCs w:val="20"/>
              </w:rPr>
              <w:t>000</w:t>
            </w:r>
            <w:r>
              <w:rPr>
                <w:rFonts w:cs="Arial"/>
                <w:sz w:val="20"/>
                <w:szCs w:val="20"/>
              </w:rPr>
              <w:t>–</w:t>
            </w:r>
            <w:r w:rsidRPr="001C2D4C">
              <w:rPr>
                <w:rFonts w:cs="Arial"/>
                <w:sz w:val="20"/>
                <w:szCs w:val="20"/>
              </w:rPr>
              <w:t>8</w:t>
            </w:r>
            <w:r>
              <w:rPr>
                <w:rFonts w:cs="Arial"/>
                <w:sz w:val="20"/>
                <w:szCs w:val="20"/>
              </w:rPr>
              <w:t>,</w:t>
            </w:r>
            <w:r w:rsidRPr="001C2D4C">
              <w:rPr>
                <w:rFonts w:cs="Arial"/>
                <w:sz w:val="20"/>
                <w:szCs w:val="20"/>
              </w:rPr>
              <w:t>000</w:t>
            </w:r>
          </w:p>
        </w:tc>
      </w:tr>
      <w:tr w:rsidR="00D40474" w:rsidRPr="00EA48E7" w:rsidTr="003259EA">
        <w:tc>
          <w:tcPr>
            <w:tcW w:w="0" w:type="auto"/>
            <w:tcBorders>
              <w:top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8</w:t>
            </w:r>
          </w:p>
        </w:tc>
        <w:tc>
          <w:tcPr>
            <w:tcW w:w="1852" w:type="dxa"/>
            <w:tcBorders>
              <w:top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Kibah</w:t>
            </w:r>
          </w:p>
        </w:tc>
        <w:tc>
          <w:tcPr>
            <w:tcW w:w="2344" w:type="dxa"/>
            <w:tcBorders>
              <w:top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Anabranch</w:t>
            </w:r>
          </w:p>
        </w:tc>
        <w:tc>
          <w:tcPr>
            <w:tcW w:w="1058" w:type="dxa"/>
            <w:tcBorders>
              <w:top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7.2</w:t>
            </w:r>
          </w:p>
        </w:tc>
        <w:tc>
          <w:tcPr>
            <w:tcW w:w="2835" w:type="dxa"/>
            <w:tcBorders>
              <w:top w:val="single" w:sz="4" w:space="0" w:color="auto"/>
            </w:tcBorders>
          </w:tcPr>
          <w:p w:rsidR="00D40474" w:rsidRPr="001C2D4C" w:rsidRDefault="00D40474" w:rsidP="00D40474">
            <w:pPr>
              <w:spacing w:after="100" w:afterAutospacing="1"/>
              <w:rPr>
                <w:rFonts w:cs="Arial"/>
                <w:sz w:val="20"/>
                <w:szCs w:val="20"/>
              </w:rPr>
            </w:pPr>
            <w:r w:rsidRPr="001C2D4C">
              <w:rPr>
                <w:rFonts w:cs="Arial"/>
                <w:sz w:val="20"/>
                <w:szCs w:val="20"/>
              </w:rPr>
              <w:t>40</w:t>
            </w:r>
            <w:r>
              <w:rPr>
                <w:rFonts w:cs="Arial"/>
                <w:sz w:val="20"/>
                <w:szCs w:val="20"/>
              </w:rPr>
              <w:t>,</w:t>
            </w:r>
            <w:r w:rsidRPr="001C2D4C">
              <w:rPr>
                <w:rFonts w:cs="Arial"/>
                <w:sz w:val="20"/>
                <w:szCs w:val="20"/>
              </w:rPr>
              <w:t>000</w:t>
            </w:r>
          </w:p>
        </w:tc>
      </w:tr>
      <w:tr w:rsidR="00D40474" w:rsidRPr="00EA48E7" w:rsidTr="003259EA">
        <w:tc>
          <w:tcPr>
            <w:tcW w:w="0" w:type="auto"/>
          </w:tcPr>
          <w:p w:rsidR="00D40474" w:rsidRPr="001C2D4C" w:rsidRDefault="00D40474" w:rsidP="00D40474">
            <w:pPr>
              <w:spacing w:after="100" w:afterAutospacing="1"/>
              <w:rPr>
                <w:rFonts w:cs="Arial"/>
                <w:sz w:val="20"/>
                <w:szCs w:val="20"/>
              </w:rPr>
            </w:pPr>
          </w:p>
        </w:tc>
        <w:tc>
          <w:tcPr>
            <w:tcW w:w="1852" w:type="dxa"/>
          </w:tcPr>
          <w:p w:rsidR="00D40474" w:rsidRPr="001C2D4C" w:rsidRDefault="00D40474" w:rsidP="00D40474">
            <w:pPr>
              <w:spacing w:after="100" w:afterAutospacing="1"/>
              <w:rPr>
                <w:rFonts w:cs="Arial"/>
                <w:sz w:val="20"/>
                <w:szCs w:val="20"/>
              </w:rPr>
            </w:pPr>
          </w:p>
        </w:tc>
        <w:tc>
          <w:tcPr>
            <w:tcW w:w="2344" w:type="dxa"/>
          </w:tcPr>
          <w:p w:rsidR="00D40474" w:rsidRPr="001C2D4C" w:rsidRDefault="00D40474" w:rsidP="00D40474">
            <w:pPr>
              <w:spacing w:after="100" w:afterAutospacing="1"/>
              <w:rPr>
                <w:rFonts w:cs="Arial"/>
                <w:sz w:val="20"/>
                <w:szCs w:val="20"/>
              </w:rPr>
            </w:pPr>
            <w:r w:rsidRPr="001C2D4C">
              <w:rPr>
                <w:rFonts w:cs="Arial"/>
                <w:sz w:val="20"/>
                <w:szCs w:val="20"/>
              </w:rPr>
              <w:t>Abandoned channel</w:t>
            </w:r>
          </w:p>
        </w:tc>
        <w:tc>
          <w:tcPr>
            <w:tcW w:w="1058" w:type="dxa"/>
          </w:tcPr>
          <w:p w:rsidR="00D40474" w:rsidRPr="001C2D4C" w:rsidRDefault="00D40474" w:rsidP="00D40474">
            <w:pPr>
              <w:spacing w:after="100" w:afterAutospacing="1"/>
              <w:rPr>
                <w:rFonts w:cs="Arial"/>
                <w:sz w:val="20"/>
                <w:szCs w:val="20"/>
              </w:rPr>
            </w:pPr>
            <w:r w:rsidRPr="001C2D4C">
              <w:rPr>
                <w:rFonts w:cs="Arial"/>
                <w:sz w:val="20"/>
                <w:szCs w:val="20"/>
              </w:rPr>
              <w:t>6.0</w:t>
            </w:r>
          </w:p>
        </w:tc>
        <w:tc>
          <w:tcPr>
            <w:tcW w:w="2835" w:type="dxa"/>
          </w:tcPr>
          <w:p w:rsidR="00D40474" w:rsidRPr="001C2D4C" w:rsidRDefault="00D40474" w:rsidP="00D40474">
            <w:pPr>
              <w:spacing w:after="100" w:afterAutospacing="1"/>
              <w:rPr>
                <w:rFonts w:cs="Arial"/>
                <w:sz w:val="20"/>
                <w:szCs w:val="20"/>
              </w:rPr>
            </w:pPr>
            <w:r w:rsidRPr="001C2D4C">
              <w:rPr>
                <w:rFonts w:cs="Arial"/>
                <w:sz w:val="20"/>
                <w:szCs w:val="20"/>
              </w:rPr>
              <w:t>28</w:t>
            </w:r>
            <w:r>
              <w:rPr>
                <w:rFonts w:cs="Arial"/>
                <w:sz w:val="20"/>
                <w:szCs w:val="20"/>
              </w:rPr>
              <w:t>,</w:t>
            </w:r>
            <w:r w:rsidRPr="001C2D4C">
              <w:rPr>
                <w:rFonts w:cs="Arial"/>
                <w:sz w:val="20"/>
                <w:szCs w:val="20"/>
              </w:rPr>
              <w:t>000</w:t>
            </w:r>
            <w:r>
              <w:rPr>
                <w:rFonts w:cs="Arial"/>
                <w:sz w:val="20"/>
                <w:szCs w:val="20"/>
              </w:rPr>
              <w:t>–</w:t>
            </w:r>
            <w:r w:rsidRPr="001C2D4C">
              <w:rPr>
                <w:rFonts w:cs="Arial"/>
                <w:sz w:val="20"/>
                <w:szCs w:val="20"/>
              </w:rPr>
              <w:t>30</w:t>
            </w:r>
            <w:r>
              <w:rPr>
                <w:rFonts w:cs="Arial"/>
                <w:sz w:val="20"/>
                <w:szCs w:val="20"/>
              </w:rPr>
              <w:t>,</w:t>
            </w:r>
            <w:r w:rsidRPr="001C2D4C">
              <w:rPr>
                <w:rFonts w:cs="Arial"/>
                <w:sz w:val="20"/>
                <w:szCs w:val="20"/>
              </w:rPr>
              <w:t>000</w:t>
            </w:r>
          </w:p>
        </w:tc>
      </w:tr>
    </w:tbl>
    <w:p w:rsidR="00D40474" w:rsidRPr="00733721" w:rsidRDefault="00D40474" w:rsidP="00D40474">
      <w:pPr>
        <w:spacing w:after="40"/>
        <w:rPr>
          <w:rStyle w:val="ft"/>
          <w:sz w:val="20"/>
          <w:szCs w:val="20"/>
        </w:rPr>
      </w:pPr>
      <w:r w:rsidRPr="00733721">
        <w:rPr>
          <w:rStyle w:val="ft"/>
          <w:sz w:val="20"/>
          <w:szCs w:val="20"/>
        </w:rPr>
        <w:t>Source: Foster 2003.</w:t>
      </w:r>
    </w:p>
    <w:p w:rsidR="00D40474" w:rsidRPr="00733721" w:rsidRDefault="00D40474" w:rsidP="00D40474">
      <w:pPr>
        <w:spacing w:after="100" w:afterAutospacing="1"/>
        <w:rPr>
          <w:rStyle w:val="ft"/>
          <w:sz w:val="20"/>
          <w:szCs w:val="20"/>
        </w:rPr>
      </w:pPr>
      <w:r w:rsidRPr="00733721">
        <w:rPr>
          <w:rStyle w:val="ft"/>
          <w:sz w:val="20"/>
          <w:szCs w:val="20"/>
        </w:rPr>
        <w:t xml:space="preserve">Note: No hydraulic analysis has been undertaken and the </w:t>
      </w:r>
      <w:r w:rsidR="003259EA" w:rsidRPr="00733721">
        <w:rPr>
          <w:rFonts w:cs="Arial"/>
          <w:sz w:val="20"/>
          <w:szCs w:val="20"/>
        </w:rPr>
        <w:t>commence-to-flow</w:t>
      </w:r>
      <w:r w:rsidRPr="00733721">
        <w:rPr>
          <w:rStyle w:val="ft"/>
          <w:sz w:val="20"/>
          <w:szCs w:val="20"/>
        </w:rPr>
        <w:t xml:space="preserve"> values are only estimat</w:t>
      </w:r>
      <w:r w:rsidR="003259EA" w:rsidRPr="00733721">
        <w:rPr>
          <w:rStyle w:val="ft"/>
          <w:sz w:val="20"/>
          <w:szCs w:val="20"/>
        </w:rPr>
        <w:t>es</w:t>
      </w:r>
      <w:r w:rsidRPr="00733721">
        <w:rPr>
          <w:rStyle w:val="ft"/>
          <w:sz w:val="20"/>
          <w:szCs w:val="20"/>
        </w:rPr>
        <w:t xml:space="preserve"> based on flows at Gunnedah Gauge (419001).</w:t>
      </w:r>
    </w:p>
    <w:p w:rsidR="00D40474" w:rsidRPr="00C86DF8" w:rsidRDefault="00D40474" w:rsidP="00E23684">
      <w:pPr>
        <w:numPr>
          <w:ins w:id="207" w:author="Unknown"/>
        </w:numPr>
        <w:spacing w:after="100" w:afterAutospacing="1"/>
        <w:outlineLvl w:val="0"/>
        <w:rPr>
          <w:rFonts w:cs="Arial"/>
          <w:b/>
          <w:color w:val="000000"/>
        </w:rPr>
      </w:pPr>
      <w:r>
        <w:rPr>
          <w:rStyle w:val="ft"/>
        </w:rPr>
        <w:br w:type="page"/>
      </w:r>
      <w:r w:rsidR="00F3332E">
        <w:rPr>
          <w:noProof/>
        </w:rPr>
        <w:lastRenderedPageBreak/>
        <w:drawing>
          <wp:anchor distT="0" distB="0" distL="114300" distR="114300" simplePos="0" relativeHeight="251659776" behindDoc="0" locked="0" layoutInCell="1" allowOverlap="1">
            <wp:simplePos x="0" y="0"/>
            <wp:positionH relativeFrom="column">
              <wp:posOffset>-383540</wp:posOffset>
            </wp:positionH>
            <wp:positionV relativeFrom="paragraph">
              <wp:posOffset>342265</wp:posOffset>
            </wp:positionV>
            <wp:extent cx="6924675" cy="4895850"/>
            <wp:effectExtent l="19050" t="0" r="9525" b="0"/>
            <wp:wrapSquare wrapText="bothSides"/>
            <wp:docPr id="27" name="Picture 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1"/>
                    <pic:cNvPicPr>
                      <a:picLocks noChangeAspect="1" noChangeArrowheads="1"/>
                    </pic:cNvPicPr>
                  </pic:nvPicPr>
                  <pic:blipFill>
                    <a:blip r:embed="rId152" cstate="screen"/>
                    <a:srcRect/>
                    <a:stretch>
                      <a:fillRect/>
                    </a:stretch>
                  </pic:blipFill>
                  <pic:spPr bwMode="auto">
                    <a:xfrm>
                      <a:off x="0" y="0"/>
                      <a:ext cx="6924675" cy="4895850"/>
                    </a:xfrm>
                    <a:prstGeom prst="rect">
                      <a:avLst/>
                    </a:prstGeom>
                    <a:noFill/>
                    <a:ln w="9525">
                      <a:noFill/>
                      <a:miter lim="800000"/>
                      <a:headEnd/>
                      <a:tailEnd/>
                    </a:ln>
                  </pic:spPr>
                </pic:pic>
              </a:graphicData>
            </a:graphic>
          </wp:anchor>
        </w:drawing>
      </w:r>
      <w:r w:rsidRPr="00C86DF8">
        <w:rPr>
          <w:rFonts w:cs="Arial"/>
          <w:b/>
          <w:color w:val="000000"/>
        </w:rPr>
        <w:t>Asset</w:t>
      </w:r>
      <w:r>
        <w:rPr>
          <w:rFonts w:cs="Arial"/>
          <w:b/>
          <w:color w:val="000000"/>
        </w:rPr>
        <w:t>—</w:t>
      </w:r>
      <w:r w:rsidRPr="00C86DF8">
        <w:rPr>
          <w:rFonts w:cs="Arial"/>
          <w:b/>
          <w:color w:val="000000"/>
        </w:rPr>
        <w:t>Boggabri to Wee Waa</w:t>
      </w:r>
    </w:p>
    <w:p w:rsidR="00D40474" w:rsidRPr="0000525B" w:rsidRDefault="00D40474" w:rsidP="00D40474">
      <w:pPr>
        <w:pStyle w:val="Caption"/>
        <w:spacing w:after="100" w:afterAutospacing="1"/>
        <w:jc w:val="left"/>
        <w:rPr>
          <w:b w:val="0"/>
          <w:color w:val="000000"/>
          <w:sz w:val="20"/>
          <w:szCs w:val="20"/>
        </w:rPr>
      </w:pPr>
      <w:bookmarkStart w:id="208" w:name="_Toc186103158"/>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11</w:t>
      </w:r>
      <w:r w:rsidRPr="0000525B">
        <w:rPr>
          <w:sz w:val="20"/>
          <w:szCs w:val="20"/>
        </w:rPr>
        <w:fldChar w:fldCharType="end"/>
      </w:r>
      <w:r>
        <w:rPr>
          <w:sz w:val="20"/>
          <w:szCs w:val="20"/>
        </w:rPr>
        <w:t>:</w:t>
      </w:r>
      <w:r w:rsidRPr="0000525B">
        <w:rPr>
          <w:sz w:val="20"/>
          <w:szCs w:val="20"/>
        </w:rPr>
        <w:t xml:space="preserve"> Location of Boggabri to Wee Waa </w:t>
      </w:r>
      <w:proofErr w:type="gramStart"/>
      <w:r w:rsidRPr="0000525B">
        <w:rPr>
          <w:sz w:val="20"/>
          <w:szCs w:val="20"/>
        </w:rPr>
        <w:t>reach</w:t>
      </w:r>
      <w:proofErr w:type="gramEnd"/>
      <w:r w:rsidR="00733721">
        <w:rPr>
          <w:sz w:val="20"/>
          <w:szCs w:val="20"/>
        </w:rPr>
        <w:t xml:space="preserve"> (</w:t>
      </w:r>
      <w:r w:rsidRPr="00E15009">
        <w:rPr>
          <w:sz w:val="20"/>
          <w:szCs w:val="20"/>
        </w:rPr>
        <w:t>DIPNR (2004) Barwon Region shapefiles</w:t>
      </w:r>
      <w:r>
        <w:rPr>
          <w:sz w:val="20"/>
          <w:szCs w:val="20"/>
        </w:rPr>
        <w:t>)</w:t>
      </w:r>
      <w:bookmarkEnd w:id="208"/>
    </w:p>
    <w:p w:rsidR="00D40474" w:rsidRPr="00C86DF8" w:rsidRDefault="00D40474" w:rsidP="00D40474">
      <w:pPr>
        <w:numPr>
          <w:ilvl w:val="0"/>
          <w:numId w:val="26"/>
        </w:numPr>
        <w:tabs>
          <w:tab w:val="clear" w:pos="720"/>
          <w:tab w:val="num" w:pos="363"/>
        </w:tabs>
        <w:spacing w:after="0"/>
        <w:ind w:left="357" w:hanging="357"/>
        <w:rPr>
          <w:rFonts w:cs="Arial"/>
          <w:color w:val="000000"/>
        </w:rPr>
      </w:pPr>
      <w:r>
        <w:rPr>
          <w:rFonts w:cs="Arial"/>
        </w:rPr>
        <w:t>Z</w:t>
      </w:r>
      <w:r w:rsidRPr="00C86DF8">
        <w:rPr>
          <w:rFonts w:cs="Arial"/>
        </w:rPr>
        <w:t>one (Thoms</w:t>
      </w:r>
      <w:r>
        <w:rPr>
          <w:rFonts w:cs="Arial"/>
        </w:rPr>
        <w:t xml:space="preserve"> 1998</w:t>
      </w:r>
      <w:r w:rsidRPr="00C86DF8">
        <w:rPr>
          <w:rFonts w:cs="Arial"/>
        </w:rPr>
        <w:t xml:space="preserve">): </w:t>
      </w:r>
      <w:r>
        <w:rPr>
          <w:rFonts w:cs="Arial"/>
        </w:rPr>
        <w:t>a</w:t>
      </w:r>
      <w:r w:rsidRPr="00C86DF8">
        <w:rPr>
          <w:rFonts w:cs="Arial"/>
        </w:rPr>
        <w:t>nabranch</w:t>
      </w:r>
      <w:r>
        <w:rPr>
          <w:rFonts w:cs="Arial"/>
        </w:rPr>
        <w:t>.</w:t>
      </w:r>
    </w:p>
    <w:p w:rsidR="00D40474" w:rsidRPr="00C86DF8" w:rsidRDefault="00D40474" w:rsidP="00D40474">
      <w:pPr>
        <w:numPr>
          <w:ilvl w:val="0"/>
          <w:numId w:val="25"/>
        </w:numPr>
        <w:tabs>
          <w:tab w:val="clear" w:pos="720"/>
          <w:tab w:val="num" w:pos="363"/>
        </w:tabs>
        <w:spacing w:after="100" w:afterAutospacing="1"/>
        <w:ind w:left="357" w:hanging="357"/>
        <w:rPr>
          <w:rFonts w:cs="Arial"/>
        </w:rPr>
      </w:pPr>
      <w:r>
        <w:rPr>
          <w:rFonts w:cs="Arial"/>
        </w:rPr>
        <w:t>River Styles</w:t>
      </w:r>
      <w:r w:rsidRPr="00C86DF8">
        <w:rPr>
          <w:rFonts w:cs="Arial"/>
        </w:rPr>
        <w:t xml:space="preserve"> (Lampert and Short</w:t>
      </w:r>
      <w:r>
        <w:rPr>
          <w:rFonts w:cs="Arial"/>
        </w:rPr>
        <w:t xml:space="preserve"> 2004</w:t>
      </w:r>
      <w:r w:rsidRPr="00C86DF8">
        <w:rPr>
          <w:rFonts w:cs="Arial"/>
        </w:rPr>
        <w:t>):</w:t>
      </w:r>
      <w:r>
        <w:rPr>
          <w:rFonts w:cs="Arial"/>
        </w:rPr>
        <w:t xml:space="preserve"> laterally unconfined, l</w:t>
      </w:r>
      <w:r w:rsidRPr="00C86DF8">
        <w:rPr>
          <w:rFonts w:cs="Arial"/>
        </w:rPr>
        <w:t xml:space="preserve">ow sinuosity, gravel (Boggabri to u/s Pian </w:t>
      </w:r>
      <w:r>
        <w:rPr>
          <w:rFonts w:cs="Arial"/>
        </w:rPr>
        <w:t>C</w:t>
      </w:r>
      <w:r w:rsidRPr="00C86DF8">
        <w:rPr>
          <w:rFonts w:cs="Arial"/>
        </w:rPr>
        <w:t xml:space="preserve">reek </w:t>
      </w:r>
      <w:r>
        <w:rPr>
          <w:rFonts w:cs="Arial"/>
        </w:rPr>
        <w:t>off-take</w:t>
      </w:r>
      <w:r w:rsidRPr="00C86DF8">
        <w:rPr>
          <w:rFonts w:cs="Arial"/>
        </w:rPr>
        <w:t>)</w:t>
      </w:r>
      <w:r>
        <w:rPr>
          <w:rFonts w:cs="Arial"/>
        </w:rPr>
        <w:t>.</w:t>
      </w:r>
    </w:p>
    <w:p w:rsidR="00D40474" w:rsidRPr="00C86DF8" w:rsidRDefault="00D40474" w:rsidP="00D40474">
      <w:pPr>
        <w:numPr>
          <w:ilvl w:val="0"/>
          <w:numId w:val="25"/>
        </w:numPr>
        <w:tabs>
          <w:tab w:val="clear" w:pos="720"/>
          <w:tab w:val="num" w:pos="363"/>
        </w:tabs>
        <w:spacing w:after="100" w:afterAutospacing="1"/>
        <w:ind w:left="357" w:hanging="357"/>
        <w:rPr>
          <w:rFonts w:cs="Arial"/>
        </w:rPr>
      </w:pPr>
      <w:r>
        <w:rPr>
          <w:rFonts w:cs="Arial"/>
        </w:rPr>
        <w:t>C</w:t>
      </w:r>
      <w:r w:rsidRPr="00C86DF8">
        <w:rPr>
          <w:rFonts w:cs="Arial"/>
        </w:rPr>
        <w:t>ondition (Lampert and Short</w:t>
      </w:r>
      <w:r>
        <w:rPr>
          <w:rFonts w:cs="Arial"/>
        </w:rPr>
        <w:t xml:space="preserve"> 2004</w:t>
      </w:r>
      <w:r w:rsidRPr="00C86DF8">
        <w:rPr>
          <w:rFonts w:cs="Arial"/>
        </w:rPr>
        <w:t xml:space="preserve">): </w:t>
      </w:r>
      <w:r>
        <w:rPr>
          <w:rFonts w:cs="Arial"/>
        </w:rPr>
        <w:t>m</w:t>
      </w:r>
      <w:r w:rsidRPr="00C86DF8">
        <w:rPr>
          <w:rFonts w:cs="Arial"/>
        </w:rPr>
        <w:t>oderate</w:t>
      </w:r>
      <w:r>
        <w:rPr>
          <w:rFonts w:cs="Arial"/>
        </w:rPr>
        <w:t>.</w:t>
      </w:r>
    </w:p>
    <w:p w:rsidR="00D40474" w:rsidRPr="00C86DF8" w:rsidRDefault="00D40474" w:rsidP="00D40474">
      <w:pPr>
        <w:numPr>
          <w:ilvl w:val="0"/>
          <w:numId w:val="25"/>
        </w:numPr>
        <w:tabs>
          <w:tab w:val="clear" w:pos="720"/>
          <w:tab w:val="num" w:pos="363"/>
        </w:tabs>
        <w:spacing w:after="100" w:afterAutospacing="1"/>
        <w:ind w:left="357" w:hanging="357"/>
        <w:rPr>
          <w:rFonts w:cs="Arial"/>
        </w:rPr>
      </w:pPr>
      <w:r>
        <w:rPr>
          <w:rFonts w:cs="Arial"/>
        </w:rPr>
        <w:t>L</w:t>
      </w:r>
      <w:r w:rsidRPr="00C86DF8">
        <w:rPr>
          <w:rFonts w:cs="Arial"/>
        </w:rPr>
        <w:t>ength of main channel reach: 140.6 k</w:t>
      </w:r>
      <w:r>
        <w:rPr>
          <w:rFonts w:cs="Arial"/>
        </w:rPr>
        <w:t>ilometres.</w:t>
      </w:r>
    </w:p>
    <w:p w:rsidR="00D40474" w:rsidRDefault="00D40474" w:rsidP="00E23684">
      <w:pPr>
        <w:spacing w:after="100" w:afterAutospacing="1"/>
        <w:outlineLvl w:val="0"/>
        <w:rPr>
          <w:rFonts w:cs="Arial"/>
          <w:color w:val="000000"/>
          <w:u w:val="single"/>
        </w:rPr>
      </w:pPr>
      <w:r w:rsidRPr="001C2D4C">
        <w:rPr>
          <w:rFonts w:cs="Arial"/>
          <w:color w:val="000000"/>
          <w:u w:val="single"/>
        </w:rPr>
        <w:t>Summary description</w:t>
      </w:r>
    </w:p>
    <w:p w:rsidR="00D40474" w:rsidRDefault="00D40474" w:rsidP="00D40474">
      <w:pPr>
        <w:spacing w:after="100" w:afterAutospacing="1"/>
        <w:rPr>
          <w:rFonts w:cs="Arial"/>
          <w:color w:val="000000"/>
        </w:rPr>
      </w:pPr>
      <w:r>
        <w:rPr>
          <w:rFonts w:cs="Arial"/>
          <w:color w:val="000000"/>
        </w:rPr>
        <w:t xml:space="preserve">Major tributaries to the Namoi are located upstream of Boggabri (Figure 11). The reach between Boggabri and Narrabri is characterised by </w:t>
      </w:r>
      <w:r w:rsidRPr="00985644">
        <w:rPr>
          <w:rFonts w:cs="Arial"/>
          <w:color w:val="000000"/>
        </w:rPr>
        <w:t>long, narrow lagoons that</w:t>
      </w:r>
      <w:r>
        <w:rPr>
          <w:rFonts w:cs="Arial"/>
          <w:color w:val="000000"/>
        </w:rPr>
        <w:t xml:space="preserve"> are</w:t>
      </w:r>
      <w:r w:rsidRPr="00985644">
        <w:rPr>
          <w:rFonts w:cs="Arial"/>
          <w:color w:val="000000"/>
        </w:rPr>
        <w:t xml:space="preserve"> prior channels of the Namoi River</w:t>
      </w:r>
      <w:r>
        <w:rPr>
          <w:rFonts w:cs="Arial"/>
          <w:color w:val="000000"/>
        </w:rPr>
        <w:t xml:space="preserve"> (Green et al. 2011). This includes Barbers Lagoon, a major anabranch within that reach. </w:t>
      </w:r>
      <w:r w:rsidRPr="00A94CF3">
        <w:rPr>
          <w:rFonts w:cs="Arial"/>
          <w:color w:val="000000"/>
        </w:rPr>
        <w:t>Downstream of Narrabri, the carrying capacity of the Namoi River is significantly reduced</w:t>
      </w:r>
      <w:r>
        <w:rPr>
          <w:rFonts w:cs="Arial"/>
          <w:color w:val="000000"/>
        </w:rPr>
        <w:t>,</w:t>
      </w:r>
      <w:r w:rsidRPr="00A94CF3">
        <w:rPr>
          <w:rFonts w:cs="Arial"/>
          <w:color w:val="000000"/>
        </w:rPr>
        <w:t xml:space="preserve"> and subsequently</w:t>
      </w:r>
      <w:r>
        <w:rPr>
          <w:rFonts w:cs="Arial"/>
          <w:color w:val="000000"/>
        </w:rPr>
        <w:t>,</w:t>
      </w:r>
      <w:r w:rsidRPr="00A94CF3">
        <w:rPr>
          <w:rFonts w:cs="Arial"/>
          <w:color w:val="000000"/>
        </w:rPr>
        <w:t xml:space="preserve"> floodwaters spread out through an effluent system over a vast floodplain. </w:t>
      </w:r>
      <w:r>
        <w:rPr>
          <w:rFonts w:cs="Arial"/>
          <w:color w:val="000000"/>
        </w:rPr>
        <w:t>This area is considered the</w:t>
      </w:r>
      <w:r w:rsidRPr="00985644">
        <w:rPr>
          <w:rFonts w:cs="Arial"/>
          <w:color w:val="000000"/>
        </w:rPr>
        <w:t xml:space="preserve"> start of the true riverine zone of the Namoi catchment due to the</w:t>
      </w:r>
      <w:r>
        <w:rPr>
          <w:rFonts w:cs="Arial"/>
          <w:color w:val="000000"/>
        </w:rPr>
        <w:t xml:space="preserve"> </w:t>
      </w:r>
      <w:r w:rsidRPr="00985644">
        <w:rPr>
          <w:rFonts w:cs="Arial"/>
          <w:color w:val="000000"/>
        </w:rPr>
        <w:t>increased frequency of lagoons, the low gradient of the channel and the development of anabranches and effluent channels. There are large numbers of lagoons in this reach, although most</w:t>
      </w:r>
      <w:r>
        <w:rPr>
          <w:rFonts w:cs="Arial"/>
          <w:color w:val="000000"/>
        </w:rPr>
        <w:t xml:space="preserve"> </w:t>
      </w:r>
      <w:r w:rsidRPr="00985644">
        <w:rPr>
          <w:rFonts w:cs="Arial"/>
          <w:color w:val="000000"/>
        </w:rPr>
        <w:t xml:space="preserve">are small and require overbank flooding for inundation (Green </w:t>
      </w:r>
      <w:r>
        <w:rPr>
          <w:rFonts w:cs="Arial"/>
          <w:color w:val="000000"/>
        </w:rPr>
        <w:t>&amp;</w:t>
      </w:r>
      <w:r w:rsidRPr="00985644">
        <w:rPr>
          <w:rFonts w:cs="Arial"/>
          <w:color w:val="000000"/>
        </w:rPr>
        <w:t xml:space="preserve"> Dunkerley 1992). Two major weirs</w:t>
      </w:r>
      <w:r>
        <w:rPr>
          <w:rFonts w:cs="Arial"/>
          <w:color w:val="000000"/>
        </w:rPr>
        <w:t xml:space="preserve">, </w:t>
      </w:r>
      <w:r w:rsidRPr="00985644">
        <w:rPr>
          <w:rFonts w:cs="Arial"/>
          <w:color w:val="000000"/>
        </w:rPr>
        <w:t xml:space="preserve">Mollee </w:t>
      </w:r>
      <w:r w:rsidRPr="00985644">
        <w:rPr>
          <w:rFonts w:cs="Arial"/>
          <w:color w:val="000000"/>
        </w:rPr>
        <w:lastRenderedPageBreak/>
        <w:t>and Gunidgera</w:t>
      </w:r>
      <w:r>
        <w:rPr>
          <w:rFonts w:cs="Arial"/>
          <w:color w:val="000000"/>
        </w:rPr>
        <w:t>, are located</w:t>
      </w:r>
      <w:r w:rsidRPr="00985644">
        <w:rPr>
          <w:rFonts w:cs="Arial"/>
          <w:color w:val="000000"/>
        </w:rPr>
        <w:t xml:space="preserve"> downstream of Narrabri </w:t>
      </w:r>
      <w:r>
        <w:rPr>
          <w:rFonts w:cs="Arial"/>
          <w:color w:val="000000"/>
        </w:rPr>
        <w:t>and are used to</w:t>
      </w:r>
      <w:r w:rsidRPr="00985644">
        <w:rPr>
          <w:rFonts w:cs="Arial"/>
          <w:color w:val="000000"/>
        </w:rPr>
        <w:t xml:space="preserve"> regulate water for irrigation, stock and</w:t>
      </w:r>
      <w:r>
        <w:rPr>
          <w:rFonts w:cs="Arial"/>
          <w:color w:val="000000"/>
        </w:rPr>
        <w:t xml:space="preserve"> </w:t>
      </w:r>
      <w:r w:rsidRPr="00985644">
        <w:rPr>
          <w:rFonts w:cs="Arial"/>
          <w:color w:val="000000"/>
        </w:rPr>
        <w:t>dom</w:t>
      </w:r>
      <w:r>
        <w:rPr>
          <w:rFonts w:cs="Arial"/>
          <w:color w:val="000000"/>
        </w:rPr>
        <w:t>estic users in the lower Namoi (Green et al. 2011)</w:t>
      </w:r>
      <w:r w:rsidRPr="00985644">
        <w:rPr>
          <w:rFonts w:cs="Arial"/>
          <w:color w:val="000000"/>
        </w:rPr>
        <w:t>.</w:t>
      </w:r>
    </w:p>
    <w:p w:rsidR="00D40474" w:rsidRDefault="00D40474" w:rsidP="00D40474">
      <w:pPr>
        <w:spacing w:after="100" w:afterAutospacing="1"/>
        <w:rPr>
          <w:rFonts w:cs="Arial"/>
          <w:color w:val="000000"/>
        </w:rPr>
      </w:pPr>
      <w:r w:rsidRPr="00734344">
        <w:rPr>
          <w:rFonts w:cs="Arial"/>
          <w:color w:val="000000"/>
        </w:rPr>
        <w:t xml:space="preserve">A significant feature of the river system at Narrabri is Narrabri Creek. This creek is a </w:t>
      </w:r>
      <w:r>
        <w:rPr>
          <w:rFonts w:cs="Arial"/>
          <w:color w:val="000000"/>
        </w:rPr>
        <w:t>modified</w:t>
      </w:r>
      <w:r w:rsidRPr="00734344">
        <w:rPr>
          <w:rFonts w:cs="Arial"/>
          <w:color w:val="000000"/>
        </w:rPr>
        <w:t xml:space="preserve"> anabranch of the Namoi River w</w:t>
      </w:r>
      <w:r>
        <w:rPr>
          <w:rFonts w:cs="Arial"/>
          <w:color w:val="000000"/>
        </w:rPr>
        <w:t xml:space="preserve">hich now takes a large proportion of the flow. </w:t>
      </w:r>
      <w:r w:rsidRPr="00734344">
        <w:rPr>
          <w:rFonts w:cs="Arial"/>
          <w:color w:val="000000"/>
        </w:rPr>
        <w:t xml:space="preserve">Narrabri </w:t>
      </w:r>
      <w:r>
        <w:rPr>
          <w:rFonts w:cs="Arial"/>
          <w:color w:val="000000"/>
        </w:rPr>
        <w:t>C</w:t>
      </w:r>
      <w:r w:rsidRPr="00734344">
        <w:rPr>
          <w:rFonts w:cs="Arial"/>
          <w:color w:val="000000"/>
        </w:rPr>
        <w:t>reek starts just upstream of Narrabri an</w:t>
      </w:r>
      <w:r>
        <w:rPr>
          <w:rFonts w:cs="Arial"/>
          <w:color w:val="000000"/>
        </w:rPr>
        <w:t>d rejoins with the Namoi River downstream of</w:t>
      </w:r>
      <w:r w:rsidRPr="00734344">
        <w:rPr>
          <w:rFonts w:cs="Arial"/>
          <w:color w:val="000000"/>
        </w:rPr>
        <w:t xml:space="preserve"> the town</w:t>
      </w:r>
      <w:r>
        <w:rPr>
          <w:rFonts w:cs="Arial"/>
          <w:color w:val="000000"/>
        </w:rPr>
        <w:t>, travelling</w:t>
      </w:r>
      <w:r w:rsidRPr="00734344">
        <w:rPr>
          <w:rFonts w:cs="Arial"/>
          <w:color w:val="000000"/>
        </w:rPr>
        <w:t xml:space="preserve"> 5</w:t>
      </w:r>
      <w:r>
        <w:rPr>
          <w:rFonts w:cs="Arial"/>
          <w:color w:val="000000"/>
        </w:rPr>
        <w:t>–</w:t>
      </w:r>
      <w:r w:rsidRPr="00734344">
        <w:rPr>
          <w:rFonts w:cs="Arial"/>
          <w:color w:val="000000"/>
        </w:rPr>
        <w:t>8</w:t>
      </w:r>
      <w:r>
        <w:rPr>
          <w:rFonts w:cs="Arial"/>
          <w:color w:val="000000"/>
        </w:rPr>
        <w:t> </w:t>
      </w:r>
      <w:r w:rsidRPr="00734344">
        <w:rPr>
          <w:rFonts w:cs="Arial"/>
          <w:color w:val="000000"/>
        </w:rPr>
        <w:t>k</w:t>
      </w:r>
      <w:r>
        <w:rPr>
          <w:rFonts w:cs="Arial"/>
          <w:color w:val="000000"/>
        </w:rPr>
        <w:t>ilo</w:t>
      </w:r>
      <w:r w:rsidRPr="00734344">
        <w:rPr>
          <w:rFonts w:cs="Arial"/>
          <w:color w:val="000000"/>
        </w:rPr>
        <w:t>m</w:t>
      </w:r>
      <w:r>
        <w:rPr>
          <w:rFonts w:cs="Arial"/>
          <w:color w:val="000000"/>
        </w:rPr>
        <w:t>etres</w:t>
      </w:r>
      <w:r w:rsidRPr="00734344">
        <w:rPr>
          <w:rFonts w:cs="Arial"/>
          <w:color w:val="000000"/>
        </w:rPr>
        <w:t xml:space="preserve">. The Narrabri </w:t>
      </w:r>
      <w:r>
        <w:rPr>
          <w:rFonts w:cs="Arial"/>
          <w:color w:val="000000"/>
        </w:rPr>
        <w:t>C</w:t>
      </w:r>
      <w:r w:rsidRPr="00734344">
        <w:rPr>
          <w:rFonts w:cs="Arial"/>
          <w:color w:val="000000"/>
        </w:rPr>
        <w:t>reek channel is highly degraded and actively widening through bank erosion and river bed aggradation.</w:t>
      </w:r>
      <w:r>
        <w:rPr>
          <w:rFonts w:cs="Arial"/>
          <w:color w:val="000000"/>
        </w:rPr>
        <w:t xml:space="preserve"> </w:t>
      </w:r>
      <w:r w:rsidRPr="00734344">
        <w:rPr>
          <w:rFonts w:cs="Arial"/>
          <w:color w:val="000000"/>
        </w:rPr>
        <w:t xml:space="preserve">A remnant Namoi River channel </w:t>
      </w:r>
      <w:r>
        <w:rPr>
          <w:rFonts w:cs="Arial"/>
          <w:color w:val="000000"/>
        </w:rPr>
        <w:t>remains and will flow when the Namoi River exceeds 25,000 to 30,000 ML/d.</w:t>
      </w:r>
    </w:p>
    <w:p w:rsidR="00D40474" w:rsidRDefault="00D40474" w:rsidP="00D40474">
      <w:pPr>
        <w:spacing w:after="100" w:afterAutospacing="1"/>
        <w:rPr>
          <w:rFonts w:cs="Arial"/>
          <w:color w:val="000000"/>
        </w:rPr>
      </w:pPr>
      <w:r>
        <w:rPr>
          <w:rFonts w:cs="Arial"/>
          <w:color w:val="000000"/>
        </w:rPr>
        <w:t>Twelve</w:t>
      </w:r>
      <w:r w:rsidRPr="00A94CF3">
        <w:rPr>
          <w:rFonts w:cs="Arial"/>
          <w:color w:val="000000"/>
        </w:rPr>
        <w:t xml:space="preserve"> native fish species, including the threatened </w:t>
      </w:r>
      <w:r>
        <w:rPr>
          <w:rFonts w:cs="Arial"/>
          <w:color w:val="000000"/>
        </w:rPr>
        <w:t>s</w:t>
      </w:r>
      <w:r w:rsidRPr="00A94CF3">
        <w:rPr>
          <w:rFonts w:cs="Arial"/>
          <w:color w:val="000000"/>
        </w:rPr>
        <w:t xml:space="preserve">ilver </w:t>
      </w:r>
      <w:r>
        <w:rPr>
          <w:rFonts w:cs="Arial"/>
          <w:color w:val="000000"/>
        </w:rPr>
        <w:t>p</w:t>
      </w:r>
      <w:r w:rsidRPr="00A94CF3">
        <w:rPr>
          <w:rFonts w:cs="Arial"/>
          <w:color w:val="000000"/>
        </w:rPr>
        <w:t xml:space="preserve">erch and endangered populations of </w:t>
      </w:r>
      <w:r>
        <w:rPr>
          <w:rFonts w:cs="Arial"/>
          <w:color w:val="000000"/>
        </w:rPr>
        <w:t>o</w:t>
      </w:r>
      <w:r w:rsidRPr="00A94CF3">
        <w:rPr>
          <w:rFonts w:cs="Arial"/>
          <w:color w:val="000000"/>
        </w:rPr>
        <w:t xml:space="preserve">live </w:t>
      </w:r>
      <w:r>
        <w:rPr>
          <w:rFonts w:cs="Arial"/>
          <w:color w:val="000000"/>
        </w:rPr>
        <w:t>p</w:t>
      </w:r>
      <w:r w:rsidRPr="00A94CF3">
        <w:rPr>
          <w:rFonts w:cs="Arial"/>
          <w:color w:val="000000"/>
        </w:rPr>
        <w:t xml:space="preserve">erchlet and </w:t>
      </w:r>
      <w:r>
        <w:rPr>
          <w:rFonts w:cs="Arial"/>
          <w:color w:val="000000"/>
        </w:rPr>
        <w:t>p</w:t>
      </w:r>
      <w:r w:rsidRPr="00A94CF3">
        <w:rPr>
          <w:rFonts w:cs="Arial"/>
          <w:color w:val="000000"/>
        </w:rPr>
        <w:t>urple</w:t>
      </w:r>
      <w:r>
        <w:rPr>
          <w:rFonts w:cs="Arial"/>
          <w:color w:val="000000"/>
        </w:rPr>
        <w:t>-s</w:t>
      </w:r>
      <w:r w:rsidRPr="00A94CF3">
        <w:rPr>
          <w:rFonts w:cs="Arial"/>
          <w:color w:val="000000"/>
        </w:rPr>
        <w:t xml:space="preserve">potted </w:t>
      </w:r>
      <w:r>
        <w:rPr>
          <w:rFonts w:cs="Arial"/>
          <w:color w:val="000000"/>
        </w:rPr>
        <w:t>g</w:t>
      </w:r>
      <w:r w:rsidRPr="00A94CF3">
        <w:rPr>
          <w:rFonts w:cs="Arial"/>
          <w:color w:val="000000"/>
        </w:rPr>
        <w:t>udgeon are k</w:t>
      </w:r>
      <w:r>
        <w:rPr>
          <w:rFonts w:cs="Arial"/>
          <w:color w:val="000000"/>
        </w:rPr>
        <w:t>nown and expected to inhabit this asset reach.</w:t>
      </w:r>
      <w:r w:rsidRPr="00A94CF3">
        <w:rPr>
          <w:rFonts w:cs="Arial"/>
          <w:color w:val="000000"/>
        </w:rPr>
        <w:t xml:space="preserve"> The inundated floodplain provides </w:t>
      </w:r>
      <w:r>
        <w:rPr>
          <w:rFonts w:cs="Arial"/>
          <w:color w:val="000000"/>
        </w:rPr>
        <w:t>a</w:t>
      </w:r>
      <w:r w:rsidRPr="00A94CF3">
        <w:rPr>
          <w:rFonts w:cs="Arial"/>
          <w:color w:val="000000"/>
        </w:rPr>
        <w:t xml:space="preserve"> nursery habitat for </w:t>
      </w:r>
      <w:r>
        <w:rPr>
          <w:rFonts w:cs="Arial"/>
          <w:color w:val="000000"/>
        </w:rPr>
        <w:t>these fish, particularly g</w:t>
      </w:r>
      <w:r w:rsidRPr="00A94CF3">
        <w:rPr>
          <w:rFonts w:cs="Arial"/>
          <w:color w:val="000000"/>
        </w:rPr>
        <w:t xml:space="preserve">olden and </w:t>
      </w:r>
      <w:r>
        <w:rPr>
          <w:rFonts w:cs="Arial"/>
          <w:color w:val="000000"/>
        </w:rPr>
        <w:t>s</w:t>
      </w:r>
      <w:r w:rsidRPr="00A94CF3">
        <w:rPr>
          <w:rFonts w:cs="Arial"/>
          <w:color w:val="000000"/>
        </w:rPr>
        <w:t xml:space="preserve">ilver </w:t>
      </w:r>
      <w:r>
        <w:rPr>
          <w:rFonts w:cs="Arial"/>
          <w:color w:val="000000"/>
        </w:rPr>
        <w:t>p</w:t>
      </w:r>
      <w:r w:rsidRPr="00A94CF3">
        <w:rPr>
          <w:rFonts w:cs="Arial"/>
          <w:color w:val="000000"/>
        </w:rPr>
        <w:t>erch</w:t>
      </w:r>
      <w:r>
        <w:rPr>
          <w:rFonts w:cs="Arial"/>
          <w:color w:val="000000"/>
        </w:rPr>
        <w:t>,</w:t>
      </w:r>
      <w:r w:rsidRPr="00A94CF3">
        <w:rPr>
          <w:rFonts w:cs="Arial"/>
          <w:color w:val="000000"/>
        </w:rPr>
        <w:t xml:space="preserve"> that spawn in response to flooding.</w:t>
      </w:r>
      <w:r>
        <w:rPr>
          <w:rFonts w:cs="Arial"/>
          <w:color w:val="000000"/>
        </w:rPr>
        <w:t xml:space="preserve"> </w:t>
      </w:r>
      <w:r w:rsidRPr="00A94CF3">
        <w:rPr>
          <w:rFonts w:cs="Arial"/>
          <w:color w:val="000000"/>
        </w:rPr>
        <w:t>These species have a migratory response to flooding and spawn their eggs on or near the floodplain where larvae can readily access flood sources.</w:t>
      </w:r>
    </w:p>
    <w:p w:rsidR="00D40474" w:rsidRDefault="00D40474" w:rsidP="00D40474">
      <w:pPr>
        <w:autoSpaceDE w:val="0"/>
        <w:autoSpaceDN w:val="0"/>
        <w:adjustRightInd w:val="0"/>
        <w:spacing w:after="100" w:afterAutospacing="1"/>
        <w:rPr>
          <w:rFonts w:cs="Arial"/>
        </w:rPr>
      </w:pPr>
      <w:r w:rsidRPr="00065FB6">
        <w:rPr>
          <w:rFonts w:cs="Arial"/>
          <w:lang w:eastAsia="en-US"/>
        </w:rPr>
        <w:t xml:space="preserve">The Namoi </w:t>
      </w:r>
      <w:r>
        <w:rPr>
          <w:rFonts w:cs="Arial"/>
          <w:lang w:eastAsia="en-US"/>
        </w:rPr>
        <w:t>d</w:t>
      </w:r>
      <w:r w:rsidRPr="00065FB6">
        <w:rPr>
          <w:rFonts w:cs="Arial"/>
          <w:lang w:eastAsia="en-US"/>
        </w:rPr>
        <w:t xml:space="preserve">emonstration reach is located between Narrabri and Boggabri and forms part of </w:t>
      </w:r>
      <w:r w:rsidRPr="00065FB6">
        <w:rPr>
          <w:rFonts w:cs="Arial"/>
          <w:lang w:val="en-US"/>
        </w:rPr>
        <w:t xml:space="preserve">the Namoi Aquatic Habitat Initiative. This </w:t>
      </w:r>
      <w:r w:rsidRPr="00065FB6">
        <w:rPr>
          <w:rFonts w:cs="Arial"/>
          <w:lang w:eastAsia="en-US"/>
        </w:rPr>
        <w:t>collaborative project between the Namoi Catchment Management Authority (CMA), Murray-Darling Basin Authority (MDBA),</w:t>
      </w:r>
      <w:r w:rsidR="003259EA">
        <w:rPr>
          <w:rFonts w:cs="Arial"/>
          <w:lang w:eastAsia="en-US"/>
        </w:rPr>
        <w:t xml:space="preserve"> </w:t>
      </w:r>
      <w:r w:rsidRPr="00065FB6">
        <w:rPr>
          <w:rFonts w:cs="Arial"/>
          <w:lang w:eastAsia="en-US"/>
        </w:rPr>
        <w:t>NSW Fisheries and land owners focuses on r</w:t>
      </w:r>
      <w:r w:rsidRPr="00065FB6">
        <w:rPr>
          <w:rFonts w:cs="Arial"/>
        </w:rPr>
        <w:t>estoration activities including revegetation, fencing, erosion control, de-stocking and removal of fish barriers.</w:t>
      </w:r>
    </w:p>
    <w:p w:rsidR="00D40474" w:rsidRPr="00E15009" w:rsidRDefault="00D40474" w:rsidP="00D40474">
      <w:pPr>
        <w:autoSpaceDE w:val="0"/>
        <w:autoSpaceDN w:val="0"/>
        <w:adjustRightInd w:val="0"/>
        <w:spacing w:after="100" w:afterAutospacing="1"/>
        <w:rPr>
          <w:rFonts w:cs="Arial"/>
          <w:color w:val="000000"/>
        </w:rPr>
      </w:pPr>
      <w:r w:rsidRPr="00065FB6">
        <w:rPr>
          <w:rFonts w:cs="Arial"/>
        </w:rPr>
        <w:t>The demonstration reach highlights habitat restoration techniques and encourage</w:t>
      </w:r>
      <w:r>
        <w:rPr>
          <w:rFonts w:cs="Arial"/>
        </w:rPr>
        <w:t>s</w:t>
      </w:r>
      <w:r w:rsidRPr="00065FB6">
        <w:rPr>
          <w:rFonts w:cs="Arial"/>
        </w:rPr>
        <w:t xml:space="preserve"> native fish back into the waterways. Actions include remediating or removing priority barriers so that fish can move freely along the waterways, planting local native vegetation on stream banks, introducing large woody debris (snags) into the water and managing</w:t>
      </w:r>
      <w:r w:rsidRPr="00F22D11">
        <w:rPr>
          <w:rFonts w:cs="Arial"/>
          <w:color w:val="FF0000"/>
        </w:rPr>
        <w:t xml:space="preserve"> </w:t>
      </w:r>
      <w:r w:rsidRPr="00E15009">
        <w:rPr>
          <w:rFonts w:cs="Arial"/>
          <w:color w:val="000000"/>
        </w:rPr>
        <w:t>environmental flows to suit native fish</w:t>
      </w:r>
      <w:r>
        <w:rPr>
          <w:rFonts w:cs="Arial"/>
          <w:color w:val="000000"/>
        </w:rPr>
        <w:t>.</w:t>
      </w:r>
    </w:p>
    <w:p w:rsidR="00D40474" w:rsidRPr="00C86DF8" w:rsidRDefault="00D40474" w:rsidP="00E23684">
      <w:pPr>
        <w:spacing w:after="100" w:afterAutospacing="1"/>
        <w:outlineLvl w:val="0"/>
        <w:rPr>
          <w:b/>
          <w:color w:val="000000"/>
        </w:rPr>
      </w:pPr>
      <w:r w:rsidRPr="00C86DF8">
        <w:rPr>
          <w:b/>
          <w:color w:val="000000"/>
        </w:rPr>
        <w:t>Water Management Areas</w:t>
      </w:r>
    </w:p>
    <w:p w:rsidR="00D40474" w:rsidRPr="00C86DF8" w:rsidRDefault="00D40474" w:rsidP="00D40474">
      <w:pPr>
        <w:numPr>
          <w:ilvl w:val="0"/>
          <w:numId w:val="20"/>
        </w:numPr>
        <w:spacing w:after="100" w:afterAutospacing="1"/>
        <w:rPr>
          <w:color w:val="000000"/>
        </w:rPr>
      </w:pPr>
      <w:r w:rsidRPr="00C86DF8">
        <w:rPr>
          <w:color w:val="000000"/>
        </w:rPr>
        <w:t xml:space="preserve">Barbers </w:t>
      </w:r>
      <w:r>
        <w:rPr>
          <w:color w:val="000000"/>
        </w:rPr>
        <w:t>L</w:t>
      </w:r>
      <w:r w:rsidRPr="00C86DF8">
        <w:rPr>
          <w:color w:val="000000"/>
        </w:rPr>
        <w:t>agoon</w:t>
      </w:r>
      <w:r>
        <w:rPr>
          <w:color w:val="000000"/>
        </w:rPr>
        <w:t xml:space="preserve"> (Figure 12 and Plate 1)</w:t>
      </w:r>
    </w:p>
    <w:p w:rsidR="00D40474" w:rsidRPr="00C86DF8" w:rsidRDefault="00D40474" w:rsidP="00D40474">
      <w:pPr>
        <w:numPr>
          <w:ilvl w:val="0"/>
          <w:numId w:val="20"/>
        </w:numPr>
        <w:spacing w:after="100" w:afterAutospacing="1"/>
        <w:rPr>
          <w:color w:val="000000"/>
        </w:rPr>
      </w:pPr>
      <w:r w:rsidRPr="00C86DF8">
        <w:rPr>
          <w:color w:val="000000"/>
        </w:rPr>
        <w:t>Namoi R</w:t>
      </w:r>
      <w:r>
        <w:rPr>
          <w:color w:val="000000"/>
        </w:rPr>
        <w:t>iver</w:t>
      </w:r>
      <w:r w:rsidRPr="00C86DF8">
        <w:rPr>
          <w:color w:val="000000"/>
        </w:rPr>
        <w:t xml:space="preserve"> and </w:t>
      </w:r>
      <w:r w:rsidRPr="009074E1">
        <w:rPr>
          <w:color w:val="000000"/>
        </w:rPr>
        <w:t>Anabranches u/s</w:t>
      </w:r>
      <w:r w:rsidRPr="00C86DF8">
        <w:rPr>
          <w:color w:val="000000"/>
        </w:rPr>
        <w:t xml:space="preserve"> Mollee Weir</w:t>
      </w:r>
    </w:p>
    <w:p w:rsidR="00D40474" w:rsidRDefault="00D40474" w:rsidP="00D40474">
      <w:pPr>
        <w:numPr>
          <w:ilvl w:val="0"/>
          <w:numId w:val="20"/>
        </w:numPr>
        <w:spacing w:after="100" w:afterAutospacing="1"/>
        <w:rPr>
          <w:color w:val="000000"/>
          <w:sz w:val="20"/>
          <w:szCs w:val="20"/>
        </w:rPr>
      </w:pPr>
      <w:r w:rsidRPr="00C86DF8">
        <w:rPr>
          <w:color w:val="000000"/>
        </w:rPr>
        <w:t>Namoi R</w:t>
      </w:r>
      <w:r>
        <w:rPr>
          <w:color w:val="000000"/>
        </w:rPr>
        <w:t xml:space="preserve">iver </w:t>
      </w:r>
      <w:r w:rsidRPr="00C86DF8">
        <w:rPr>
          <w:color w:val="000000"/>
        </w:rPr>
        <w:t>R</w:t>
      </w:r>
      <w:r>
        <w:rPr>
          <w:color w:val="000000"/>
        </w:rPr>
        <w:t xml:space="preserve">ed </w:t>
      </w:r>
      <w:r w:rsidRPr="00C86DF8">
        <w:rPr>
          <w:color w:val="000000"/>
        </w:rPr>
        <w:t>G</w:t>
      </w:r>
      <w:r>
        <w:rPr>
          <w:color w:val="000000"/>
        </w:rPr>
        <w:t>um</w:t>
      </w:r>
      <w:r w:rsidRPr="00C86DF8">
        <w:rPr>
          <w:color w:val="000000"/>
        </w:rPr>
        <w:t xml:space="preserve"> corridor Mollee Weir to Gunidgera Weir (Wee Waa</w:t>
      </w:r>
      <w:r w:rsidRPr="00C86DF8">
        <w:rPr>
          <w:color w:val="000000"/>
          <w:sz w:val="20"/>
          <w:szCs w:val="20"/>
        </w:rPr>
        <w:t>)</w:t>
      </w:r>
    </w:p>
    <w:p w:rsidR="00D40474" w:rsidRPr="00EA48E7" w:rsidRDefault="00D40474" w:rsidP="00E23684">
      <w:pPr>
        <w:spacing w:after="100" w:afterAutospacing="1"/>
        <w:outlineLvl w:val="0"/>
        <w:rPr>
          <w:b/>
          <w:color w:val="000000"/>
        </w:rPr>
      </w:pPr>
      <w:r w:rsidRPr="00EA48E7">
        <w:rPr>
          <w:b/>
          <w:color w:val="000000"/>
        </w:rPr>
        <w:t xml:space="preserve">a) Barbers </w:t>
      </w:r>
      <w:r>
        <w:rPr>
          <w:b/>
          <w:color w:val="000000"/>
        </w:rPr>
        <w:t>L</w:t>
      </w:r>
      <w:r w:rsidRPr="00EA48E7">
        <w:rPr>
          <w:b/>
          <w:color w:val="000000"/>
        </w:rPr>
        <w:t>agoon</w:t>
      </w:r>
    </w:p>
    <w:p w:rsidR="00D40474" w:rsidRDefault="00D40474" w:rsidP="00D40474">
      <w:pPr>
        <w:spacing w:after="100" w:afterAutospacing="1"/>
        <w:jc w:val="center"/>
        <w:rPr>
          <w:noProof/>
          <w:color w:val="000000"/>
          <w:sz w:val="20"/>
          <w:szCs w:val="20"/>
          <w:lang w:val="en-US" w:eastAsia="en-US"/>
        </w:rPr>
      </w:pPr>
      <w:r>
        <w:rPr>
          <w:noProof/>
          <w:lang w:val="en-US" w:eastAsia="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88.4pt;margin-top:11.5pt;width:63pt;height:16.9pt;z-index:251654656;visibility:visible" filled="f" stroked="f">
            <v:textbox style="mso-next-textbox:#Text Box 2">
              <w:txbxContent>
                <w:p w:rsidR="00010E13" w:rsidRDefault="00010E13"/>
              </w:txbxContent>
            </v:textbox>
          </v:shape>
        </w:pict>
      </w:r>
      <w:r w:rsidR="00F3332E">
        <w:rPr>
          <w:noProof/>
          <w:color w:val="000000"/>
          <w:sz w:val="20"/>
          <w:szCs w:val="20"/>
        </w:rPr>
        <w:drawing>
          <wp:inline distT="0" distB="0" distL="0" distR="0">
            <wp:extent cx="5124450" cy="30099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screen"/>
                    <a:srcRect/>
                    <a:stretch>
                      <a:fillRect/>
                    </a:stretch>
                  </pic:blipFill>
                  <pic:spPr bwMode="auto">
                    <a:xfrm>
                      <a:off x="0" y="0"/>
                      <a:ext cx="5124450" cy="3009900"/>
                    </a:xfrm>
                    <a:prstGeom prst="rect">
                      <a:avLst/>
                    </a:prstGeom>
                    <a:noFill/>
                    <a:ln w="9525">
                      <a:noFill/>
                      <a:miter lim="800000"/>
                      <a:headEnd/>
                      <a:tailEnd/>
                    </a:ln>
                  </pic:spPr>
                </pic:pic>
              </a:graphicData>
            </a:graphic>
          </wp:inline>
        </w:drawing>
      </w:r>
    </w:p>
    <w:p w:rsidR="00D40474" w:rsidRPr="003259EA" w:rsidRDefault="00D40474" w:rsidP="00D40474">
      <w:pPr>
        <w:pStyle w:val="Caption"/>
        <w:spacing w:after="100" w:afterAutospacing="1"/>
        <w:jc w:val="left"/>
        <w:rPr>
          <w:color w:val="000000"/>
          <w:sz w:val="20"/>
          <w:szCs w:val="20"/>
        </w:rPr>
      </w:pPr>
      <w:bookmarkStart w:id="209" w:name="_Toc186103159"/>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12</w:t>
      </w:r>
      <w:r w:rsidRPr="0000525B">
        <w:rPr>
          <w:sz w:val="20"/>
          <w:szCs w:val="20"/>
        </w:rPr>
        <w:fldChar w:fldCharType="end"/>
      </w:r>
      <w:r>
        <w:rPr>
          <w:sz w:val="20"/>
          <w:szCs w:val="20"/>
        </w:rPr>
        <w:t>:</w:t>
      </w:r>
      <w:r w:rsidRPr="0000525B">
        <w:rPr>
          <w:sz w:val="20"/>
          <w:szCs w:val="20"/>
        </w:rPr>
        <w:t xml:space="preserve"> Satellite image of Barbers Lagoon</w:t>
      </w:r>
      <w:r>
        <w:rPr>
          <w:sz w:val="20"/>
          <w:szCs w:val="20"/>
        </w:rPr>
        <w:t xml:space="preserve"> </w:t>
      </w:r>
      <w:r w:rsidR="00CD15EC">
        <w:rPr>
          <w:sz w:val="20"/>
          <w:szCs w:val="20"/>
        </w:rPr>
        <w:t xml:space="preserve">27/1/2004 </w:t>
      </w:r>
      <w:r>
        <w:rPr>
          <w:sz w:val="20"/>
          <w:szCs w:val="20"/>
        </w:rPr>
        <w:t>(</w:t>
      </w:r>
      <w:r>
        <w:rPr>
          <w:color w:val="000000"/>
          <w:sz w:val="20"/>
          <w:szCs w:val="20"/>
        </w:rPr>
        <w:t xml:space="preserve">NASA Landsat Program, Landsat TM, </w:t>
      </w:r>
      <w:proofErr w:type="gramStart"/>
      <w:r>
        <w:rPr>
          <w:color w:val="000000"/>
          <w:sz w:val="20"/>
          <w:szCs w:val="20"/>
        </w:rPr>
        <w:t xml:space="preserve">Level 1 GeoTIFF, LT50910812004027, downloaded </w:t>
      </w:r>
      <w:r w:rsidR="003259EA">
        <w:rPr>
          <w:color w:val="000000"/>
          <w:sz w:val="20"/>
          <w:szCs w:val="20"/>
        </w:rPr>
        <w:t xml:space="preserve">from </w:t>
      </w:r>
      <w:hyperlink r:id="rId154" w:history="1">
        <w:r>
          <w:rPr>
            <w:rStyle w:val="Hyperlink"/>
            <w:color w:val="436DB9"/>
            <w:sz w:val="20"/>
            <w:szCs w:val="20"/>
          </w:rPr>
          <w:t>www.glovis.usgs.org</w:t>
        </w:r>
      </w:hyperlink>
      <w:proofErr w:type="gramEnd"/>
      <w:r>
        <w:rPr>
          <w:color w:val="000000"/>
          <w:sz w:val="20"/>
          <w:szCs w:val="20"/>
        </w:rPr>
        <w:t xml:space="preserve"> 30 </w:t>
      </w:r>
      <w:r w:rsidRPr="00892849">
        <w:rPr>
          <w:color w:val="000000"/>
          <w:sz w:val="20"/>
          <w:szCs w:val="20"/>
        </w:rPr>
        <w:t xml:space="preserve">June 2011. </w:t>
      </w:r>
      <w:proofErr w:type="gramStart"/>
      <w:r w:rsidRPr="00892849">
        <w:rPr>
          <w:color w:val="000000"/>
          <w:sz w:val="20"/>
          <w:szCs w:val="20"/>
        </w:rPr>
        <w:t>Displayed as MGA94, Enhanced True colour</w:t>
      </w:r>
      <w:r w:rsidRPr="00892849">
        <w:rPr>
          <w:sz w:val="20"/>
          <w:szCs w:val="20"/>
        </w:rPr>
        <w:t>).</w:t>
      </w:r>
      <w:bookmarkEnd w:id="209"/>
      <w:proofErr w:type="gramEnd"/>
      <w:r w:rsidRPr="00892849">
        <w:rPr>
          <w:sz w:val="20"/>
          <w:szCs w:val="20"/>
        </w:rPr>
        <w:t xml:space="preserve"> </w:t>
      </w:r>
      <w:proofErr w:type="gramStart"/>
      <w:r w:rsidRPr="003259EA">
        <w:rPr>
          <w:sz w:val="20"/>
          <w:szCs w:val="20"/>
        </w:rPr>
        <w:t>Lagoon shown in red.</w:t>
      </w:r>
      <w:proofErr w:type="gramEnd"/>
    </w:p>
    <w:p w:rsidR="00D40474" w:rsidRPr="006E2D51" w:rsidRDefault="00F3332E" w:rsidP="00D40474">
      <w:pPr>
        <w:keepNext/>
        <w:keepLines/>
        <w:spacing w:after="100" w:afterAutospacing="1"/>
        <w:jc w:val="center"/>
        <w:rPr>
          <w:rFonts w:cs="Arial"/>
          <w:color w:val="000000"/>
        </w:rPr>
      </w:pPr>
      <w:r>
        <w:rPr>
          <w:rFonts w:cs="Arial"/>
          <w:noProof/>
          <w:color w:val="000000"/>
        </w:rPr>
        <w:drawing>
          <wp:inline distT="0" distB="0" distL="0" distR="0">
            <wp:extent cx="4181475" cy="2886075"/>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screen"/>
                    <a:srcRect/>
                    <a:stretch>
                      <a:fillRect/>
                    </a:stretch>
                  </pic:blipFill>
                  <pic:spPr bwMode="auto">
                    <a:xfrm>
                      <a:off x="0" y="0"/>
                      <a:ext cx="4181475" cy="2886075"/>
                    </a:xfrm>
                    <a:prstGeom prst="rect">
                      <a:avLst/>
                    </a:prstGeom>
                    <a:noFill/>
                    <a:ln w="9525">
                      <a:noFill/>
                      <a:miter lim="800000"/>
                      <a:headEnd/>
                      <a:tailEnd/>
                    </a:ln>
                  </pic:spPr>
                </pic:pic>
              </a:graphicData>
            </a:graphic>
          </wp:inline>
        </w:drawing>
      </w:r>
    </w:p>
    <w:p w:rsidR="00D40474" w:rsidRPr="0000525B" w:rsidRDefault="00D40474" w:rsidP="00E23684">
      <w:pPr>
        <w:pStyle w:val="Caption"/>
        <w:spacing w:after="100" w:afterAutospacing="1"/>
        <w:outlineLvl w:val="0"/>
        <w:rPr>
          <w:color w:val="000000"/>
          <w:sz w:val="20"/>
          <w:szCs w:val="20"/>
        </w:rPr>
      </w:pPr>
      <w:bookmarkStart w:id="210" w:name="_Toc186103646"/>
      <w:r w:rsidRPr="0000525B">
        <w:rPr>
          <w:sz w:val="20"/>
          <w:szCs w:val="20"/>
        </w:rPr>
        <w:t xml:space="preserve">Plate </w:t>
      </w:r>
      <w:r w:rsidRPr="0000525B">
        <w:rPr>
          <w:sz w:val="20"/>
          <w:szCs w:val="20"/>
        </w:rPr>
        <w:fldChar w:fldCharType="begin"/>
      </w:r>
      <w:r w:rsidRPr="0000525B">
        <w:rPr>
          <w:sz w:val="20"/>
          <w:szCs w:val="20"/>
        </w:rPr>
        <w:instrText xml:space="preserve"> SEQ Plate \* ARABIC </w:instrText>
      </w:r>
      <w:r w:rsidRPr="0000525B">
        <w:rPr>
          <w:sz w:val="20"/>
          <w:szCs w:val="20"/>
        </w:rPr>
        <w:fldChar w:fldCharType="separate"/>
      </w:r>
      <w:r w:rsidR="00241E1F">
        <w:rPr>
          <w:noProof/>
          <w:sz w:val="20"/>
          <w:szCs w:val="20"/>
        </w:rPr>
        <w:t>1</w:t>
      </w:r>
      <w:r w:rsidRPr="0000525B">
        <w:rPr>
          <w:sz w:val="20"/>
          <w:szCs w:val="20"/>
        </w:rPr>
        <w:fldChar w:fldCharType="end"/>
      </w:r>
      <w:r>
        <w:rPr>
          <w:sz w:val="20"/>
          <w:szCs w:val="20"/>
        </w:rPr>
        <w:t>:</w:t>
      </w:r>
      <w:r w:rsidRPr="0000525B">
        <w:rPr>
          <w:sz w:val="20"/>
          <w:szCs w:val="20"/>
        </w:rPr>
        <w:t xml:space="preserve"> </w:t>
      </w:r>
      <w:r w:rsidRPr="0000525B">
        <w:rPr>
          <w:color w:val="000000"/>
          <w:sz w:val="20"/>
          <w:szCs w:val="20"/>
        </w:rPr>
        <w:t>Barbers Lagoon (</w:t>
      </w:r>
      <w:r>
        <w:rPr>
          <w:color w:val="000000"/>
          <w:sz w:val="20"/>
          <w:szCs w:val="20"/>
        </w:rPr>
        <w:t>photo courtesy of NO</w:t>
      </w:r>
      <w:r w:rsidRPr="0000525B">
        <w:rPr>
          <w:color w:val="000000"/>
          <w:sz w:val="20"/>
          <w:szCs w:val="20"/>
        </w:rPr>
        <w:t>W</w:t>
      </w:r>
      <w:r>
        <w:rPr>
          <w:color w:val="000000"/>
          <w:sz w:val="20"/>
          <w:szCs w:val="20"/>
        </w:rPr>
        <w:t>, undated</w:t>
      </w:r>
      <w:r w:rsidRPr="0000525B">
        <w:rPr>
          <w:color w:val="000000"/>
          <w:sz w:val="20"/>
          <w:szCs w:val="20"/>
        </w:rPr>
        <w:t>)</w:t>
      </w:r>
      <w:bookmarkEnd w:id="210"/>
    </w:p>
    <w:p w:rsidR="00D40474" w:rsidRDefault="00D40474" w:rsidP="00D40474">
      <w:r w:rsidRPr="006A1785">
        <w:t>Barbers Lagoon (shown above in Plate 1 and in red on the satellite image in Figure 12) is a 22-kilometre anabranch of the Namoi River located near Boggabri covering an area of approximately 134 hectares.</w:t>
      </w:r>
    </w:p>
    <w:p w:rsidR="00D40474" w:rsidRPr="006A1785" w:rsidRDefault="00D40474" w:rsidP="00D40474">
      <w:pPr>
        <w:numPr>
          <w:ins w:id="211" w:author="Byron Smith" w:date="2011-12-21T15:51:00Z"/>
        </w:numPr>
      </w:pPr>
      <w:r w:rsidRPr="006A1785">
        <w:t xml:space="preserve">The lagoon also has inflow tributaries so may receive runoff water from local rainfall as well as from Namoi River flows. At the downstream end, adjacent to a road reserve, is the deepest </w:t>
      </w:r>
      <w:proofErr w:type="gramStart"/>
      <w:r w:rsidRPr="006A1785">
        <w:t>pools</w:t>
      </w:r>
      <w:proofErr w:type="gramEnd"/>
      <w:r w:rsidRPr="006A1785">
        <w:t xml:space="preserve"> in the lagoon, which was also monitored as an IMEF site by the former DLWC from 2000–2004. There is a mix of intact riparian vegetation and areas </w:t>
      </w:r>
      <w:r w:rsidRPr="006A1785">
        <w:lastRenderedPageBreak/>
        <w:t xml:space="preserve">that have been cleared and cultivated. The estimated </w:t>
      </w:r>
      <w:r w:rsidR="007E7CA8">
        <w:t>commence-to-flow</w:t>
      </w:r>
      <w:r w:rsidRPr="006A1785">
        <w:t xml:space="preserve"> (from Namoi River @ 419012) is 4,600 ML/d based on the information below (Table 1</w:t>
      </w:r>
      <w:r w:rsidR="007E7587">
        <w:t>8</w:t>
      </w:r>
      <w:r w:rsidRPr="006A1785">
        <w:t>).</w:t>
      </w:r>
    </w:p>
    <w:p w:rsidR="00D40474" w:rsidRPr="007E7587" w:rsidRDefault="007E7587" w:rsidP="00E23684">
      <w:pPr>
        <w:pStyle w:val="Caption"/>
        <w:outlineLvl w:val="0"/>
        <w:rPr>
          <w:b w:val="0"/>
          <w:sz w:val="20"/>
          <w:szCs w:val="20"/>
        </w:rPr>
      </w:pPr>
      <w:bookmarkStart w:id="212" w:name="_Toc314046084"/>
      <w:r w:rsidRPr="007E7587">
        <w:rPr>
          <w:sz w:val="20"/>
          <w:szCs w:val="20"/>
        </w:rPr>
        <w:t xml:space="preserve">Table </w:t>
      </w:r>
      <w:r w:rsidRPr="007E7587">
        <w:rPr>
          <w:sz w:val="20"/>
          <w:szCs w:val="20"/>
        </w:rPr>
        <w:fldChar w:fldCharType="begin"/>
      </w:r>
      <w:r w:rsidRPr="007E7587">
        <w:rPr>
          <w:sz w:val="20"/>
          <w:szCs w:val="20"/>
        </w:rPr>
        <w:instrText xml:space="preserve"> SEQ Table \* ARABIC </w:instrText>
      </w:r>
      <w:r w:rsidRPr="007E7587">
        <w:rPr>
          <w:sz w:val="20"/>
          <w:szCs w:val="20"/>
        </w:rPr>
        <w:fldChar w:fldCharType="separate"/>
      </w:r>
      <w:r w:rsidR="00241E1F">
        <w:rPr>
          <w:noProof/>
          <w:sz w:val="20"/>
          <w:szCs w:val="20"/>
        </w:rPr>
        <w:t>18</w:t>
      </w:r>
      <w:r w:rsidRPr="007E7587">
        <w:rPr>
          <w:sz w:val="20"/>
          <w:szCs w:val="20"/>
        </w:rPr>
        <w:fldChar w:fldCharType="end"/>
      </w:r>
      <w:r w:rsidR="00D40474" w:rsidRPr="007E7587">
        <w:rPr>
          <w:sz w:val="20"/>
          <w:szCs w:val="20"/>
        </w:rPr>
        <w:t>: Commence-to-flow</w:t>
      </w:r>
      <w:r>
        <w:rPr>
          <w:sz w:val="20"/>
          <w:szCs w:val="20"/>
        </w:rPr>
        <w:t xml:space="preserve">s </w:t>
      </w:r>
      <w:r w:rsidR="00D40474" w:rsidRPr="007E7587">
        <w:rPr>
          <w:sz w:val="20"/>
          <w:szCs w:val="20"/>
        </w:rPr>
        <w:t>for Boggabri to Wee Waa (Barbers Lagoon)</w:t>
      </w:r>
      <w:bookmarkEnd w:id="212"/>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993"/>
        <w:gridCol w:w="1993"/>
        <w:gridCol w:w="1993"/>
        <w:gridCol w:w="1993"/>
      </w:tblGrid>
      <w:tr w:rsidR="00D40474" w:rsidRPr="00600744" w:rsidTr="007E7587">
        <w:trPr>
          <w:trHeight w:val="610"/>
        </w:trPr>
        <w:tc>
          <w:tcPr>
            <w:tcW w:w="1993" w:type="dxa"/>
            <w:tcBorders>
              <w:top w:val="single" w:sz="4" w:space="0" w:color="auto"/>
              <w:bottom w:val="single" w:sz="4" w:space="0" w:color="auto"/>
            </w:tcBorders>
            <w:shd w:val="clear" w:color="auto" w:fill="92CDDC"/>
          </w:tcPr>
          <w:p w:rsidR="00D40474" w:rsidRPr="00600744" w:rsidRDefault="00D40474" w:rsidP="00D40474">
            <w:pPr>
              <w:keepNext/>
              <w:keepLines/>
              <w:spacing w:after="100" w:afterAutospacing="1"/>
              <w:rPr>
                <w:b/>
                <w:color w:val="000000"/>
                <w:sz w:val="20"/>
              </w:rPr>
            </w:pPr>
            <w:r w:rsidRPr="00600744">
              <w:rPr>
                <w:b/>
                <w:color w:val="000000"/>
                <w:sz w:val="20"/>
              </w:rPr>
              <w:t>Date</w:t>
            </w:r>
          </w:p>
        </w:tc>
        <w:tc>
          <w:tcPr>
            <w:tcW w:w="1993" w:type="dxa"/>
            <w:tcBorders>
              <w:top w:val="single" w:sz="4" w:space="0" w:color="auto"/>
              <w:bottom w:val="single" w:sz="4" w:space="0" w:color="auto"/>
            </w:tcBorders>
            <w:shd w:val="clear" w:color="auto" w:fill="92CDDC"/>
          </w:tcPr>
          <w:p w:rsidR="00D40474" w:rsidRPr="00600744" w:rsidRDefault="007E7587" w:rsidP="007E7587">
            <w:pPr>
              <w:keepNext/>
              <w:keepLines/>
              <w:spacing w:after="100" w:afterAutospacing="1"/>
              <w:rPr>
                <w:b/>
                <w:color w:val="000000"/>
                <w:sz w:val="20"/>
              </w:rPr>
            </w:pPr>
            <w:r>
              <w:rPr>
                <w:rFonts w:cs="Arial"/>
                <w:b/>
                <w:sz w:val="20"/>
              </w:rPr>
              <w:t>Flow</w:t>
            </w:r>
            <w:r w:rsidRPr="006A1785">
              <w:rPr>
                <w:rFonts w:cs="Arial"/>
                <w:b/>
                <w:sz w:val="20"/>
              </w:rPr>
              <w:t xml:space="preserve"> at </w:t>
            </w:r>
            <w:r w:rsidR="00D40474" w:rsidRPr="00600744">
              <w:rPr>
                <w:b/>
                <w:color w:val="000000"/>
                <w:sz w:val="20"/>
              </w:rPr>
              <w:t>419021</w:t>
            </w:r>
            <w:r>
              <w:rPr>
                <w:b/>
                <w:color w:val="000000"/>
                <w:sz w:val="20"/>
              </w:rPr>
              <w:t xml:space="preserve"> (ML/d)</w:t>
            </w:r>
            <w:r w:rsidR="00D40474" w:rsidRPr="00600744">
              <w:rPr>
                <w:b/>
                <w:color w:val="000000"/>
                <w:sz w:val="20"/>
              </w:rPr>
              <w:br/>
            </w:r>
          </w:p>
        </w:tc>
        <w:tc>
          <w:tcPr>
            <w:tcW w:w="1993" w:type="dxa"/>
            <w:tcBorders>
              <w:top w:val="single" w:sz="4" w:space="0" w:color="auto"/>
              <w:bottom w:val="single" w:sz="4" w:space="0" w:color="auto"/>
            </w:tcBorders>
            <w:shd w:val="clear" w:color="auto" w:fill="92CDDC"/>
          </w:tcPr>
          <w:p w:rsidR="00D40474" w:rsidRPr="00600744" w:rsidRDefault="00D40474" w:rsidP="00D40474">
            <w:pPr>
              <w:keepNext/>
              <w:keepLines/>
              <w:spacing w:after="100" w:afterAutospacing="1"/>
              <w:rPr>
                <w:color w:val="000000"/>
                <w:sz w:val="20"/>
                <w:szCs w:val="20"/>
              </w:rPr>
            </w:pPr>
            <w:r w:rsidRPr="00600744">
              <w:rPr>
                <w:b/>
                <w:color w:val="000000"/>
                <w:sz w:val="20"/>
              </w:rPr>
              <w:t>Remote sensing analysis*</w:t>
            </w:r>
          </w:p>
        </w:tc>
        <w:tc>
          <w:tcPr>
            <w:tcW w:w="1993" w:type="dxa"/>
            <w:tcBorders>
              <w:top w:val="single" w:sz="4" w:space="0" w:color="auto"/>
              <w:bottom w:val="single" w:sz="4" w:space="0" w:color="auto"/>
            </w:tcBorders>
            <w:shd w:val="clear" w:color="auto" w:fill="92CDDC"/>
          </w:tcPr>
          <w:p w:rsidR="00D40474" w:rsidRPr="00600744" w:rsidRDefault="00D40474" w:rsidP="00D40474">
            <w:pPr>
              <w:keepNext/>
              <w:keepLines/>
              <w:spacing w:after="100" w:afterAutospacing="1"/>
              <w:rPr>
                <w:b/>
                <w:color w:val="000000"/>
                <w:sz w:val="20"/>
              </w:rPr>
            </w:pPr>
            <w:r w:rsidRPr="00600744">
              <w:rPr>
                <w:b/>
                <w:color w:val="000000"/>
                <w:sz w:val="20"/>
              </w:rPr>
              <w:t>IMEF water depth max (m)</w:t>
            </w:r>
          </w:p>
        </w:tc>
      </w:tr>
      <w:tr w:rsidR="00D40474" w:rsidRPr="00916007" w:rsidTr="007E7587">
        <w:trPr>
          <w:trHeight w:val="610"/>
        </w:trPr>
        <w:tc>
          <w:tcPr>
            <w:tcW w:w="1993" w:type="dxa"/>
            <w:tcBorders>
              <w:top w:val="single" w:sz="4" w:space="0" w:color="auto"/>
            </w:tcBorders>
          </w:tcPr>
          <w:p w:rsidR="00D40474" w:rsidRPr="001C2D4C" w:rsidRDefault="00D40474" w:rsidP="00D40474">
            <w:pPr>
              <w:keepNext/>
              <w:keepLines/>
              <w:spacing w:after="100" w:afterAutospacing="1"/>
              <w:rPr>
                <w:color w:val="000000"/>
                <w:sz w:val="20"/>
                <w:szCs w:val="20"/>
              </w:rPr>
            </w:pPr>
            <w:r w:rsidRPr="001C2D4C">
              <w:rPr>
                <w:color w:val="000000"/>
                <w:sz w:val="20"/>
                <w:szCs w:val="20"/>
              </w:rPr>
              <w:t>15/3/2001</w:t>
            </w:r>
          </w:p>
        </w:tc>
        <w:tc>
          <w:tcPr>
            <w:tcW w:w="1993" w:type="dxa"/>
            <w:tcBorders>
              <w:top w:val="single" w:sz="4" w:space="0" w:color="auto"/>
            </w:tcBorders>
          </w:tcPr>
          <w:p w:rsidR="00D40474" w:rsidRPr="001C2D4C" w:rsidRDefault="00D40474" w:rsidP="00D40474">
            <w:pPr>
              <w:keepNext/>
              <w:keepLines/>
              <w:spacing w:after="100" w:afterAutospacing="1"/>
              <w:rPr>
                <w:color w:val="000000"/>
                <w:sz w:val="20"/>
                <w:szCs w:val="20"/>
              </w:rPr>
            </w:pPr>
            <w:r w:rsidRPr="001C2D4C">
              <w:rPr>
                <w:color w:val="000000"/>
                <w:sz w:val="20"/>
                <w:szCs w:val="20"/>
              </w:rPr>
              <w:t>8</w:t>
            </w:r>
            <w:r>
              <w:rPr>
                <w:color w:val="000000"/>
                <w:sz w:val="20"/>
                <w:szCs w:val="20"/>
              </w:rPr>
              <w:t>,</w:t>
            </w:r>
            <w:r w:rsidRPr="001C2D4C">
              <w:rPr>
                <w:color w:val="000000"/>
                <w:sz w:val="20"/>
                <w:szCs w:val="20"/>
              </w:rPr>
              <w:t>200</w:t>
            </w:r>
          </w:p>
        </w:tc>
        <w:tc>
          <w:tcPr>
            <w:tcW w:w="1993" w:type="dxa"/>
            <w:tcBorders>
              <w:top w:val="single" w:sz="4" w:space="0" w:color="auto"/>
            </w:tcBorders>
          </w:tcPr>
          <w:p w:rsidR="00D40474" w:rsidRPr="001C2D4C" w:rsidRDefault="00D40474" w:rsidP="00D40474">
            <w:pPr>
              <w:keepNext/>
              <w:keepLines/>
              <w:spacing w:after="100" w:afterAutospacing="1"/>
              <w:rPr>
                <w:color w:val="000000"/>
                <w:sz w:val="20"/>
                <w:szCs w:val="20"/>
              </w:rPr>
            </w:pPr>
            <w:r w:rsidRPr="001C2D4C">
              <w:rPr>
                <w:color w:val="000000"/>
                <w:sz w:val="20"/>
                <w:szCs w:val="20"/>
              </w:rPr>
              <w:t>Possible isolated pools</w:t>
            </w:r>
          </w:p>
        </w:tc>
        <w:tc>
          <w:tcPr>
            <w:tcW w:w="1993" w:type="dxa"/>
            <w:tcBorders>
              <w:top w:val="single" w:sz="4" w:space="0" w:color="auto"/>
            </w:tcBorders>
          </w:tcPr>
          <w:p w:rsidR="00D40474" w:rsidRPr="001C2D4C" w:rsidRDefault="00D40474" w:rsidP="00D40474">
            <w:pPr>
              <w:keepNext/>
              <w:keepLines/>
              <w:spacing w:after="100" w:afterAutospacing="1"/>
              <w:rPr>
                <w:color w:val="000000"/>
                <w:sz w:val="20"/>
                <w:szCs w:val="20"/>
              </w:rPr>
            </w:pPr>
            <w:r w:rsidRPr="001C2D4C">
              <w:rPr>
                <w:color w:val="000000"/>
                <w:sz w:val="20"/>
                <w:szCs w:val="20"/>
              </w:rPr>
              <w:t>1.2</w:t>
            </w:r>
          </w:p>
        </w:tc>
      </w:tr>
      <w:tr w:rsidR="00D40474" w:rsidRPr="00916007" w:rsidTr="007E7587">
        <w:trPr>
          <w:trHeight w:val="610"/>
        </w:trPr>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13/01/2002</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3</w:t>
            </w:r>
            <w:r>
              <w:rPr>
                <w:color w:val="000000"/>
                <w:sz w:val="20"/>
                <w:szCs w:val="20"/>
              </w:rPr>
              <w:t>,</w:t>
            </w:r>
            <w:r w:rsidRPr="001C2D4C">
              <w:rPr>
                <w:color w:val="000000"/>
                <w:sz w:val="20"/>
                <w:szCs w:val="20"/>
              </w:rPr>
              <w:t>250</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Possible isolated pools</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1.2</w:t>
            </w:r>
          </w:p>
        </w:tc>
      </w:tr>
      <w:tr w:rsidR="00D40474" w:rsidRPr="00916007" w:rsidTr="007E7587">
        <w:trPr>
          <w:trHeight w:val="610"/>
        </w:trPr>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01/02/2003</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Dry</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Dry</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0</w:t>
            </w:r>
          </w:p>
        </w:tc>
      </w:tr>
      <w:tr w:rsidR="00D40474" w:rsidRPr="00916007" w:rsidTr="007E7587">
        <w:trPr>
          <w:trHeight w:val="610"/>
        </w:trPr>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06/04/2003</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4</w:t>
            </w:r>
            <w:r>
              <w:rPr>
                <w:color w:val="000000"/>
                <w:sz w:val="20"/>
                <w:szCs w:val="20"/>
              </w:rPr>
              <w:t>,</w:t>
            </w:r>
            <w:r w:rsidRPr="001C2D4C">
              <w:rPr>
                <w:color w:val="000000"/>
                <w:sz w:val="20"/>
                <w:szCs w:val="20"/>
              </w:rPr>
              <w:t>000</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1km pool</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No data</w:t>
            </w:r>
          </w:p>
        </w:tc>
      </w:tr>
      <w:tr w:rsidR="00D40474" w:rsidRPr="00916007" w:rsidTr="007E7587">
        <w:trPr>
          <w:trHeight w:val="610"/>
        </w:trPr>
        <w:tc>
          <w:tcPr>
            <w:tcW w:w="1993" w:type="dxa"/>
          </w:tcPr>
          <w:p w:rsidR="00D40474" w:rsidRPr="001C2D4C" w:rsidRDefault="00D40474" w:rsidP="00CD15EC">
            <w:pPr>
              <w:keepNext/>
              <w:keepLines/>
              <w:spacing w:after="100" w:afterAutospacing="1"/>
              <w:rPr>
                <w:color w:val="000000"/>
                <w:sz w:val="20"/>
                <w:szCs w:val="20"/>
              </w:rPr>
            </w:pPr>
            <w:r w:rsidRPr="001C2D4C">
              <w:rPr>
                <w:color w:val="000000"/>
                <w:sz w:val="20"/>
                <w:szCs w:val="20"/>
              </w:rPr>
              <w:t>27/01/2004 (</w:t>
            </w:r>
            <w:r w:rsidR="00CD15EC">
              <w:rPr>
                <w:color w:val="000000"/>
                <w:sz w:val="20"/>
                <w:szCs w:val="20"/>
              </w:rPr>
              <w:t>Figure 12</w:t>
            </w:r>
            <w:r w:rsidRPr="001C2D4C">
              <w:rPr>
                <w:color w:val="000000"/>
                <w:sz w:val="20"/>
                <w:szCs w:val="20"/>
              </w:rPr>
              <w:t>)</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7</w:t>
            </w:r>
            <w:r>
              <w:rPr>
                <w:color w:val="000000"/>
                <w:sz w:val="20"/>
                <w:szCs w:val="20"/>
              </w:rPr>
              <w:t>,</w:t>
            </w:r>
            <w:r w:rsidRPr="001C2D4C">
              <w:rPr>
                <w:color w:val="000000"/>
                <w:sz w:val="20"/>
                <w:szCs w:val="20"/>
              </w:rPr>
              <w:t>600</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8km wet d/s end</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1.5</w:t>
            </w:r>
          </w:p>
        </w:tc>
      </w:tr>
      <w:tr w:rsidR="00D40474" w:rsidRPr="00916007" w:rsidTr="007E7587">
        <w:trPr>
          <w:trHeight w:val="696"/>
        </w:trPr>
        <w:tc>
          <w:tcPr>
            <w:tcW w:w="1993" w:type="dxa"/>
          </w:tcPr>
          <w:p w:rsidR="00D40474" w:rsidRPr="001C2D4C" w:rsidRDefault="007E7587" w:rsidP="007E7587">
            <w:pPr>
              <w:keepNext/>
              <w:keepLines/>
              <w:spacing w:after="100" w:afterAutospacing="1"/>
              <w:rPr>
                <w:color w:val="000000"/>
                <w:sz w:val="20"/>
                <w:szCs w:val="20"/>
              </w:rPr>
            </w:pPr>
            <w:r>
              <w:rPr>
                <w:color w:val="000000"/>
                <w:sz w:val="20"/>
                <w:szCs w:val="20"/>
              </w:rPr>
              <w:t>Commence-to-flow</w:t>
            </w:r>
            <w:r w:rsidR="00D40474" w:rsidRPr="001C2D4C">
              <w:rPr>
                <w:color w:val="000000"/>
                <w:sz w:val="20"/>
                <w:szCs w:val="20"/>
              </w:rPr>
              <w:t xml:space="preserve"> upstream </w:t>
            </w:r>
            <w:r>
              <w:rPr>
                <w:color w:val="000000"/>
                <w:sz w:val="20"/>
                <w:szCs w:val="20"/>
              </w:rPr>
              <w:t xml:space="preserve">of </w:t>
            </w:r>
            <w:r w:rsidR="00D40474">
              <w:rPr>
                <w:color w:val="000000"/>
                <w:sz w:val="20"/>
                <w:szCs w:val="20"/>
              </w:rPr>
              <w:t>off-take</w:t>
            </w:r>
            <w:r w:rsidR="00D40474" w:rsidRPr="001C2D4C">
              <w:rPr>
                <w:color w:val="000000"/>
                <w:sz w:val="20"/>
                <w:szCs w:val="20"/>
              </w:rPr>
              <w:t xml:space="preserve"> (Foster 1999) </w:t>
            </w:r>
          </w:p>
        </w:tc>
        <w:tc>
          <w:tcPr>
            <w:tcW w:w="1993" w:type="dxa"/>
          </w:tcPr>
          <w:p w:rsidR="00D40474" w:rsidRPr="001C2D4C" w:rsidRDefault="00D40474" w:rsidP="00D40474">
            <w:pPr>
              <w:keepNext/>
              <w:keepLines/>
              <w:spacing w:after="100" w:afterAutospacing="1"/>
              <w:rPr>
                <w:color w:val="000000"/>
                <w:sz w:val="20"/>
                <w:szCs w:val="20"/>
              </w:rPr>
            </w:pPr>
            <w:r w:rsidRPr="001C2D4C">
              <w:rPr>
                <w:color w:val="000000"/>
                <w:sz w:val="20"/>
                <w:szCs w:val="20"/>
              </w:rPr>
              <w:t>4</w:t>
            </w:r>
            <w:r>
              <w:rPr>
                <w:color w:val="000000"/>
                <w:sz w:val="20"/>
                <w:szCs w:val="20"/>
              </w:rPr>
              <w:t>,</w:t>
            </w:r>
            <w:r w:rsidRPr="001C2D4C">
              <w:rPr>
                <w:color w:val="000000"/>
                <w:sz w:val="20"/>
                <w:szCs w:val="20"/>
              </w:rPr>
              <w:t>602 @ 419012</w:t>
            </w:r>
          </w:p>
        </w:tc>
        <w:tc>
          <w:tcPr>
            <w:tcW w:w="1993" w:type="dxa"/>
          </w:tcPr>
          <w:p w:rsidR="00D40474" w:rsidRPr="001C2D4C" w:rsidRDefault="00D40474" w:rsidP="00D40474">
            <w:pPr>
              <w:keepNext/>
              <w:keepLines/>
              <w:spacing w:after="100" w:afterAutospacing="1"/>
              <w:rPr>
                <w:color w:val="000000"/>
                <w:sz w:val="20"/>
                <w:szCs w:val="20"/>
              </w:rPr>
            </w:pPr>
          </w:p>
        </w:tc>
        <w:tc>
          <w:tcPr>
            <w:tcW w:w="1993" w:type="dxa"/>
          </w:tcPr>
          <w:p w:rsidR="00D40474" w:rsidRPr="001C2D4C" w:rsidRDefault="00D40474" w:rsidP="00D40474">
            <w:pPr>
              <w:keepNext/>
              <w:keepLines/>
              <w:spacing w:after="100" w:afterAutospacing="1"/>
              <w:rPr>
                <w:color w:val="000000"/>
                <w:sz w:val="20"/>
                <w:szCs w:val="20"/>
              </w:rPr>
            </w:pPr>
          </w:p>
        </w:tc>
      </w:tr>
    </w:tbl>
    <w:p w:rsidR="00D40474" w:rsidRDefault="00D40474" w:rsidP="00D40474">
      <w:pPr>
        <w:keepNext/>
        <w:keepLines/>
        <w:spacing w:after="40"/>
        <w:rPr>
          <w:rStyle w:val="ft"/>
        </w:rPr>
      </w:pPr>
      <w:r w:rsidRPr="00600744">
        <w:rPr>
          <w:rStyle w:val="ft"/>
        </w:rPr>
        <w:t>Source: Foster 2003</w:t>
      </w:r>
      <w:r>
        <w:rPr>
          <w:rStyle w:val="ft"/>
        </w:rPr>
        <w:t>.</w:t>
      </w:r>
    </w:p>
    <w:p w:rsidR="00D40474" w:rsidRPr="00600744" w:rsidRDefault="00D40474" w:rsidP="00D40474">
      <w:pPr>
        <w:keepNext/>
        <w:keepLines/>
        <w:numPr>
          <w:ins w:id="213" w:author="Byron Smith" w:date="2011-12-20T19:25:00Z"/>
        </w:numPr>
        <w:spacing w:after="100" w:afterAutospacing="1"/>
        <w:rPr>
          <w:rStyle w:val="ft"/>
        </w:rPr>
      </w:pPr>
      <w:r>
        <w:rPr>
          <w:rStyle w:val="ft"/>
        </w:rPr>
        <w:t>* Total length is 22 kilometres.</w:t>
      </w:r>
    </w:p>
    <w:p w:rsidR="00D40474" w:rsidRPr="00916007" w:rsidRDefault="00D40474" w:rsidP="00D40474">
      <w:pPr>
        <w:spacing w:after="100" w:afterAutospacing="1"/>
        <w:rPr>
          <w:b/>
          <w:color w:val="000000"/>
        </w:rPr>
      </w:pPr>
      <w:r>
        <w:rPr>
          <w:b/>
          <w:color w:val="000000"/>
        </w:rPr>
        <w:br w:type="page"/>
      </w:r>
      <w:r>
        <w:rPr>
          <w:b/>
          <w:color w:val="000000"/>
        </w:rPr>
        <w:lastRenderedPageBreak/>
        <w:t xml:space="preserve">b) </w:t>
      </w:r>
      <w:r w:rsidRPr="00916007">
        <w:rPr>
          <w:b/>
          <w:color w:val="000000"/>
        </w:rPr>
        <w:t>Namoi R</w:t>
      </w:r>
      <w:r>
        <w:rPr>
          <w:b/>
          <w:color w:val="000000"/>
        </w:rPr>
        <w:t>iver</w:t>
      </w:r>
      <w:r w:rsidRPr="00916007">
        <w:rPr>
          <w:b/>
          <w:color w:val="000000"/>
        </w:rPr>
        <w:t xml:space="preserve"> and </w:t>
      </w:r>
      <w:r>
        <w:rPr>
          <w:b/>
          <w:color w:val="000000"/>
        </w:rPr>
        <w:t>a</w:t>
      </w:r>
      <w:r w:rsidRPr="00916007">
        <w:rPr>
          <w:b/>
          <w:color w:val="000000"/>
        </w:rPr>
        <w:t xml:space="preserve">nabranches </w:t>
      </w:r>
      <w:r>
        <w:rPr>
          <w:b/>
          <w:color w:val="000000"/>
        </w:rPr>
        <w:t>upstream</w:t>
      </w:r>
      <w:r w:rsidRPr="00916007">
        <w:rPr>
          <w:b/>
          <w:color w:val="000000"/>
        </w:rPr>
        <w:t xml:space="preserve"> Mollee Weir</w:t>
      </w:r>
    </w:p>
    <w:p w:rsidR="00D40474" w:rsidRDefault="00F3332E" w:rsidP="00D40474">
      <w:pPr>
        <w:spacing w:after="100" w:afterAutospacing="1"/>
        <w:rPr>
          <w:noProof/>
          <w:color w:val="000000"/>
          <w:sz w:val="20"/>
          <w:szCs w:val="20"/>
          <w:lang w:val="en-US" w:eastAsia="en-US"/>
        </w:rPr>
      </w:pPr>
      <w:r>
        <w:rPr>
          <w:noProof/>
          <w:color w:val="000000"/>
          <w:sz w:val="20"/>
          <w:szCs w:val="20"/>
        </w:rPr>
        <w:drawing>
          <wp:inline distT="0" distB="0" distL="0" distR="0">
            <wp:extent cx="5162550" cy="2857500"/>
            <wp:effectExtent l="1905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screen"/>
                    <a:srcRect/>
                    <a:stretch>
                      <a:fillRect/>
                    </a:stretch>
                  </pic:blipFill>
                  <pic:spPr bwMode="auto">
                    <a:xfrm>
                      <a:off x="0" y="0"/>
                      <a:ext cx="5162550" cy="2857500"/>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sz w:val="20"/>
          <w:szCs w:val="20"/>
        </w:rPr>
      </w:pPr>
      <w:bookmarkStart w:id="214" w:name="_Toc186103160"/>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13</w:t>
      </w:r>
      <w:r w:rsidRPr="0000525B">
        <w:rPr>
          <w:sz w:val="20"/>
          <w:szCs w:val="20"/>
        </w:rPr>
        <w:fldChar w:fldCharType="end"/>
      </w:r>
      <w:r>
        <w:rPr>
          <w:sz w:val="20"/>
          <w:szCs w:val="20"/>
        </w:rPr>
        <w:t>:</w:t>
      </w:r>
      <w:r w:rsidRPr="0000525B">
        <w:rPr>
          <w:sz w:val="20"/>
          <w:szCs w:val="20"/>
        </w:rPr>
        <w:t xml:space="preserve"> Satellite image of Namoi Anabranches upstream of Mollee Weir</w:t>
      </w:r>
      <w:r>
        <w:rPr>
          <w:sz w:val="20"/>
          <w:szCs w:val="20"/>
        </w:rPr>
        <w:t xml:space="preserve"> </w:t>
      </w:r>
      <w:r w:rsidR="007E7587">
        <w:rPr>
          <w:sz w:val="20"/>
          <w:szCs w:val="20"/>
        </w:rPr>
        <w:t>(</w:t>
      </w:r>
      <w:r>
        <w:rPr>
          <w:color w:val="000000"/>
          <w:sz w:val="20"/>
          <w:szCs w:val="20"/>
        </w:rPr>
        <w:t xml:space="preserve">NASA Landsat Program, Landsat TM, </w:t>
      </w:r>
      <w:proofErr w:type="gramStart"/>
      <w:r>
        <w:rPr>
          <w:color w:val="000000"/>
          <w:sz w:val="20"/>
          <w:szCs w:val="20"/>
        </w:rPr>
        <w:t xml:space="preserve">Level 1 GeoTIFF, LT50910812004027, downloaded </w:t>
      </w:r>
      <w:r w:rsidR="007E7587">
        <w:rPr>
          <w:color w:val="000000"/>
          <w:sz w:val="20"/>
          <w:szCs w:val="20"/>
        </w:rPr>
        <w:t xml:space="preserve">from </w:t>
      </w:r>
      <w:hyperlink r:id="rId157" w:history="1">
        <w:r>
          <w:rPr>
            <w:rStyle w:val="Hyperlink"/>
            <w:color w:val="436DB9"/>
            <w:sz w:val="20"/>
            <w:szCs w:val="20"/>
          </w:rPr>
          <w:t>www.glovis.usgs.org</w:t>
        </w:r>
      </w:hyperlink>
      <w:proofErr w:type="gramEnd"/>
      <w:r>
        <w:rPr>
          <w:color w:val="000000"/>
          <w:sz w:val="20"/>
          <w:szCs w:val="20"/>
        </w:rPr>
        <w:t xml:space="preserve"> 30 June 2011. </w:t>
      </w:r>
      <w:proofErr w:type="gramStart"/>
      <w:r>
        <w:rPr>
          <w:color w:val="000000"/>
          <w:sz w:val="20"/>
          <w:szCs w:val="20"/>
        </w:rPr>
        <w:t>Displayed as MGA94, Enhanced True colour</w:t>
      </w:r>
      <w:r>
        <w:rPr>
          <w:sz w:val="20"/>
          <w:szCs w:val="20"/>
        </w:rPr>
        <w:t>).</w:t>
      </w:r>
      <w:bookmarkEnd w:id="214"/>
      <w:proofErr w:type="gramEnd"/>
    </w:p>
    <w:p w:rsidR="00D40474" w:rsidRPr="00C86DF8" w:rsidRDefault="00D40474" w:rsidP="00D40474">
      <w:pPr>
        <w:numPr>
          <w:ilvl w:val="0"/>
          <w:numId w:val="27"/>
        </w:numPr>
        <w:spacing w:after="100" w:afterAutospacing="1"/>
        <w:rPr>
          <w:rFonts w:cs="Arial"/>
          <w:szCs w:val="20"/>
        </w:rPr>
      </w:pPr>
      <w:r>
        <w:rPr>
          <w:rFonts w:cs="Arial"/>
          <w:szCs w:val="20"/>
        </w:rPr>
        <w:t>Total area: 930 hectares.</w:t>
      </w:r>
    </w:p>
    <w:p w:rsidR="00D40474" w:rsidRPr="00C86DF8" w:rsidRDefault="00D40474" w:rsidP="00D40474">
      <w:pPr>
        <w:numPr>
          <w:ilvl w:val="0"/>
          <w:numId w:val="27"/>
        </w:numPr>
        <w:spacing w:after="100" w:afterAutospacing="1"/>
        <w:rPr>
          <w:rFonts w:cs="Arial"/>
          <w:szCs w:val="20"/>
        </w:rPr>
      </w:pPr>
      <w:r>
        <w:rPr>
          <w:rFonts w:cs="Arial"/>
          <w:szCs w:val="20"/>
        </w:rPr>
        <w:t>V</w:t>
      </w:r>
      <w:r w:rsidRPr="00C86DF8">
        <w:rPr>
          <w:rFonts w:cs="Arial"/>
          <w:szCs w:val="20"/>
        </w:rPr>
        <w:t xml:space="preserve">alues: anabranch, riparian corridor, </w:t>
      </w:r>
      <w:r>
        <w:rPr>
          <w:rFonts w:cs="Arial"/>
          <w:szCs w:val="20"/>
        </w:rPr>
        <w:t>cutoff</w:t>
      </w:r>
      <w:r w:rsidRPr="00C86DF8">
        <w:rPr>
          <w:rFonts w:cs="Arial"/>
          <w:szCs w:val="20"/>
        </w:rPr>
        <w:t xml:space="preserve"> channels, floodplain</w:t>
      </w:r>
      <w:r>
        <w:rPr>
          <w:rFonts w:cs="Arial"/>
          <w:szCs w:val="20"/>
        </w:rPr>
        <w:t>.</w:t>
      </w:r>
    </w:p>
    <w:p w:rsidR="00D40474" w:rsidRPr="001C2D4C" w:rsidRDefault="00D40474" w:rsidP="00E23684">
      <w:pPr>
        <w:spacing w:after="100" w:afterAutospacing="1"/>
        <w:outlineLvl w:val="0"/>
        <w:rPr>
          <w:rFonts w:cs="Arial"/>
          <w:szCs w:val="20"/>
          <w:u w:val="single"/>
        </w:rPr>
      </w:pPr>
      <w:r w:rsidRPr="001C2D4C">
        <w:rPr>
          <w:rFonts w:cs="Arial"/>
          <w:szCs w:val="20"/>
          <w:u w:val="single"/>
        </w:rPr>
        <w:t>Summary description</w:t>
      </w:r>
    </w:p>
    <w:p w:rsidR="00D40474" w:rsidRPr="00916007" w:rsidRDefault="00D40474" w:rsidP="00D40474">
      <w:pPr>
        <w:spacing w:after="100" w:afterAutospacing="1"/>
        <w:rPr>
          <w:rFonts w:cs="Arial"/>
          <w:color w:val="000000"/>
        </w:rPr>
      </w:pPr>
      <w:r w:rsidRPr="00916007">
        <w:rPr>
          <w:rFonts w:cs="Arial"/>
          <w:color w:val="000000"/>
        </w:rPr>
        <w:t>The Namoi River splits into the Namoi River and Narrabri C</w:t>
      </w:r>
      <w:r>
        <w:rPr>
          <w:rFonts w:cs="Arial"/>
          <w:color w:val="000000"/>
        </w:rPr>
        <w:t>ree</w:t>
      </w:r>
      <w:r w:rsidRPr="00916007">
        <w:rPr>
          <w:rFonts w:cs="Arial"/>
          <w:color w:val="000000"/>
        </w:rPr>
        <w:t>k upstream of Narrabri</w:t>
      </w:r>
      <w:r>
        <w:rPr>
          <w:rFonts w:cs="Arial"/>
          <w:color w:val="000000"/>
        </w:rPr>
        <w:t xml:space="preserve"> (Figure 13)</w:t>
      </w:r>
      <w:r w:rsidRPr="00916007">
        <w:rPr>
          <w:rFonts w:cs="Arial"/>
          <w:color w:val="000000"/>
        </w:rPr>
        <w:t>. Most low flows pass through Narrabri C</w:t>
      </w:r>
      <w:r>
        <w:rPr>
          <w:rFonts w:cs="Arial"/>
          <w:color w:val="000000"/>
        </w:rPr>
        <w:t>ree</w:t>
      </w:r>
      <w:r w:rsidRPr="00916007">
        <w:rPr>
          <w:rFonts w:cs="Arial"/>
          <w:color w:val="000000"/>
        </w:rPr>
        <w:t>k with Namoi River flowing at higher flows only. Mollee Weir, located downstream of Narrabri, backs up water into a weir pool along both Narrabri Creek and</w:t>
      </w:r>
      <w:r w:rsidR="007E7587">
        <w:rPr>
          <w:rFonts w:cs="Arial"/>
          <w:color w:val="000000"/>
        </w:rPr>
        <w:t xml:space="preserve"> the</w:t>
      </w:r>
      <w:r w:rsidRPr="00916007">
        <w:rPr>
          <w:rFonts w:cs="Arial"/>
          <w:color w:val="000000"/>
        </w:rPr>
        <w:t xml:space="preserve"> Namoi River. Between the two watercourses lie some floodplain features that inundate at moderat</w:t>
      </w:r>
      <w:r>
        <w:rPr>
          <w:rFonts w:cs="Arial"/>
          <w:color w:val="000000"/>
        </w:rPr>
        <w:t xml:space="preserve">e-to-high flows. </w:t>
      </w:r>
      <w:r w:rsidRPr="00916007">
        <w:rPr>
          <w:rFonts w:cs="Arial"/>
          <w:color w:val="000000"/>
        </w:rPr>
        <w:t>This ‘asset’ includes the riparian channel and some floodplain wetlands covering a total area of approximately 930</w:t>
      </w:r>
      <w:r>
        <w:rPr>
          <w:rFonts w:cs="Arial"/>
          <w:color w:val="000000"/>
        </w:rPr>
        <w:t> hectares</w:t>
      </w:r>
      <w:r w:rsidRPr="00916007">
        <w:rPr>
          <w:rFonts w:cs="Arial"/>
          <w:color w:val="000000"/>
        </w:rPr>
        <w:t xml:space="preserve">. </w:t>
      </w:r>
      <w:r>
        <w:rPr>
          <w:rFonts w:cs="Arial"/>
          <w:color w:val="000000"/>
        </w:rPr>
        <w:t>Predominant land uses for</w:t>
      </w:r>
      <w:r w:rsidRPr="00916007">
        <w:rPr>
          <w:rFonts w:cs="Arial"/>
          <w:color w:val="000000"/>
        </w:rPr>
        <w:t xml:space="preserve"> this area is urban and grazing. </w:t>
      </w:r>
      <w:r>
        <w:rPr>
          <w:rFonts w:cs="Arial"/>
          <w:color w:val="000000"/>
        </w:rPr>
        <w:t>The ecological value of this reach appears to be limited.</w:t>
      </w:r>
    </w:p>
    <w:p w:rsidR="00D40474" w:rsidRDefault="00D40474" w:rsidP="00D40474">
      <w:pPr>
        <w:spacing w:after="100" w:afterAutospacing="1"/>
        <w:rPr>
          <w:rFonts w:cs="Arial"/>
          <w:color w:val="000000"/>
        </w:rPr>
      </w:pPr>
      <w:r w:rsidRPr="00916007">
        <w:rPr>
          <w:rFonts w:cs="Arial"/>
          <w:color w:val="000000"/>
        </w:rPr>
        <w:t xml:space="preserve">The gauges at Narrabri Creek (419003) and Namoi River (419002) are shown above as red triangles within Narrabri </w:t>
      </w:r>
      <w:proofErr w:type="gramStart"/>
      <w:r w:rsidRPr="00916007">
        <w:rPr>
          <w:rFonts w:cs="Arial"/>
          <w:color w:val="000000"/>
        </w:rPr>
        <w:t>township</w:t>
      </w:r>
      <w:proofErr w:type="gramEnd"/>
      <w:r>
        <w:rPr>
          <w:rFonts w:cs="Arial"/>
          <w:color w:val="000000"/>
        </w:rPr>
        <w:t xml:space="preserve"> (Figure 13)</w:t>
      </w:r>
      <w:r w:rsidRPr="00916007">
        <w:rPr>
          <w:rFonts w:cs="Arial"/>
          <w:color w:val="000000"/>
        </w:rPr>
        <w:t xml:space="preserve">. Comparison of the two gauges </w:t>
      </w:r>
      <w:r w:rsidR="00F3373D">
        <w:rPr>
          <w:rFonts w:cs="Arial"/>
          <w:color w:val="000000"/>
        </w:rPr>
        <w:t xml:space="preserve">over the same time period </w:t>
      </w:r>
      <w:r w:rsidRPr="00916007">
        <w:rPr>
          <w:rFonts w:cs="Arial"/>
          <w:color w:val="000000"/>
        </w:rPr>
        <w:t>(1990</w:t>
      </w:r>
      <w:r>
        <w:rPr>
          <w:rFonts w:cs="Arial"/>
          <w:color w:val="000000"/>
        </w:rPr>
        <w:t>–</w:t>
      </w:r>
      <w:r w:rsidRPr="00916007">
        <w:rPr>
          <w:rFonts w:cs="Arial"/>
          <w:color w:val="000000"/>
        </w:rPr>
        <w:t xml:space="preserve">1995) of low flows suggests a </w:t>
      </w:r>
      <w:r w:rsidR="007E7CA8">
        <w:rPr>
          <w:rFonts w:cs="Arial"/>
          <w:color w:val="000000"/>
        </w:rPr>
        <w:t>commence-to-flow</w:t>
      </w:r>
      <w:r w:rsidRPr="00916007">
        <w:rPr>
          <w:rFonts w:cs="Arial"/>
          <w:color w:val="000000"/>
        </w:rPr>
        <w:t xml:space="preserve"> for Namoi River in the order of 1</w:t>
      </w:r>
      <w:r>
        <w:rPr>
          <w:rFonts w:cs="Arial"/>
          <w:color w:val="000000"/>
        </w:rPr>
        <w:t>,</w:t>
      </w:r>
      <w:r w:rsidRPr="00916007">
        <w:rPr>
          <w:rFonts w:cs="Arial"/>
          <w:color w:val="000000"/>
        </w:rPr>
        <w:t>250</w:t>
      </w:r>
      <w:r>
        <w:rPr>
          <w:rFonts w:cs="Arial"/>
          <w:color w:val="000000"/>
        </w:rPr>
        <w:t> ML/</w:t>
      </w:r>
      <w:proofErr w:type="gramStart"/>
      <w:r>
        <w:rPr>
          <w:rFonts w:cs="Arial"/>
          <w:color w:val="000000"/>
        </w:rPr>
        <w:t>d,</w:t>
      </w:r>
      <w:proofErr w:type="gramEnd"/>
      <w:r w:rsidRPr="00916007">
        <w:rPr>
          <w:rFonts w:cs="Arial"/>
          <w:color w:val="000000"/>
        </w:rPr>
        <w:t xml:space="preserve"> however</w:t>
      </w:r>
      <w:r>
        <w:rPr>
          <w:rFonts w:cs="Arial"/>
          <w:color w:val="000000"/>
        </w:rPr>
        <w:t>,</w:t>
      </w:r>
      <w:r w:rsidRPr="00916007">
        <w:rPr>
          <w:rFonts w:cs="Arial"/>
          <w:color w:val="000000"/>
        </w:rPr>
        <w:t xml:space="preserve"> there is a large degree of uncertainty due to backwater effects from Mollee Weir. The low</w:t>
      </w:r>
      <w:r>
        <w:rPr>
          <w:rFonts w:cs="Arial"/>
          <w:color w:val="000000"/>
        </w:rPr>
        <w:t>-</w:t>
      </w:r>
      <w:r w:rsidRPr="00916007">
        <w:rPr>
          <w:rFonts w:cs="Arial"/>
          <w:color w:val="000000"/>
        </w:rPr>
        <w:t xml:space="preserve">flow events between 1993 and 1995 suggest a </w:t>
      </w:r>
      <w:r w:rsidR="007E7CA8">
        <w:rPr>
          <w:rFonts w:cs="Arial"/>
          <w:color w:val="000000"/>
        </w:rPr>
        <w:t>commence-to-flow</w:t>
      </w:r>
      <w:r w:rsidRPr="00916007">
        <w:rPr>
          <w:rFonts w:cs="Arial"/>
          <w:color w:val="000000"/>
        </w:rPr>
        <w:t xml:space="preserve"> of between 1</w:t>
      </w:r>
      <w:r w:rsidR="0015628C">
        <w:rPr>
          <w:rFonts w:cs="Arial"/>
          <w:color w:val="000000"/>
        </w:rPr>
        <w:t>,</w:t>
      </w:r>
      <w:r w:rsidRPr="00916007">
        <w:rPr>
          <w:rFonts w:cs="Arial"/>
          <w:color w:val="000000"/>
        </w:rPr>
        <w:t>500</w:t>
      </w:r>
      <w:r>
        <w:rPr>
          <w:rFonts w:cs="Arial"/>
          <w:color w:val="000000"/>
        </w:rPr>
        <w:t> ML/d</w:t>
      </w:r>
      <w:r w:rsidRPr="00916007">
        <w:rPr>
          <w:rFonts w:cs="Arial"/>
          <w:color w:val="000000"/>
        </w:rPr>
        <w:t xml:space="preserve"> (peak</w:t>
      </w:r>
      <w:r>
        <w:rPr>
          <w:rFonts w:cs="Arial"/>
          <w:color w:val="000000"/>
        </w:rPr>
        <w:t>ing</w:t>
      </w:r>
      <w:r w:rsidRPr="00916007">
        <w:rPr>
          <w:rFonts w:cs="Arial"/>
          <w:color w:val="000000"/>
        </w:rPr>
        <w:t xml:space="preserve"> </w:t>
      </w:r>
      <w:r>
        <w:rPr>
          <w:rFonts w:cs="Arial"/>
          <w:color w:val="000000"/>
        </w:rPr>
        <w:t>in</w:t>
      </w:r>
      <w:r w:rsidRPr="00916007">
        <w:rPr>
          <w:rFonts w:cs="Arial"/>
          <w:color w:val="000000"/>
        </w:rPr>
        <w:t xml:space="preserve"> Feb</w:t>
      </w:r>
      <w:r>
        <w:rPr>
          <w:rFonts w:cs="Arial"/>
          <w:color w:val="000000"/>
        </w:rPr>
        <w:t>ruary</w:t>
      </w:r>
      <w:r w:rsidRPr="00916007">
        <w:rPr>
          <w:rFonts w:cs="Arial"/>
          <w:color w:val="000000"/>
        </w:rPr>
        <w:t xml:space="preserve"> 1994 in Narrabri Creek </w:t>
      </w:r>
      <w:r>
        <w:rPr>
          <w:rFonts w:cs="Arial"/>
          <w:color w:val="000000"/>
        </w:rPr>
        <w:t>which</w:t>
      </w:r>
      <w:r w:rsidRPr="00916007">
        <w:rPr>
          <w:rFonts w:cs="Arial"/>
          <w:color w:val="000000"/>
        </w:rPr>
        <w:t xml:space="preserve"> did not result in flow in Namoi River) and 1</w:t>
      </w:r>
      <w:r>
        <w:rPr>
          <w:rFonts w:cs="Arial"/>
          <w:color w:val="000000"/>
        </w:rPr>
        <w:t>,</w:t>
      </w:r>
      <w:r w:rsidRPr="00916007">
        <w:rPr>
          <w:rFonts w:cs="Arial"/>
          <w:color w:val="000000"/>
        </w:rPr>
        <w:t>650</w:t>
      </w:r>
      <w:r>
        <w:rPr>
          <w:rFonts w:cs="Arial"/>
          <w:color w:val="000000"/>
        </w:rPr>
        <w:t> ML/d</w:t>
      </w:r>
      <w:r w:rsidRPr="00916007">
        <w:rPr>
          <w:rFonts w:cs="Arial"/>
          <w:color w:val="000000"/>
        </w:rPr>
        <w:t xml:space="preserve"> (peak</w:t>
      </w:r>
      <w:r>
        <w:rPr>
          <w:rFonts w:cs="Arial"/>
          <w:color w:val="000000"/>
        </w:rPr>
        <w:t>ing in</w:t>
      </w:r>
      <w:r w:rsidRPr="00916007">
        <w:rPr>
          <w:rFonts w:cs="Arial"/>
          <w:color w:val="000000"/>
        </w:rPr>
        <w:t xml:space="preserve"> Aug</w:t>
      </w:r>
      <w:r>
        <w:rPr>
          <w:rFonts w:cs="Arial"/>
          <w:color w:val="000000"/>
        </w:rPr>
        <w:t>ust</w:t>
      </w:r>
      <w:r w:rsidRPr="00916007">
        <w:rPr>
          <w:rFonts w:cs="Arial"/>
          <w:color w:val="000000"/>
        </w:rPr>
        <w:t xml:space="preserve"> 1993). Remote sensing analys</w:t>
      </w:r>
      <w:r>
        <w:rPr>
          <w:rFonts w:cs="Arial"/>
          <w:color w:val="000000"/>
        </w:rPr>
        <w:t>e</w:t>
      </w:r>
      <w:r w:rsidRPr="00916007">
        <w:rPr>
          <w:rFonts w:cs="Arial"/>
          <w:color w:val="000000"/>
        </w:rPr>
        <w:t xml:space="preserve">s suggest that </w:t>
      </w:r>
      <w:r>
        <w:rPr>
          <w:rFonts w:cs="Arial"/>
          <w:color w:val="000000"/>
        </w:rPr>
        <w:t xml:space="preserve">the </w:t>
      </w:r>
      <w:r w:rsidR="007E7CA8">
        <w:rPr>
          <w:rFonts w:cs="Arial"/>
          <w:color w:val="000000"/>
        </w:rPr>
        <w:t>commence-to-flow</w:t>
      </w:r>
      <w:r w:rsidRPr="00916007">
        <w:rPr>
          <w:rFonts w:cs="Arial"/>
          <w:color w:val="000000"/>
        </w:rPr>
        <w:t xml:space="preserve"> for floodplain features is greater th</w:t>
      </w:r>
      <w:r>
        <w:rPr>
          <w:rFonts w:cs="Arial"/>
          <w:color w:val="000000"/>
        </w:rPr>
        <w:t>a</w:t>
      </w:r>
      <w:r w:rsidRPr="00916007">
        <w:rPr>
          <w:rFonts w:cs="Arial"/>
          <w:color w:val="000000"/>
        </w:rPr>
        <w:t>n the highest flow assessed of 8</w:t>
      </w:r>
      <w:r>
        <w:rPr>
          <w:rFonts w:cs="Arial"/>
          <w:color w:val="000000"/>
        </w:rPr>
        <w:t>,</w:t>
      </w:r>
      <w:r w:rsidRPr="00916007">
        <w:rPr>
          <w:rFonts w:cs="Arial"/>
          <w:color w:val="000000"/>
        </w:rPr>
        <w:t xml:space="preserve">200 </w:t>
      </w:r>
      <w:r>
        <w:rPr>
          <w:rFonts w:cs="Arial"/>
          <w:color w:val="000000"/>
        </w:rPr>
        <w:t>ML/d,</w:t>
      </w:r>
      <w:r w:rsidRPr="00916007">
        <w:rPr>
          <w:rFonts w:cs="Arial"/>
          <w:color w:val="000000"/>
        </w:rPr>
        <w:t xml:space="preserve"> although local rainfall may fill some features</w:t>
      </w:r>
      <w:r>
        <w:rPr>
          <w:rFonts w:cs="Arial"/>
          <w:color w:val="000000"/>
        </w:rPr>
        <w:t xml:space="preserve"> (Figure 14)</w:t>
      </w:r>
      <w:r w:rsidRPr="00916007">
        <w:rPr>
          <w:rFonts w:cs="Arial"/>
          <w:color w:val="000000"/>
        </w:rPr>
        <w:t>.</w:t>
      </w:r>
    </w:p>
    <w:p w:rsidR="00D40474" w:rsidRPr="00C86DF8" w:rsidRDefault="00F3332E" w:rsidP="00D40474">
      <w:pPr>
        <w:spacing w:after="100" w:afterAutospacing="1"/>
        <w:rPr>
          <w:szCs w:val="20"/>
        </w:rPr>
      </w:pPr>
      <w:r>
        <w:rPr>
          <w:noProof/>
        </w:rPr>
        <w:lastRenderedPageBreak/>
        <w:drawing>
          <wp:anchor distT="0" distB="0" distL="114300" distR="114300" simplePos="0" relativeHeight="251656704" behindDoc="0" locked="0" layoutInCell="1" allowOverlap="1">
            <wp:simplePos x="0" y="0"/>
            <wp:positionH relativeFrom="column">
              <wp:posOffset>3651885</wp:posOffset>
            </wp:positionH>
            <wp:positionV relativeFrom="paragraph">
              <wp:posOffset>57785</wp:posOffset>
            </wp:positionV>
            <wp:extent cx="2295525" cy="2390775"/>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screen"/>
                    <a:srcRect/>
                    <a:stretch>
                      <a:fillRect/>
                    </a:stretch>
                  </pic:blipFill>
                  <pic:spPr bwMode="auto">
                    <a:xfrm>
                      <a:off x="0" y="0"/>
                      <a:ext cx="2295525" cy="239077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60960</wp:posOffset>
            </wp:positionH>
            <wp:positionV relativeFrom="paragraph">
              <wp:posOffset>146050</wp:posOffset>
            </wp:positionV>
            <wp:extent cx="3552825" cy="2466975"/>
            <wp:effectExtent l="19050" t="0" r="9525"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screen"/>
                    <a:srcRect l="1535" r="3069"/>
                    <a:stretch>
                      <a:fillRect/>
                    </a:stretch>
                  </pic:blipFill>
                  <pic:spPr bwMode="auto">
                    <a:xfrm>
                      <a:off x="0" y="0"/>
                      <a:ext cx="3552825" cy="2466975"/>
                    </a:xfrm>
                    <a:prstGeom prst="rect">
                      <a:avLst/>
                    </a:prstGeom>
                    <a:noFill/>
                    <a:ln w="9525">
                      <a:noFill/>
                      <a:miter lim="800000"/>
                      <a:headEnd/>
                      <a:tailEnd/>
                    </a:ln>
                  </pic:spPr>
                </pic:pic>
              </a:graphicData>
            </a:graphic>
          </wp:anchor>
        </w:drawing>
      </w:r>
    </w:p>
    <w:p w:rsidR="00D40474" w:rsidRPr="0000525B" w:rsidRDefault="00D40474" w:rsidP="00E23684">
      <w:pPr>
        <w:pStyle w:val="Caption"/>
        <w:spacing w:after="100" w:afterAutospacing="1"/>
        <w:outlineLvl w:val="0"/>
        <w:rPr>
          <w:sz w:val="20"/>
          <w:szCs w:val="20"/>
        </w:rPr>
      </w:pPr>
      <w:bookmarkStart w:id="215" w:name="_Toc186103161"/>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14</w:t>
      </w:r>
      <w:r w:rsidRPr="0000525B">
        <w:rPr>
          <w:sz w:val="20"/>
          <w:szCs w:val="20"/>
        </w:rPr>
        <w:fldChar w:fldCharType="end"/>
      </w:r>
      <w:r>
        <w:rPr>
          <w:sz w:val="20"/>
          <w:szCs w:val="20"/>
        </w:rPr>
        <w:t>:</w:t>
      </w:r>
      <w:r w:rsidR="001A534A">
        <w:rPr>
          <w:sz w:val="20"/>
          <w:szCs w:val="20"/>
        </w:rPr>
        <w:t xml:space="preserve"> Analysis of flow rates (ML/d)</w:t>
      </w:r>
      <w:r w:rsidRPr="0000525B">
        <w:rPr>
          <w:sz w:val="20"/>
          <w:szCs w:val="20"/>
        </w:rPr>
        <w:t xml:space="preserve"> at Namoi River and Narrabri Creek at Narrabri</w:t>
      </w:r>
      <w:bookmarkEnd w:id="215"/>
    </w:p>
    <w:p w:rsidR="00D40474" w:rsidRDefault="00D40474" w:rsidP="00D40474">
      <w:pPr>
        <w:pStyle w:val="Caption"/>
        <w:spacing w:after="100" w:afterAutospacing="1"/>
        <w:jc w:val="left"/>
        <w:rPr>
          <w:b w:val="0"/>
          <w:color w:val="000000"/>
        </w:rPr>
      </w:pPr>
      <w:r w:rsidRPr="0041616E">
        <w:rPr>
          <w:b w:val="0"/>
          <w:color w:val="000000"/>
        </w:rPr>
        <w:t xml:space="preserve">Estimated </w:t>
      </w:r>
      <w:r w:rsidR="007E7587">
        <w:rPr>
          <w:b w:val="0"/>
          <w:color w:val="000000"/>
        </w:rPr>
        <w:t>commence-to-flow</w:t>
      </w:r>
      <w:r w:rsidR="007E7587" w:rsidRPr="0041616E">
        <w:rPr>
          <w:b w:val="0"/>
          <w:color w:val="000000"/>
        </w:rPr>
        <w:t xml:space="preserve"> </w:t>
      </w:r>
      <w:r w:rsidRPr="0041616E">
        <w:rPr>
          <w:b w:val="0"/>
          <w:color w:val="000000"/>
        </w:rPr>
        <w:t xml:space="preserve">(measured at 419002): 1,600 </w:t>
      </w:r>
      <w:r>
        <w:rPr>
          <w:b w:val="0"/>
          <w:color w:val="000000"/>
        </w:rPr>
        <w:t>ML/d</w:t>
      </w:r>
      <w:r w:rsidRPr="0041616E">
        <w:rPr>
          <w:b w:val="0"/>
          <w:color w:val="000000"/>
        </w:rPr>
        <w:t xml:space="preserve"> (channel), </w:t>
      </w:r>
      <w:r>
        <w:rPr>
          <w:b w:val="0"/>
          <w:color w:val="000000"/>
        </w:rPr>
        <w:t xml:space="preserve">greater than </w:t>
      </w:r>
      <w:r w:rsidRPr="0041616E">
        <w:rPr>
          <w:b w:val="0"/>
          <w:color w:val="000000"/>
        </w:rPr>
        <w:t xml:space="preserve">8,200 </w:t>
      </w:r>
      <w:r>
        <w:rPr>
          <w:b w:val="0"/>
          <w:color w:val="000000"/>
        </w:rPr>
        <w:t>ML/d</w:t>
      </w:r>
      <w:r w:rsidRPr="0041616E">
        <w:rPr>
          <w:b w:val="0"/>
          <w:color w:val="000000"/>
        </w:rPr>
        <w:t xml:space="preserve"> (floodplain features).</w:t>
      </w:r>
    </w:p>
    <w:p w:rsidR="00D40474" w:rsidRDefault="00D40474" w:rsidP="00D40474">
      <w:pPr>
        <w:spacing w:after="100" w:afterAutospacing="1"/>
        <w:rPr>
          <w:b/>
          <w:color w:val="000000"/>
        </w:rPr>
      </w:pPr>
      <w:r>
        <w:rPr>
          <w:b/>
          <w:color w:val="000000"/>
        </w:rPr>
        <w:t>c)</w:t>
      </w:r>
      <w:r w:rsidRPr="00C86DF8">
        <w:rPr>
          <w:b/>
          <w:color w:val="000000"/>
        </w:rPr>
        <w:t xml:space="preserve"> Namoi River Red Gum </w:t>
      </w:r>
      <w:r>
        <w:rPr>
          <w:b/>
          <w:color w:val="000000"/>
        </w:rPr>
        <w:t>C</w:t>
      </w:r>
      <w:r w:rsidRPr="00C86DF8">
        <w:rPr>
          <w:b/>
          <w:color w:val="000000"/>
        </w:rPr>
        <w:t>orridor</w:t>
      </w:r>
      <w:r>
        <w:rPr>
          <w:b/>
          <w:color w:val="000000"/>
        </w:rPr>
        <w:t>,</w:t>
      </w:r>
      <w:r w:rsidRPr="00C86DF8">
        <w:rPr>
          <w:b/>
          <w:color w:val="000000"/>
        </w:rPr>
        <w:t xml:space="preserve"> Mollee Weir to Gunidgera Weir</w:t>
      </w:r>
    </w:p>
    <w:p w:rsidR="00D40474" w:rsidRDefault="00F3332E" w:rsidP="00D40474">
      <w:pPr>
        <w:spacing w:after="100" w:afterAutospacing="1"/>
        <w:rPr>
          <w:noProof/>
          <w:szCs w:val="20"/>
          <w:lang w:val="en-US" w:eastAsia="en-US"/>
        </w:rPr>
      </w:pPr>
      <w:r>
        <w:rPr>
          <w:noProof/>
          <w:szCs w:val="20"/>
        </w:rPr>
        <w:drawing>
          <wp:inline distT="0" distB="0" distL="0" distR="0">
            <wp:extent cx="5162550" cy="287655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screen"/>
                    <a:srcRect/>
                    <a:stretch>
                      <a:fillRect/>
                    </a:stretch>
                  </pic:blipFill>
                  <pic:spPr bwMode="auto">
                    <a:xfrm>
                      <a:off x="0" y="0"/>
                      <a:ext cx="5162550" cy="2876550"/>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sz w:val="20"/>
          <w:szCs w:val="20"/>
        </w:rPr>
      </w:pPr>
      <w:bookmarkStart w:id="216" w:name="_Toc186103162"/>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15</w:t>
      </w:r>
      <w:r w:rsidRPr="0000525B">
        <w:rPr>
          <w:sz w:val="20"/>
          <w:szCs w:val="20"/>
        </w:rPr>
        <w:fldChar w:fldCharType="end"/>
      </w:r>
      <w:r>
        <w:rPr>
          <w:sz w:val="20"/>
          <w:szCs w:val="20"/>
        </w:rPr>
        <w:t>:</w:t>
      </w:r>
      <w:r w:rsidRPr="0000525B">
        <w:rPr>
          <w:sz w:val="20"/>
          <w:szCs w:val="20"/>
        </w:rPr>
        <w:t xml:space="preserve"> Satellite image of Namoi River from Mollee Weir to Gunidgera Weir</w:t>
      </w:r>
      <w:r w:rsidR="00CD15EC">
        <w:rPr>
          <w:sz w:val="20"/>
          <w:szCs w:val="20"/>
        </w:rPr>
        <w:t xml:space="preserve"> 27/1/2004</w:t>
      </w:r>
      <w:r>
        <w:rPr>
          <w:sz w:val="20"/>
          <w:szCs w:val="20"/>
        </w:rPr>
        <w:t xml:space="preserve"> (</w:t>
      </w:r>
      <w:r>
        <w:rPr>
          <w:color w:val="000000"/>
          <w:sz w:val="20"/>
          <w:szCs w:val="20"/>
        </w:rPr>
        <w:t xml:space="preserve">NASA Landsat Program, Landsat TM, </w:t>
      </w:r>
      <w:proofErr w:type="gramStart"/>
      <w:r>
        <w:rPr>
          <w:color w:val="000000"/>
          <w:sz w:val="20"/>
          <w:szCs w:val="20"/>
        </w:rPr>
        <w:t xml:space="preserve">Level 1 GeoTIFF, LT50910812004027, downloaded </w:t>
      </w:r>
      <w:r w:rsidR="007E7587">
        <w:rPr>
          <w:color w:val="000000"/>
          <w:sz w:val="20"/>
          <w:szCs w:val="20"/>
        </w:rPr>
        <w:t xml:space="preserve">from </w:t>
      </w:r>
      <w:hyperlink r:id="rId161" w:history="1">
        <w:r>
          <w:rPr>
            <w:rStyle w:val="Hyperlink"/>
            <w:color w:val="436DB9"/>
            <w:sz w:val="20"/>
            <w:szCs w:val="20"/>
          </w:rPr>
          <w:t>www.glovis.usgs.org</w:t>
        </w:r>
      </w:hyperlink>
      <w:proofErr w:type="gramEnd"/>
      <w:r>
        <w:rPr>
          <w:color w:val="000000"/>
          <w:sz w:val="20"/>
          <w:szCs w:val="20"/>
        </w:rPr>
        <w:t xml:space="preserve"> 30 June 2011. </w:t>
      </w:r>
      <w:proofErr w:type="gramStart"/>
      <w:r>
        <w:rPr>
          <w:color w:val="000000"/>
          <w:sz w:val="20"/>
          <w:szCs w:val="20"/>
        </w:rPr>
        <w:t>Displayed as MGA94, Enhanced True colour</w:t>
      </w:r>
      <w:r>
        <w:rPr>
          <w:sz w:val="20"/>
          <w:szCs w:val="20"/>
        </w:rPr>
        <w:t>).</w:t>
      </w:r>
      <w:bookmarkEnd w:id="216"/>
      <w:proofErr w:type="gramEnd"/>
    </w:p>
    <w:p w:rsidR="00D40474" w:rsidRPr="00C86DF8" w:rsidRDefault="00D40474" w:rsidP="00D40474">
      <w:pPr>
        <w:numPr>
          <w:ilvl w:val="0"/>
          <w:numId w:val="28"/>
        </w:numPr>
        <w:spacing w:after="100" w:afterAutospacing="1"/>
        <w:rPr>
          <w:rFonts w:cs="Arial"/>
          <w:szCs w:val="20"/>
        </w:rPr>
      </w:pPr>
      <w:r>
        <w:rPr>
          <w:rFonts w:cs="Arial"/>
          <w:szCs w:val="20"/>
        </w:rPr>
        <w:t>T</w:t>
      </w:r>
      <w:r w:rsidRPr="00C86DF8">
        <w:rPr>
          <w:rFonts w:cs="Arial"/>
          <w:szCs w:val="20"/>
        </w:rPr>
        <w:t xml:space="preserve">otal </w:t>
      </w:r>
      <w:r>
        <w:rPr>
          <w:rFonts w:cs="Arial"/>
          <w:szCs w:val="20"/>
        </w:rPr>
        <w:t>a</w:t>
      </w:r>
      <w:r w:rsidRPr="00C86DF8">
        <w:rPr>
          <w:rFonts w:cs="Arial"/>
          <w:szCs w:val="20"/>
        </w:rPr>
        <w:t>rea: 3</w:t>
      </w:r>
      <w:r w:rsidR="00B611B4">
        <w:rPr>
          <w:rFonts w:cs="Arial"/>
          <w:szCs w:val="20"/>
        </w:rPr>
        <w:t>,</w:t>
      </w:r>
      <w:r w:rsidRPr="00C86DF8">
        <w:rPr>
          <w:rFonts w:cs="Arial"/>
          <w:szCs w:val="20"/>
        </w:rPr>
        <w:t xml:space="preserve">194 </w:t>
      </w:r>
      <w:r>
        <w:rPr>
          <w:rFonts w:cs="Arial"/>
          <w:szCs w:val="20"/>
        </w:rPr>
        <w:t>hectares.</w:t>
      </w:r>
    </w:p>
    <w:p w:rsidR="00D40474" w:rsidRPr="00C86DF8" w:rsidRDefault="00D40474" w:rsidP="00D40474">
      <w:pPr>
        <w:numPr>
          <w:ilvl w:val="0"/>
          <w:numId w:val="28"/>
        </w:numPr>
        <w:spacing w:after="100" w:afterAutospacing="1"/>
        <w:rPr>
          <w:rFonts w:cs="Arial"/>
          <w:szCs w:val="20"/>
        </w:rPr>
      </w:pPr>
      <w:r>
        <w:rPr>
          <w:rFonts w:cs="Arial"/>
          <w:szCs w:val="20"/>
        </w:rPr>
        <w:t>L</w:t>
      </w:r>
      <w:r w:rsidRPr="00C86DF8">
        <w:rPr>
          <w:rFonts w:cs="Arial"/>
          <w:szCs w:val="20"/>
        </w:rPr>
        <w:t>ength of main channel reach: 40 k</w:t>
      </w:r>
      <w:r>
        <w:rPr>
          <w:rFonts w:cs="Arial"/>
          <w:szCs w:val="20"/>
        </w:rPr>
        <w:t>ilo</w:t>
      </w:r>
      <w:r w:rsidRPr="00C86DF8">
        <w:rPr>
          <w:rFonts w:cs="Arial"/>
          <w:szCs w:val="20"/>
        </w:rPr>
        <w:t>m</w:t>
      </w:r>
      <w:r>
        <w:rPr>
          <w:rFonts w:cs="Arial"/>
          <w:szCs w:val="20"/>
        </w:rPr>
        <w:t>etres.</w:t>
      </w:r>
    </w:p>
    <w:p w:rsidR="00D40474" w:rsidRPr="006A1785" w:rsidRDefault="00D40474" w:rsidP="00D40474">
      <w:pPr>
        <w:numPr>
          <w:ilvl w:val="0"/>
          <w:numId w:val="28"/>
        </w:numPr>
        <w:spacing w:after="100" w:afterAutospacing="1"/>
        <w:rPr>
          <w:rFonts w:cs="Arial"/>
          <w:szCs w:val="20"/>
        </w:rPr>
      </w:pPr>
      <w:r>
        <w:rPr>
          <w:rFonts w:cs="Arial"/>
          <w:szCs w:val="20"/>
        </w:rPr>
        <w:t>V</w:t>
      </w:r>
      <w:r w:rsidRPr="00C86DF8">
        <w:rPr>
          <w:rFonts w:cs="Arial"/>
          <w:szCs w:val="20"/>
        </w:rPr>
        <w:t xml:space="preserve">alues: main channel, riparian corridor, </w:t>
      </w:r>
      <w:r>
        <w:rPr>
          <w:rFonts w:cs="Arial"/>
          <w:szCs w:val="20"/>
        </w:rPr>
        <w:t>cutoff</w:t>
      </w:r>
      <w:r w:rsidRPr="00C86DF8">
        <w:rPr>
          <w:rFonts w:cs="Arial"/>
          <w:szCs w:val="20"/>
        </w:rPr>
        <w:t xml:space="preserve"> channels, floodplain</w:t>
      </w:r>
      <w:r>
        <w:rPr>
          <w:rFonts w:cs="Arial"/>
          <w:szCs w:val="20"/>
        </w:rPr>
        <w:t>.</w:t>
      </w:r>
    </w:p>
    <w:p w:rsidR="00D40474" w:rsidRPr="006A1785" w:rsidRDefault="00D40474" w:rsidP="00E23684">
      <w:pPr>
        <w:spacing w:after="100" w:afterAutospacing="1"/>
        <w:outlineLvl w:val="0"/>
        <w:rPr>
          <w:rFonts w:cs="Arial"/>
          <w:szCs w:val="20"/>
          <w:u w:val="single"/>
        </w:rPr>
      </w:pPr>
      <w:r>
        <w:rPr>
          <w:rFonts w:cs="Arial"/>
          <w:szCs w:val="20"/>
          <w:u w:val="single"/>
        </w:rPr>
        <w:br w:type="page"/>
      </w:r>
      <w:r w:rsidRPr="006A1785">
        <w:rPr>
          <w:rFonts w:cs="Arial"/>
          <w:szCs w:val="20"/>
          <w:u w:val="single"/>
        </w:rPr>
        <w:lastRenderedPageBreak/>
        <w:t>Summary description</w:t>
      </w:r>
    </w:p>
    <w:p w:rsidR="00D40474" w:rsidRPr="000772FD" w:rsidRDefault="00D40474" w:rsidP="00D40474">
      <w:pPr>
        <w:spacing w:after="0"/>
        <w:rPr>
          <w:rFonts w:cs="Arial"/>
          <w:szCs w:val="20"/>
        </w:rPr>
      </w:pPr>
      <w:r w:rsidRPr="006A1785">
        <w:rPr>
          <w:rFonts w:cs="Arial"/>
          <w:szCs w:val="20"/>
        </w:rPr>
        <w:t>This reach contains relatively small lagoons, with most requir</w:t>
      </w:r>
      <w:r w:rsidRPr="000772FD">
        <w:rPr>
          <w:rFonts w:cs="Arial"/>
          <w:szCs w:val="20"/>
        </w:rPr>
        <w:t>ing overbank flooding for inundation</w:t>
      </w:r>
      <w:r>
        <w:rPr>
          <w:rFonts w:cs="Arial"/>
          <w:szCs w:val="20"/>
        </w:rPr>
        <w:t xml:space="preserve"> (Figure 15). </w:t>
      </w:r>
      <w:r w:rsidRPr="000772FD">
        <w:rPr>
          <w:rFonts w:cs="Arial"/>
          <w:szCs w:val="20"/>
        </w:rPr>
        <w:t xml:space="preserve">While some appear to be in a natural state, </w:t>
      </w:r>
      <w:r>
        <w:rPr>
          <w:rFonts w:cs="Arial"/>
          <w:szCs w:val="20"/>
        </w:rPr>
        <w:t>others</w:t>
      </w:r>
      <w:r w:rsidRPr="000772FD">
        <w:rPr>
          <w:rFonts w:cs="Arial"/>
          <w:szCs w:val="20"/>
        </w:rPr>
        <w:t xml:space="preserve"> contain groups of dead trees indicating their probable use as water storages</w:t>
      </w:r>
      <w:r>
        <w:rPr>
          <w:rFonts w:cs="Arial"/>
          <w:szCs w:val="20"/>
        </w:rPr>
        <w:t xml:space="preserve"> (DIPNR 2003)</w:t>
      </w:r>
      <w:r w:rsidRPr="000772FD">
        <w:rPr>
          <w:rFonts w:cs="Arial"/>
          <w:szCs w:val="20"/>
        </w:rPr>
        <w:t xml:space="preserve">. </w:t>
      </w:r>
      <w:r>
        <w:rPr>
          <w:rFonts w:cs="Arial"/>
          <w:szCs w:val="20"/>
        </w:rPr>
        <w:t xml:space="preserve">Lagoons </w:t>
      </w:r>
      <w:r w:rsidRPr="000772FD">
        <w:rPr>
          <w:rFonts w:cs="Arial"/>
          <w:szCs w:val="20"/>
        </w:rPr>
        <w:t>include:</w:t>
      </w:r>
    </w:p>
    <w:p w:rsidR="00D40474" w:rsidRPr="00E3390C" w:rsidRDefault="00D40474" w:rsidP="00C07BCD">
      <w:pPr>
        <w:pStyle w:val="ColorfulList-Accent11"/>
      </w:pPr>
      <w:r w:rsidRPr="00E3390C">
        <w:t>Reedy Lagoon</w:t>
      </w:r>
      <w:r>
        <w:t xml:space="preserve">—a </w:t>
      </w:r>
      <w:r w:rsidRPr="00E3390C">
        <w:t xml:space="preserve">narrow lagoon with a fringe of </w:t>
      </w:r>
      <w:r>
        <w:t>r</w:t>
      </w:r>
      <w:r w:rsidRPr="00E3390C">
        <w:t xml:space="preserve">iver </w:t>
      </w:r>
      <w:r>
        <w:t>r</w:t>
      </w:r>
      <w:r w:rsidRPr="00E3390C">
        <w:t xml:space="preserve">ed </w:t>
      </w:r>
      <w:r>
        <w:t>g</w:t>
      </w:r>
      <w:r w:rsidRPr="00E3390C">
        <w:t>ums. Several shallow depressions nearby which are largely cultivated</w:t>
      </w:r>
      <w:r>
        <w:t>.</w:t>
      </w:r>
    </w:p>
    <w:p w:rsidR="00D40474" w:rsidRPr="00E3390C" w:rsidRDefault="00D40474" w:rsidP="00C07BCD">
      <w:pPr>
        <w:pStyle w:val="ColorfulList-Accent11"/>
      </w:pPr>
      <w:r w:rsidRPr="00E3390C">
        <w:t xml:space="preserve">Gurleigh Lagoon </w:t>
      </w:r>
      <w:r>
        <w:t>and</w:t>
      </w:r>
      <w:r w:rsidRPr="00E3390C">
        <w:t xml:space="preserve"> Sheep Station Creek</w:t>
      </w:r>
      <w:r>
        <w:t>—</w:t>
      </w:r>
      <w:r w:rsidRPr="00E3390C">
        <w:t xml:space="preserve">forms a short anabranch of the river. The lagoon is connected to the creek and both are deep narrow channels dominated by </w:t>
      </w:r>
      <w:r>
        <w:t>r</w:t>
      </w:r>
      <w:r w:rsidRPr="00E3390C">
        <w:t xml:space="preserve">iver </w:t>
      </w:r>
      <w:r>
        <w:t>r</w:t>
      </w:r>
      <w:r w:rsidRPr="00E3390C">
        <w:t xml:space="preserve">ed </w:t>
      </w:r>
      <w:r>
        <w:t>g</w:t>
      </w:r>
      <w:r w:rsidRPr="00E3390C">
        <w:t>um. The creek has been dammed at either end since 1972 in order to retain stock and irrigation water.</w:t>
      </w:r>
      <w:r>
        <w:t xml:space="preserve"> </w:t>
      </w:r>
      <w:r w:rsidRPr="00E3390C">
        <w:t>Minor floods are required to fill the creek and lagoon</w:t>
      </w:r>
      <w:r>
        <w:t>.</w:t>
      </w:r>
    </w:p>
    <w:p w:rsidR="00D40474" w:rsidRPr="00E3390C" w:rsidRDefault="00D40474" w:rsidP="00C07BCD">
      <w:pPr>
        <w:pStyle w:val="ColorfulList-Accent11"/>
      </w:pPr>
      <w:r w:rsidRPr="00E3390C">
        <w:t>Wirebrush Lagoon</w:t>
      </w:r>
      <w:r>
        <w:t xml:space="preserve">—the </w:t>
      </w:r>
      <w:r w:rsidRPr="00E3390C">
        <w:t>largest wetland in the area</w:t>
      </w:r>
      <w:r>
        <w:t>,</w:t>
      </w:r>
      <w:r w:rsidRPr="00E3390C">
        <w:t xml:space="preserve"> characterised as a broad shallow depression. The lagoon is semi-permanent and is considered to posses</w:t>
      </w:r>
      <w:r>
        <w:t>s</w:t>
      </w:r>
      <w:r w:rsidRPr="00E3390C">
        <w:t xml:space="preserve"> significant habitat value due to the surrounding vegetation of </w:t>
      </w:r>
      <w:r>
        <w:t>c</w:t>
      </w:r>
      <w:r w:rsidRPr="00E3390C">
        <w:t xml:space="preserve">oolibah and </w:t>
      </w:r>
      <w:r>
        <w:t>r</w:t>
      </w:r>
      <w:r w:rsidRPr="00E3390C">
        <w:t xml:space="preserve">iver </w:t>
      </w:r>
      <w:r>
        <w:t>c</w:t>
      </w:r>
      <w:r w:rsidRPr="00E3390C">
        <w:t xml:space="preserve">ooba with occasional </w:t>
      </w:r>
      <w:r>
        <w:t>r</w:t>
      </w:r>
      <w:r w:rsidRPr="00E3390C">
        <w:t xml:space="preserve">iver </w:t>
      </w:r>
      <w:r>
        <w:t>r</w:t>
      </w:r>
      <w:r w:rsidRPr="00E3390C">
        <w:t xml:space="preserve">ed </w:t>
      </w:r>
      <w:r>
        <w:t>g</w:t>
      </w:r>
      <w:r w:rsidRPr="00E3390C">
        <w:t>um. It receives water from the river during high surplus flows via the Myall Vale Channel</w:t>
      </w:r>
      <w:r>
        <w:t>.</w:t>
      </w:r>
    </w:p>
    <w:p w:rsidR="00D40474" w:rsidRDefault="00D40474" w:rsidP="00C07BCD">
      <w:pPr>
        <w:pStyle w:val="ColorfulList-Accent11"/>
      </w:pPr>
      <w:r w:rsidRPr="00E3390C">
        <w:t>Wee Waa Lagoon</w:t>
      </w:r>
      <w:r>
        <w:t xml:space="preserve">—a </w:t>
      </w:r>
      <w:r w:rsidRPr="00E3390C">
        <w:t xml:space="preserve">long, narrow lagoon located on the eastern side of Wee Waa. </w:t>
      </w:r>
      <w:r>
        <w:t>It</w:t>
      </w:r>
      <w:r w:rsidRPr="00E3390C">
        <w:t xml:space="preserve"> </w:t>
      </w:r>
      <w:r>
        <w:t>i</w:t>
      </w:r>
      <w:r w:rsidRPr="00E3390C">
        <w:t>s subject to flooding from the Namoi system, as well as from local flows from the Pi</w:t>
      </w:r>
      <w:r>
        <w:t>lliga Scrub area. T</w:t>
      </w:r>
      <w:r w:rsidRPr="00E3390C">
        <w:t>he Wee Waa levee abuts the lagoon.</w:t>
      </w:r>
    </w:p>
    <w:p w:rsidR="00D40474" w:rsidRPr="00CD7903" w:rsidRDefault="00D40474" w:rsidP="00C07BCD">
      <w:pPr>
        <w:pStyle w:val="ColorfulList-Accent11"/>
      </w:pPr>
      <w:r>
        <w:t xml:space="preserve">Possible </w:t>
      </w:r>
      <w:r w:rsidR="007E7CA8">
        <w:t>commence-to-flow</w:t>
      </w:r>
      <w:r w:rsidR="003A306B">
        <w:rPr>
          <w:lang w:val="en-AU"/>
        </w:rPr>
        <w:t xml:space="preserve"> values</w:t>
      </w:r>
      <w:r>
        <w:t xml:space="preserve"> for features in this reach are indicated in the table below.</w:t>
      </w:r>
    </w:p>
    <w:p w:rsidR="00D40474" w:rsidRPr="0000525B" w:rsidRDefault="00D40474" w:rsidP="00E23684">
      <w:pPr>
        <w:pStyle w:val="Caption"/>
        <w:spacing w:after="100" w:afterAutospacing="1"/>
        <w:jc w:val="left"/>
        <w:outlineLvl w:val="0"/>
        <w:rPr>
          <w:b w:val="0"/>
          <w:sz w:val="20"/>
          <w:szCs w:val="20"/>
        </w:rPr>
      </w:pPr>
      <w:bookmarkStart w:id="217" w:name="_Toc314046085"/>
      <w:r w:rsidRPr="0000525B">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sidR="00241E1F">
        <w:rPr>
          <w:noProof/>
          <w:sz w:val="20"/>
          <w:szCs w:val="20"/>
        </w:rPr>
        <w:t>19</w:t>
      </w:r>
      <w:r>
        <w:rPr>
          <w:sz w:val="20"/>
          <w:szCs w:val="20"/>
        </w:rPr>
        <w:fldChar w:fldCharType="end"/>
      </w:r>
      <w:r>
        <w:rPr>
          <w:sz w:val="20"/>
          <w:szCs w:val="20"/>
        </w:rPr>
        <w:t>:</w:t>
      </w:r>
      <w:r w:rsidRPr="0000525B">
        <w:rPr>
          <w:sz w:val="20"/>
          <w:szCs w:val="20"/>
        </w:rPr>
        <w:t xml:space="preserve"> Commence</w:t>
      </w:r>
      <w:r>
        <w:rPr>
          <w:sz w:val="20"/>
          <w:szCs w:val="20"/>
        </w:rPr>
        <w:t>-</w:t>
      </w:r>
      <w:r w:rsidRPr="0000525B">
        <w:rPr>
          <w:sz w:val="20"/>
          <w:szCs w:val="20"/>
        </w:rPr>
        <w:t>to</w:t>
      </w:r>
      <w:r>
        <w:rPr>
          <w:sz w:val="20"/>
          <w:szCs w:val="20"/>
        </w:rPr>
        <w:t>-f</w:t>
      </w:r>
      <w:r w:rsidRPr="0000525B">
        <w:rPr>
          <w:sz w:val="20"/>
          <w:szCs w:val="20"/>
        </w:rPr>
        <w:t xml:space="preserve">lows </w:t>
      </w:r>
      <w:r w:rsidR="003A306B">
        <w:rPr>
          <w:sz w:val="20"/>
          <w:szCs w:val="20"/>
        </w:rPr>
        <w:t xml:space="preserve">for </w:t>
      </w:r>
      <w:r w:rsidRPr="0000525B">
        <w:rPr>
          <w:sz w:val="20"/>
          <w:szCs w:val="20"/>
        </w:rPr>
        <w:t xml:space="preserve">Boggabri to Wee Waa (Mollee to Gunidgera </w:t>
      </w:r>
      <w:r w:rsidR="003A306B">
        <w:rPr>
          <w:sz w:val="20"/>
          <w:szCs w:val="20"/>
        </w:rPr>
        <w:t>W</w:t>
      </w:r>
      <w:r w:rsidRPr="0000525B">
        <w:rPr>
          <w:sz w:val="20"/>
          <w:szCs w:val="20"/>
        </w:rPr>
        <w:t>eir</w:t>
      </w:r>
      <w:r>
        <w:rPr>
          <w:sz w:val="20"/>
          <w:szCs w:val="20"/>
        </w:rPr>
        <w:t>s</w:t>
      </w:r>
      <w:r w:rsidRPr="0000525B">
        <w:rPr>
          <w:sz w:val="20"/>
          <w:szCs w:val="20"/>
        </w:rPr>
        <w:t>)</w:t>
      </w:r>
      <w:bookmarkEnd w:id="217"/>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132"/>
        <w:gridCol w:w="2132"/>
        <w:gridCol w:w="4124"/>
      </w:tblGrid>
      <w:tr w:rsidR="00D40474" w:rsidRPr="007D0EF4" w:rsidTr="003A306B">
        <w:trPr>
          <w:trHeight w:val="773"/>
        </w:trPr>
        <w:tc>
          <w:tcPr>
            <w:tcW w:w="2132" w:type="dxa"/>
            <w:tcBorders>
              <w:top w:val="single" w:sz="4" w:space="0" w:color="auto"/>
              <w:bottom w:val="single" w:sz="4" w:space="0" w:color="auto"/>
            </w:tcBorders>
            <w:shd w:val="clear" w:color="auto" w:fill="92CDDC"/>
          </w:tcPr>
          <w:p w:rsidR="00D40474" w:rsidRPr="007D0EF4" w:rsidRDefault="00D40474" w:rsidP="00D40474">
            <w:pPr>
              <w:keepNext/>
              <w:keepLines/>
              <w:spacing w:after="100" w:afterAutospacing="1"/>
              <w:rPr>
                <w:b/>
                <w:color w:val="000000"/>
                <w:sz w:val="20"/>
              </w:rPr>
            </w:pPr>
            <w:r w:rsidRPr="007D0EF4">
              <w:rPr>
                <w:b/>
                <w:color w:val="000000"/>
                <w:sz w:val="20"/>
              </w:rPr>
              <w:t>Date of imagery</w:t>
            </w:r>
          </w:p>
        </w:tc>
        <w:tc>
          <w:tcPr>
            <w:tcW w:w="2132" w:type="dxa"/>
            <w:tcBorders>
              <w:top w:val="single" w:sz="4" w:space="0" w:color="auto"/>
              <w:bottom w:val="single" w:sz="4" w:space="0" w:color="auto"/>
            </w:tcBorders>
            <w:shd w:val="clear" w:color="auto" w:fill="92CDDC"/>
          </w:tcPr>
          <w:p w:rsidR="00D40474" w:rsidRPr="007D0EF4" w:rsidRDefault="00D40474" w:rsidP="00D40474">
            <w:pPr>
              <w:keepNext/>
              <w:keepLines/>
              <w:spacing w:after="100" w:afterAutospacing="1"/>
              <w:rPr>
                <w:b/>
                <w:color w:val="000000"/>
                <w:sz w:val="20"/>
              </w:rPr>
            </w:pPr>
            <w:r w:rsidRPr="007D0EF4">
              <w:rPr>
                <w:b/>
                <w:color w:val="000000"/>
                <w:sz w:val="20"/>
              </w:rPr>
              <w:t>Flow (419039) peak prior to imagery (ML/d)</w:t>
            </w:r>
          </w:p>
        </w:tc>
        <w:tc>
          <w:tcPr>
            <w:tcW w:w="4124" w:type="dxa"/>
            <w:tcBorders>
              <w:top w:val="single" w:sz="4" w:space="0" w:color="auto"/>
              <w:bottom w:val="single" w:sz="4" w:space="0" w:color="auto"/>
            </w:tcBorders>
            <w:shd w:val="clear" w:color="auto" w:fill="92CDDC"/>
          </w:tcPr>
          <w:p w:rsidR="00D40474" w:rsidRPr="007D0EF4" w:rsidRDefault="00D40474" w:rsidP="00D40474">
            <w:pPr>
              <w:keepNext/>
              <w:keepLines/>
              <w:spacing w:after="100" w:afterAutospacing="1"/>
              <w:rPr>
                <w:b/>
                <w:color w:val="000000"/>
                <w:sz w:val="20"/>
              </w:rPr>
            </w:pPr>
            <w:r w:rsidRPr="007D0EF4">
              <w:rPr>
                <w:b/>
                <w:color w:val="000000"/>
                <w:sz w:val="20"/>
              </w:rPr>
              <w:t>Remote sensing analysis (anabranches and billabong features)</w:t>
            </w:r>
          </w:p>
        </w:tc>
      </w:tr>
      <w:tr w:rsidR="00D40474" w:rsidRPr="00916007" w:rsidTr="003A306B">
        <w:tc>
          <w:tcPr>
            <w:tcW w:w="2132" w:type="dxa"/>
            <w:tcBorders>
              <w:top w:val="single" w:sz="4" w:space="0" w:color="auto"/>
            </w:tcBorders>
          </w:tcPr>
          <w:p w:rsidR="00D40474" w:rsidRPr="00916007" w:rsidRDefault="00D40474" w:rsidP="00D40474">
            <w:pPr>
              <w:keepNext/>
              <w:keepLines/>
              <w:spacing w:after="100" w:afterAutospacing="1"/>
              <w:rPr>
                <w:color w:val="000000"/>
                <w:sz w:val="20"/>
                <w:szCs w:val="20"/>
              </w:rPr>
            </w:pPr>
            <w:r w:rsidRPr="00916007">
              <w:rPr>
                <w:color w:val="000000"/>
                <w:sz w:val="20"/>
                <w:szCs w:val="20"/>
              </w:rPr>
              <w:t>15/3/2001</w:t>
            </w:r>
          </w:p>
        </w:tc>
        <w:tc>
          <w:tcPr>
            <w:tcW w:w="2132" w:type="dxa"/>
            <w:tcBorders>
              <w:top w:val="single" w:sz="4" w:space="0" w:color="auto"/>
            </w:tcBorders>
          </w:tcPr>
          <w:p w:rsidR="00D40474" w:rsidRPr="00916007" w:rsidRDefault="00D40474" w:rsidP="00D40474">
            <w:pPr>
              <w:keepNext/>
              <w:keepLines/>
              <w:spacing w:after="100" w:afterAutospacing="1"/>
              <w:rPr>
                <w:color w:val="000000"/>
                <w:sz w:val="20"/>
                <w:szCs w:val="20"/>
              </w:rPr>
            </w:pPr>
            <w:r w:rsidRPr="00916007">
              <w:rPr>
                <w:color w:val="000000"/>
                <w:sz w:val="20"/>
                <w:szCs w:val="20"/>
              </w:rPr>
              <w:t>11</w:t>
            </w:r>
            <w:r>
              <w:rPr>
                <w:color w:val="000000"/>
                <w:sz w:val="20"/>
                <w:szCs w:val="20"/>
              </w:rPr>
              <w:t>,</w:t>
            </w:r>
            <w:r w:rsidRPr="00916007">
              <w:rPr>
                <w:color w:val="000000"/>
                <w:sz w:val="20"/>
                <w:szCs w:val="20"/>
              </w:rPr>
              <w:t>237</w:t>
            </w:r>
          </w:p>
        </w:tc>
        <w:tc>
          <w:tcPr>
            <w:tcW w:w="4124" w:type="dxa"/>
            <w:tcBorders>
              <w:top w:val="single" w:sz="4" w:space="0" w:color="auto"/>
            </w:tcBorders>
          </w:tcPr>
          <w:p w:rsidR="00D40474" w:rsidRPr="00916007" w:rsidRDefault="00D40474" w:rsidP="00D40474">
            <w:pPr>
              <w:keepNext/>
              <w:keepLines/>
              <w:spacing w:after="100" w:afterAutospacing="1"/>
              <w:rPr>
                <w:color w:val="000000"/>
                <w:sz w:val="20"/>
                <w:szCs w:val="20"/>
              </w:rPr>
            </w:pPr>
            <w:r w:rsidRPr="00916007">
              <w:rPr>
                <w:color w:val="000000"/>
                <w:sz w:val="20"/>
                <w:szCs w:val="20"/>
              </w:rPr>
              <w:t>Partially wet with water in anabranches and some features</w:t>
            </w:r>
            <w:r>
              <w:rPr>
                <w:color w:val="000000"/>
                <w:sz w:val="20"/>
                <w:szCs w:val="20"/>
              </w:rPr>
              <w:t>.</w:t>
            </w:r>
          </w:p>
        </w:tc>
      </w:tr>
      <w:tr w:rsidR="00D40474" w:rsidRPr="00916007" w:rsidTr="003A306B">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13/01/2002</w:t>
            </w:r>
          </w:p>
        </w:tc>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3</w:t>
            </w:r>
            <w:r>
              <w:rPr>
                <w:color w:val="000000"/>
                <w:sz w:val="20"/>
                <w:szCs w:val="20"/>
              </w:rPr>
              <w:t>,</w:t>
            </w:r>
            <w:r w:rsidRPr="00916007">
              <w:rPr>
                <w:color w:val="000000"/>
                <w:sz w:val="20"/>
                <w:szCs w:val="20"/>
              </w:rPr>
              <w:t>546</w:t>
            </w:r>
          </w:p>
        </w:tc>
        <w:tc>
          <w:tcPr>
            <w:tcW w:w="4124"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Partially wet in anabranch, most features dry.</w:t>
            </w:r>
            <w:r>
              <w:rPr>
                <w:color w:val="000000"/>
                <w:sz w:val="20"/>
                <w:szCs w:val="20"/>
              </w:rPr>
              <w:t xml:space="preserve"> </w:t>
            </w:r>
          </w:p>
        </w:tc>
      </w:tr>
      <w:tr w:rsidR="00D40474" w:rsidRPr="00916007" w:rsidTr="003A306B">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01/02/2003</w:t>
            </w:r>
          </w:p>
        </w:tc>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2</w:t>
            </w:r>
            <w:r>
              <w:rPr>
                <w:color w:val="000000"/>
                <w:sz w:val="20"/>
                <w:szCs w:val="20"/>
              </w:rPr>
              <w:t>,</w:t>
            </w:r>
            <w:r w:rsidRPr="00916007">
              <w:rPr>
                <w:color w:val="000000"/>
                <w:sz w:val="20"/>
                <w:szCs w:val="20"/>
              </w:rPr>
              <w:t>973</w:t>
            </w:r>
          </w:p>
        </w:tc>
        <w:tc>
          <w:tcPr>
            <w:tcW w:w="4124"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Most features dry, possibly some water in anabranch</w:t>
            </w:r>
            <w:r>
              <w:rPr>
                <w:color w:val="000000"/>
                <w:sz w:val="20"/>
                <w:szCs w:val="20"/>
              </w:rPr>
              <w:t>.</w:t>
            </w:r>
          </w:p>
        </w:tc>
      </w:tr>
      <w:tr w:rsidR="00D40474" w:rsidRPr="00916007" w:rsidTr="003A306B">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06/04/2003</w:t>
            </w:r>
          </w:p>
        </w:tc>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3</w:t>
            </w:r>
            <w:r>
              <w:rPr>
                <w:color w:val="000000"/>
                <w:sz w:val="20"/>
                <w:szCs w:val="20"/>
              </w:rPr>
              <w:t>,</w:t>
            </w:r>
            <w:r w:rsidRPr="00916007">
              <w:rPr>
                <w:color w:val="000000"/>
                <w:sz w:val="20"/>
                <w:szCs w:val="20"/>
              </w:rPr>
              <w:t>958</w:t>
            </w:r>
          </w:p>
        </w:tc>
        <w:tc>
          <w:tcPr>
            <w:tcW w:w="4124"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Most features dry, possibly some water in anabranch</w:t>
            </w:r>
            <w:r>
              <w:rPr>
                <w:color w:val="000000"/>
                <w:sz w:val="20"/>
                <w:szCs w:val="20"/>
              </w:rPr>
              <w:t>.</w:t>
            </w:r>
          </w:p>
        </w:tc>
      </w:tr>
      <w:tr w:rsidR="00D40474" w:rsidRPr="00916007" w:rsidTr="003A306B">
        <w:tc>
          <w:tcPr>
            <w:tcW w:w="2132" w:type="dxa"/>
          </w:tcPr>
          <w:p w:rsidR="00D40474" w:rsidRPr="00916007" w:rsidRDefault="00D40474" w:rsidP="00CD15EC">
            <w:pPr>
              <w:keepNext/>
              <w:keepLines/>
              <w:spacing w:after="100" w:afterAutospacing="1"/>
              <w:rPr>
                <w:color w:val="000000"/>
                <w:sz w:val="20"/>
                <w:szCs w:val="20"/>
              </w:rPr>
            </w:pPr>
            <w:r w:rsidRPr="00CD15EC">
              <w:rPr>
                <w:color w:val="000000"/>
                <w:sz w:val="20"/>
                <w:szCs w:val="20"/>
              </w:rPr>
              <w:t>27/01/2004</w:t>
            </w:r>
            <w:r>
              <w:rPr>
                <w:color w:val="000000"/>
                <w:sz w:val="20"/>
                <w:szCs w:val="20"/>
              </w:rPr>
              <w:br/>
            </w:r>
            <w:r w:rsidRPr="00916007">
              <w:rPr>
                <w:color w:val="000000"/>
                <w:sz w:val="20"/>
                <w:szCs w:val="20"/>
              </w:rPr>
              <w:t>(</w:t>
            </w:r>
            <w:r w:rsidR="00CD15EC">
              <w:rPr>
                <w:color w:val="000000"/>
                <w:sz w:val="20"/>
                <w:szCs w:val="20"/>
              </w:rPr>
              <w:t>Figure 15</w:t>
            </w:r>
            <w:r w:rsidRPr="00916007">
              <w:rPr>
                <w:color w:val="000000"/>
                <w:sz w:val="20"/>
                <w:szCs w:val="20"/>
              </w:rPr>
              <w:t>)</w:t>
            </w:r>
          </w:p>
        </w:tc>
        <w:tc>
          <w:tcPr>
            <w:tcW w:w="2132"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19</w:t>
            </w:r>
            <w:r>
              <w:rPr>
                <w:color w:val="000000"/>
                <w:sz w:val="20"/>
                <w:szCs w:val="20"/>
              </w:rPr>
              <w:t>,</w:t>
            </w:r>
            <w:r w:rsidRPr="00916007">
              <w:rPr>
                <w:color w:val="000000"/>
                <w:sz w:val="20"/>
                <w:szCs w:val="20"/>
              </w:rPr>
              <w:t>108</w:t>
            </w:r>
          </w:p>
        </w:tc>
        <w:tc>
          <w:tcPr>
            <w:tcW w:w="4124" w:type="dxa"/>
          </w:tcPr>
          <w:p w:rsidR="00D40474" w:rsidRPr="00916007" w:rsidRDefault="00D40474" w:rsidP="00D40474">
            <w:pPr>
              <w:keepNext/>
              <w:keepLines/>
              <w:spacing w:after="100" w:afterAutospacing="1"/>
              <w:rPr>
                <w:color w:val="000000"/>
                <w:sz w:val="20"/>
                <w:szCs w:val="20"/>
              </w:rPr>
            </w:pPr>
            <w:r w:rsidRPr="00916007">
              <w:rPr>
                <w:color w:val="000000"/>
                <w:sz w:val="20"/>
                <w:szCs w:val="20"/>
              </w:rPr>
              <w:t>Many features wet (as per above image)</w:t>
            </w:r>
            <w:r>
              <w:rPr>
                <w:color w:val="000000"/>
                <w:sz w:val="20"/>
                <w:szCs w:val="20"/>
              </w:rPr>
              <w:t>.</w:t>
            </w:r>
          </w:p>
        </w:tc>
      </w:tr>
    </w:tbl>
    <w:p w:rsidR="00D40474" w:rsidRPr="0015628C" w:rsidRDefault="00D40474" w:rsidP="00D40474">
      <w:pPr>
        <w:spacing w:after="40"/>
        <w:rPr>
          <w:rStyle w:val="ft"/>
          <w:sz w:val="20"/>
          <w:szCs w:val="20"/>
        </w:rPr>
      </w:pPr>
      <w:r w:rsidRPr="0015628C">
        <w:rPr>
          <w:rStyle w:val="ft"/>
          <w:sz w:val="20"/>
          <w:szCs w:val="20"/>
        </w:rPr>
        <w:t>Source: Foster 2003.</w:t>
      </w:r>
    </w:p>
    <w:p w:rsidR="00D40474" w:rsidRDefault="00D40474" w:rsidP="00D40474">
      <w:pPr>
        <w:spacing w:after="100" w:afterAutospacing="1"/>
        <w:rPr>
          <w:rStyle w:val="ft"/>
          <w:sz w:val="20"/>
          <w:szCs w:val="20"/>
        </w:rPr>
      </w:pPr>
      <w:r w:rsidRPr="0015628C">
        <w:rPr>
          <w:rStyle w:val="ft"/>
          <w:sz w:val="20"/>
          <w:szCs w:val="20"/>
        </w:rPr>
        <w:t>Note: The large anabranch and wet area in the middle of the image above may be used as water storage or water diversions.</w:t>
      </w:r>
    </w:p>
    <w:p w:rsidR="0015628C" w:rsidRPr="0015628C" w:rsidRDefault="0015628C" w:rsidP="00D40474">
      <w:pPr>
        <w:spacing w:after="100" w:afterAutospacing="1"/>
        <w:rPr>
          <w:rStyle w:val="ft"/>
          <w:sz w:val="20"/>
          <w:szCs w:val="20"/>
        </w:rPr>
      </w:pPr>
      <w:r w:rsidRPr="00C86DF8">
        <w:rPr>
          <w:rFonts w:cs="Arial"/>
          <w:b/>
          <w:color w:val="000000"/>
        </w:rPr>
        <w:t>Asset</w:t>
      </w:r>
      <w:r>
        <w:rPr>
          <w:rFonts w:cs="Arial"/>
          <w:b/>
          <w:color w:val="000000"/>
        </w:rPr>
        <w:t>—</w:t>
      </w:r>
      <w:r w:rsidRPr="00C86DF8">
        <w:rPr>
          <w:rFonts w:cs="Arial"/>
          <w:b/>
          <w:color w:val="000000"/>
        </w:rPr>
        <w:t>Wee Waa to Walgett</w:t>
      </w:r>
    </w:p>
    <w:p w:rsidR="00D40474" w:rsidRDefault="00D40474" w:rsidP="0015628C">
      <w:pPr>
        <w:spacing w:after="100" w:afterAutospacing="1"/>
        <w:outlineLvl w:val="0"/>
        <w:rPr>
          <w:noProof/>
          <w:szCs w:val="20"/>
          <w:lang w:val="en-US" w:eastAsia="en-US"/>
        </w:rPr>
      </w:pPr>
      <w:r>
        <w:rPr>
          <w:rStyle w:val="ft"/>
        </w:rPr>
        <w:lastRenderedPageBreak/>
        <w:br w:type="page"/>
      </w:r>
      <w:r w:rsidR="00F3332E">
        <w:rPr>
          <w:noProof/>
        </w:rPr>
        <w:drawing>
          <wp:anchor distT="0" distB="0" distL="114300" distR="114300" simplePos="0" relativeHeight="251660800" behindDoc="0" locked="0" layoutInCell="1" allowOverlap="1">
            <wp:simplePos x="0" y="0"/>
            <wp:positionH relativeFrom="column">
              <wp:posOffset>-421640</wp:posOffset>
            </wp:positionH>
            <wp:positionV relativeFrom="paragraph">
              <wp:posOffset>-60960</wp:posOffset>
            </wp:positionV>
            <wp:extent cx="6724650" cy="4762500"/>
            <wp:effectExtent l="19050" t="0" r="0" b="0"/>
            <wp:wrapSquare wrapText="bothSides"/>
            <wp:docPr id="1" name="Picture 8"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6"/>
                    <pic:cNvPicPr>
                      <a:picLocks noChangeAspect="1" noChangeArrowheads="1"/>
                    </pic:cNvPicPr>
                  </pic:nvPicPr>
                  <pic:blipFill>
                    <a:blip r:embed="rId162" cstate="screen"/>
                    <a:srcRect/>
                    <a:stretch>
                      <a:fillRect/>
                    </a:stretch>
                  </pic:blipFill>
                  <pic:spPr bwMode="auto">
                    <a:xfrm>
                      <a:off x="0" y="0"/>
                      <a:ext cx="6724650" cy="4762500"/>
                    </a:xfrm>
                    <a:prstGeom prst="rect">
                      <a:avLst/>
                    </a:prstGeom>
                    <a:noFill/>
                    <a:ln w="9525">
                      <a:noFill/>
                      <a:miter lim="800000"/>
                      <a:headEnd/>
                      <a:tailEnd/>
                    </a:ln>
                  </pic:spPr>
                </pic:pic>
              </a:graphicData>
            </a:graphic>
          </wp:anchor>
        </w:drawing>
      </w:r>
    </w:p>
    <w:p w:rsidR="00D40474" w:rsidRPr="0000525B" w:rsidRDefault="00D40474" w:rsidP="00D40474">
      <w:pPr>
        <w:pStyle w:val="Caption"/>
        <w:spacing w:after="100" w:afterAutospacing="1"/>
        <w:jc w:val="left"/>
        <w:rPr>
          <w:sz w:val="20"/>
          <w:szCs w:val="20"/>
        </w:rPr>
      </w:pPr>
      <w:bookmarkStart w:id="218" w:name="_Toc186103163"/>
      <w:r w:rsidRPr="0000525B">
        <w:rPr>
          <w:sz w:val="20"/>
          <w:szCs w:val="20"/>
        </w:rPr>
        <w:lastRenderedPageBreak/>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16</w:t>
      </w:r>
      <w:r w:rsidRPr="0000525B">
        <w:rPr>
          <w:sz w:val="20"/>
          <w:szCs w:val="20"/>
        </w:rPr>
        <w:fldChar w:fldCharType="end"/>
      </w:r>
      <w:r>
        <w:rPr>
          <w:sz w:val="20"/>
          <w:szCs w:val="20"/>
        </w:rPr>
        <w:t>:</w:t>
      </w:r>
      <w:r w:rsidRPr="0000525B">
        <w:rPr>
          <w:sz w:val="20"/>
          <w:szCs w:val="20"/>
        </w:rPr>
        <w:t xml:space="preserve"> Location of Wee Waa to Walgett </w:t>
      </w:r>
      <w:proofErr w:type="gramStart"/>
      <w:r w:rsidRPr="0000525B">
        <w:rPr>
          <w:sz w:val="20"/>
          <w:szCs w:val="20"/>
        </w:rPr>
        <w:t>reach</w:t>
      </w:r>
      <w:proofErr w:type="gramEnd"/>
      <w:r w:rsidR="0015628C">
        <w:rPr>
          <w:sz w:val="20"/>
          <w:szCs w:val="20"/>
        </w:rPr>
        <w:t xml:space="preserve"> (</w:t>
      </w:r>
      <w:r w:rsidRPr="00E15009">
        <w:rPr>
          <w:sz w:val="20"/>
          <w:szCs w:val="20"/>
        </w:rPr>
        <w:t>DIPNR 2004</w:t>
      </w:r>
      <w:r>
        <w:rPr>
          <w:sz w:val="20"/>
          <w:szCs w:val="20"/>
        </w:rPr>
        <w:t>,</w:t>
      </w:r>
      <w:r w:rsidRPr="00E15009">
        <w:rPr>
          <w:sz w:val="20"/>
          <w:szCs w:val="20"/>
        </w:rPr>
        <w:t xml:space="preserve"> Barwon Region shapefiles</w:t>
      </w:r>
      <w:r>
        <w:rPr>
          <w:sz w:val="20"/>
          <w:szCs w:val="20"/>
        </w:rPr>
        <w:t>)</w:t>
      </w:r>
      <w:bookmarkEnd w:id="218"/>
    </w:p>
    <w:p w:rsidR="00D40474" w:rsidRPr="00C86DF8" w:rsidRDefault="00D40474" w:rsidP="00D40474">
      <w:pPr>
        <w:numPr>
          <w:ilvl w:val="0"/>
          <w:numId w:val="29"/>
        </w:numPr>
        <w:spacing w:after="100" w:afterAutospacing="1"/>
        <w:rPr>
          <w:rFonts w:cs="Arial"/>
          <w:szCs w:val="20"/>
        </w:rPr>
      </w:pPr>
      <w:r>
        <w:rPr>
          <w:rFonts w:cs="Arial"/>
          <w:szCs w:val="20"/>
        </w:rPr>
        <w:t>Z</w:t>
      </w:r>
      <w:r w:rsidRPr="00C86DF8">
        <w:rPr>
          <w:rFonts w:cs="Arial"/>
          <w:szCs w:val="20"/>
        </w:rPr>
        <w:t>one (Thoms</w:t>
      </w:r>
      <w:r>
        <w:rPr>
          <w:rFonts w:cs="Arial"/>
          <w:szCs w:val="20"/>
        </w:rPr>
        <w:t xml:space="preserve"> 1998</w:t>
      </w:r>
      <w:r w:rsidRPr="00C86DF8">
        <w:rPr>
          <w:rFonts w:cs="Arial"/>
          <w:szCs w:val="20"/>
        </w:rPr>
        <w:t xml:space="preserve">): </w:t>
      </w:r>
      <w:r>
        <w:rPr>
          <w:rFonts w:cs="Arial"/>
          <w:szCs w:val="20"/>
        </w:rPr>
        <w:t>d</w:t>
      </w:r>
      <w:r w:rsidRPr="00C86DF8">
        <w:rPr>
          <w:rFonts w:cs="Arial"/>
          <w:szCs w:val="20"/>
        </w:rPr>
        <w:t>istributary</w:t>
      </w:r>
      <w:r>
        <w:rPr>
          <w:rFonts w:cs="Arial"/>
          <w:szCs w:val="20"/>
        </w:rPr>
        <w:t>.</w:t>
      </w:r>
    </w:p>
    <w:p w:rsidR="00D40474" w:rsidRPr="00C86DF8" w:rsidRDefault="00D40474" w:rsidP="00D40474">
      <w:pPr>
        <w:numPr>
          <w:ilvl w:val="0"/>
          <w:numId w:val="29"/>
        </w:numPr>
        <w:spacing w:after="100" w:afterAutospacing="1"/>
        <w:rPr>
          <w:rFonts w:cs="Arial"/>
          <w:szCs w:val="20"/>
        </w:rPr>
      </w:pPr>
      <w:r>
        <w:rPr>
          <w:rFonts w:cs="Arial"/>
          <w:szCs w:val="20"/>
        </w:rPr>
        <w:t>River Styles</w:t>
      </w:r>
      <w:r w:rsidRPr="00C86DF8">
        <w:rPr>
          <w:rFonts w:cs="Arial"/>
          <w:szCs w:val="20"/>
        </w:rPr>
        <w:t xml:space="preserve"> (Lampert </w:t>
      </w:r>
      <w:r>
        <w:rPr>
          <w:rFonts w:cs="Arial"/>
          <w:szCs w:val="20"/>
        </w:rPr>
        <w:t>&amp;</w:t>
      </w:r>
      <w:r w:rsidRPr="00C86DF8">
        <w:rPr>
          <w:rFonts w:cs="Arial"/>
          <w:szCs w:val="20"/>
        </w:rPr>
        <w:t xml:space="preserve"> Short</w:t>
      </w:r>
      <w:r>
        <w:rPr>
          <w:rFonts w:cs="Arial"/>
          <w:szCs w:val="20"/>
        </w:rPr>
        <w:t xml:space="preserve"> 2004</w:t>
      </w:r>
      <w:r w:rsidRPr="00C86DF8">
        <w:rPr>
          <w:rFonts w:cs="Arial"/>
          <w:szCs w:val="20"/>
        </w:rPr>
        <w:t xml:space="preserve">): </w:t>
      </w:r>
      <w:r>
        <w:rPr>
          <w:rFonts w:cs="Arial"/>
          <w:szCs w:val="20"/>
        </w:rPr>
        <w:t>laterally unconfined, a</w:t>
      </w:r>
      <w:r w:rsidRPr="00C86DF8">
        <w:rPr>
          <w:rFonts w:cs="Arial"/>
          <w:szCs w:val="20"/>
        </w:rPr>
        <w:t>nabranching, meandering fine grained</w:t>
      </w:r>
      <w:r>
        <w:rPr>
          <w:rFonts w:cs="Arial"/>
          <w:szCs w:val="20"/>
        </w:rPr>
        <w:t>.</w:t>
      </w:r>
    </w:p>
    <w:p w:rsidR="00D40474" w:rsidRPr="00C86DF8" w:rsidRDefault="00D40474" w:rsidP="00D40474">
      <w:pPr>
        <w:numPr>
          <w:ilvl w:val="0"/>
          <w:numId w:val="29"/>
        </w:numPr>
        <w:spacing w:after="100" w:afterAutospacing="1"/>
        <w:rPr>
          <w:rFonts w:cs="Arial"/>
          <w:szCs w:val="20"/>
        </w:rPr>
      </w:pPr>
      <w:r>
        <w:rPr>
          <w:rFonts w:cs="Arial"/>
          <w:szCs w:val="20"/>
        </w:rPr>
        <w:t>C</w:t>
      </w:r>
      <w:r w:rsidRPr="00C86DF8">
        <w:rPr>
          <w:rFonts w:cs="Arial"/>
          <w:szCs w:val="20"/>
        </w:rPr>
        <w:t xml:space="preserve">ondition (Lampert </w:t>
      </w:r>
      <w:r>
        <w:rPr>
          <w:rFonts w:cs="Arial"/>
          <w:szCs w:val="20"/>
        </w:rPr>
        <w:t>&amp;</w:t>
      </w:r>
      <w:r w:rsidRPr="00C86DF8">
        <w:rPr>
          <w:rFonts w:cs="Arial"/>
          <w:szCs w:val="20"/>
        </w:rPr>
        <w:t xml:space="preserve"> Short</w:t>
      </w:r>
      <w:r>
        <w:rPr>
          <w:rFonts w:cs="Arial"/>
          <w:szCs w:val="20"/>
        </w:rPr>
        <w:t xml:space="preserve"> 2004</w:t>
      </w:r>
      <w:r w:rsidRPr="00C86DF8">
        <w:rPr>
          <w:rFonts w:cs="Arial"/>
          <w:szCs w:val="20"/>
        </w:rPr>
        <w:t xml:space="preserve">): </w:t>
      </w:r>
      <w:r>
        <w:rPr>
          <w:rFonts w:cs="Arial"/>
          <w:szCs w:val="20"/>
        </w:rPr>
        <w:t>m</w:t>
      </w:r>
      <w:r w:rsidRPr="00C86DF8">
        <w:rPr>
          <w:rFonts w:cs="Arial"/>
          <w:szCs w:val="20"/>
        </w:rPr>
        <w:t>oderate</w:t>
      </w:r>
      <w:r>
        <w:rPr>
          <w:rFonts w:cs="Arial"/>
          <w:szCs w:val="20"/>
        </w:rPr>
        <w:t>.</w:t>
      </w:r>
    </w:p>
    <w:p w:rsidR="00D40474" w:rsidRPr="00C86DF8" w:rsidRDefault="00D40474" w:rsidP="00D40474">
      <w:pPr>
        <w:numPr>
          <w:ilvl w:val="0"/>
          <w:numId w:val="29"/>
        </w:numPr>
        <w:spacing w:after="100" w:afterAutospacing="1"/>
        <w:rPr>
          <w:rFonts w:cs="Arial"/>
          <w:szCs w:val="20"/>
        </w:rPr>
      </w:pPr>
      <w:r>
        <w:rPr>
          <w:rFonts w:cs="Arial"/>
          <w:szCs w:val="20"/>
        </w:rPr>
        <w:t>L</w:t>
      </w:r>
      <w:r w:rsidRPr="00C86DF8">
        <w:rPr>
          <w:rFonts w:cs="Arial"/>
          <w:szCs w:val="20"/>
        </w:rPr>
        <w:t>ength of main channel reach: 280.7 k</w:t>
      </w:r>
      <w:r>
        <w:rPr>
          <w:rFonts w:cs="Arial"/>
          <w:szCs w:val="20"/>
        </w:rPr>
        <w:t>ilo</w:t>
      </w:r>
      <w:r w:rsidRPr="00C86DF8">
        <w:rPr>
          <w:rFonts w:cs="Arial"/>
          <w:szCs w:val="20"/>
        </w:rPr>
        <w:t>m</w:t>
      </w:r>
      <w:r>
        <w:rPr>
          <w:rFonts w:cs="Arial"/>
          <w:szCs w:val="20"/>
        </w:rPr>
        <w:t>etres.</w:t>
      </w:r>
    </w:p>
    <w:p w:rsidR="00D40474" w:rsidRPr="00425FB3" w:rsidRDefault="00D40474" w:rsidP="00E23684">
      <w:pPr>
        <w:spacing w:after="100" w:afterAutospacing="1"/>
        <w:outlineLvl w:val="0"/>
        <w:rPr>
          <w:rFonts w:cs="Arial"/>
          <w:szCs w:val="20"/>
          <w:u w:val="single"/>
        </w:rPr>
      </w:pPr>
      <w:r w:rsidRPr="00425FB3">
        <w:rPr>
          <w:rFonts w:cs="Arial"/>
          <w:szCs w:val="20"/>
          <w:u w:val="single"/>
        </w:rPr>
        <w:t>Summary description</w:t>
      </w:r>
    </w:p>
    <w:p w:rsidR="00D40474" w:rsidRPr="00425FB3" w:rsidRDefault="00D40474" w:rsidP="00D40474">
      <w:pPr>
        <w:spacing w:after="100" w:afterAutospacing="1"/>
        <w:rPr>
          <w:rFonts w:cs="Arial"/>
          <w:szCs w:val="20"/>
        </w:rPr>
      </w:pPr>
      <w:r w:rsidRPr="00425FB3">
        <w:rPr>
          <w:rFonts w:cs="Arial"/>
          <w:szCs w:val="20"/>
        </w:rPr>
        <w:t>Downstream of Wee Waa, the Namoi River progresses into the distributary zone where development of many anabranches and flood runners occur</w:t>
      </w:r>
      <w:r>
        <w:rPr>
          <w:rFonts w:cs="Arial"/>
          <w:szCs w:val="20"/>
        </w:rPr>
        <w:t xml:space="preserve"> (Figure 16)</w:t>
      </w:r>
      <w:r w:rsidRPr="00425FB3">
        <w:rPr>
          <w:rFonts w:cs="Arial"/>
          <w:szCs w:val="20"/>
        </w:rPr>
        <w:t>. Small tributary creeks draining the Pilliga Scrub to the south often contribute large volumes of water to the Namoi River and its adjacent floodplain wetlands. Near the town of Pilliga, the Namoi</w:t>
      </w:r>
      <w:r>
        <w:rPr>
          <w:rFonts w:cs="Arial"/>
          <w:szCs w:val="20"/>
        </w:rPr>
        <w:t xml:space="preserve"> </w:t>
      </w:r>
      <w:r w:rsidRPr="00425FB3">
        <w:rPr>
          <w:rFonts w:cs="Arial"/>
          <w:szCs w:val="20"/>
        </w:rPr>
        <w:t xml:space="preserve">River splits into two channels for a distance of </w:t>
      </w:r>
      <w:r>
        <w:rPr>
          <w:rFonts w:cs="Arial"/>
          <w:szCs w:val="20"/>
        </w:rPr>
        <w:t>6</w:t>
      </w:r>
      <w:r w:rsidRPr="00425FB3">
        <w:rPr>
          <w:rFonts w:cs="Arial"/>
          <w:szCs w:val="20"/>
        </w:rPr>
        <w:t xml:space="preserve"> kilometres. Duncans Warrambool, the northern channel, carries </w:t>
      </w:r>
      <w:r>
        <w:rPr>
          <w:rFonts w:cs="Arial"/>
          <w:szCs w:val="20"/>
        </w:rPr>
        <w:t>two-thirds</w:t>
      </w:r>
      <w:r w:rsidRPr="00425FB3">
        <w:rPr>
          <w:rFonts w:cs="Arial"/>
          <w:szCs w:val="20"/>
        </w:rPr>
        <w:t xml:space="preserve"> of the flow. This section of the Namoi River contains small areas of intact remnant riverine and wetland ecosystems. Between the Namoi River to the south and Pian Creek to the north are a number of ephemeral</w:t>
      </w:r>
      <w:r>
        <w:rPr>
          <w:rFonts w:cs="Arial"/>
          <w:szCs w:val="20"/>
        </w:rPr>
        <w:t xml:space="preserve"> </w:t>
      </w:r>
      <w:r w:rsidRPr="00425FB3">
        <w:rPr>
          <w:rFonts w:cs="Arial"/>
          <w:szCs w:val="20"/>
        </w:rPr>
        <w:t>watercourses that flow westward across the floodplain. They include Drildool, Cubbaroo, Dead Bullock and Chambers Warrambools and Coolibah Watercourse.</w:t>
      </w:r>
      <w:r>
        <w:rPr>
          <w:rFonts w:cs="Arial"/>
          <w:szCs w:val="20"/>
        </w:rPr>
        <w:t xml:space="preserve"> </w:t>
      </w:r>
      <w:r w:rsidRPr="00425FB3">
        <w:rPr>
          <w:rFonts w:cs="Arial"/>
          <w:szCs w:val="20"/>
        </w:rPr>
        <w:t>This area is characterised by very flat terrain with elevations dropping approximately 1</w:t>
      </w:r>
      <w:r>
        <w:rPr>
          <w:rFonts w:cs="Arial"/>
          <w:szCs w:val="20"/>
        </w:rPr>
        <w:t> </w:t>
      </w:r>
      <w:r w:rsidRPr="00425FB3">
        <w:rPr>
          <w:rFonts w:cs="Arial"/>
          <w:szCs w:val="20"/>
        </w:rPr>
        <w:t>m</w:t>
      </w:r>
      <w:r>
        <w:rPr>
          <w:rFonts w:cs="Arial"/>
          <w:szCs w:val="20"/>
        </w:rPr>
        <w:t>etre</w:t>
      </w:r>
      <w:r w:rsidRPr="00425FB3">
        <w:rPr>
          <w:rFonts w:cs="Arial"/>
          <w:szCs w:val="20"/>
        </w:rPr>
        <w:t xml:space="preserve"> per 1</w:t>
      </w:r>
      <w:r w:rsidR="001A534A">
        <w:rPr>
          <w:rFonts w:cs="Arial"/>
          <w:szCs w:val="20"/>
        </w:rPr>
        <w:t>,</w:t>
      </w:r>
      <w:r w:rsidRPr="00425FB3">
        <w:rPr>
          <w:rFonts w:cs="Arial"/>
          <w:szCs w:val="20"/>
        </w:rPr>
        <w:t>500</w:t>
      </w:r>
      <w:r>
        <w:rPr>
          <w:rFonts w:cs="Arial"/>
          <w:szCs w:val="20"/>
        </w:rPr>
        <w:t> </w:t>
      </w:r>
      <w:r w:rsidRPr="00425FB3">
        <w:rPr>
          <w:rFonts w:cs="Arial"/>
          <w:szCs w:val="20"/>
        </w:rPr>
        <w:t>m</w:t>
      </w:r>
      <w:r>
        <w:rPr>
          <w:rFonts w:cs="Arial"/>
          <w:szCs w:val="20"/>
        </w:rPr>
        <w:t>etres</w:t>
      </w:r>
      <w:r w:rsidRPr="00425FB3">
        <w:rPr>
          <w:rFonts w:cs="Arial"/>
          <w:szCs w:val="20"/>
        </w:rPr>
        <w:t xml:space="preserve"> (0.067</w:t>
      </w:r>
      <w:r>
        <w:rPr>
          <w:rFonts w:cs="Arial"/>
          <w:szCs w:val="20"/>
        </w:rPr>
        <w:t xml:space="preserve"> per cent</w:t>
      </w:r>
      <w:r w:rsidRPr="00425FB3">
        <w:rPr>
          <w:rFonts w:cs="Arial"/>
          <w:szCs w:val="20"/>
        </w:rPr>
        <w:t>) generally in an east</w:t>
      </w:r>
      <w:r>
        <w:rPr>
          <w:rFonts w:cs="Arial"/>
          <w:szCs w:val="20"/>
        </w:rPr>
        <w:t>-</w:t>
      </w:r>
      <w:r w:rsidRPr="00425FB3">
        <w:rPr>
          <w:rFonts w:cs="Arial"/>
          <w:szCs w:val="20"/>
        </w:rPr>
        <w:t>to</w:t>
      </w:r>
      <w:r>
        <w:rPr>
          <w:rFonts w:cs="Arial"/>
          <w:szCs w:val="20"/>
        </w:rPr>
        <w:t>-</w:t>
      </w:r>
      <w:r w:rsidRPr="00425FB3">
        <w:rPr>
          <w:rFonts w:cs="Arial"/>
          <w:szCs w:val="20"/>
        </w:rPr>
        <w:t>west direction.</w:t>
      </w:r>
      <w:r>
        <w:rPr>
          <w:rFonts w:cs="Arial"/>
          <w:szCs w:val="20"/>
        </w:rPr>
        <w:t xml:space="preserve"> </w:t>
      </w:r>
      <w:r w:rsidRPr="00425FB3">
        <w:rPr>
          <w:rFonts w:cs="Arial"/>
          <w:szCs w:val="20"/>
        </w:rPr>
        <w:t>Small variations in contours are associated with drainage lines and alluvial depositions along stream courses.</w:t>
      </w:r>
    </w:p>
    <w:p w:rsidR="00D40474" w:rsidRDefault="00D40474" w:rsidP="00D40474">
      <w:pPr>
        <w:spacing w:after="100" w:afterAutospacing="1"/>
        <w:rPr>
          <w:rFonts w:cs="Arial"/>
          <w:szCs w:val="20"/>
        </w:rPr>
      </w:pPr>
      <w:r w:rsidRPr="00425FB3">
        <w:rPr>
          <w:rFonts w:cs="Arial"/>
          <w:szCs w:val="20"/>
        </w:rPr>
        <w:t>Following the construction of Keepit Dam in 1960 and the introduction of cotton, the Namoi River Valley experienced a major shift in agriculture from low</w:t>
      </w:r>
      <w:r>
        <w:rPr>
          <w:rFonts w:cs="Arial"/>
          <w:szCs w:val="20"/>
        </w:rPr>
        <w:t>-</w:t>
      </w:r>
      <w:r w:rsidRPr="00425FB3">
        <w:rPr>
          <w:rFonts w:cs="Arial"/>
          <w:szCs w:val="20"/>
        </w:rPr>
        <w:t>intensity to high</w:t>
      </w:r>
      <w:r>
        <w:rPr>
          <w:rFonts w:cs="Arial"/>
          <w:szCs w:val="20"/>
        </w:rPr>
        <w:t>-</w:t>
      </w:r>
      <w:r w:rsidRPr="00425FB3">
        <w:rPr>
          <w:rFonts w:cs="Arial"/>
          <w:szCs w:val="20"/>
        </w:rPr>
        <w:t>intensity land</w:t>
      </w:r>
      <w:r w:rsidR="0015628C">
        <w:rPr>
          <w:rFonts w:cs="Arial"/>
          <w:szCs w:val="20"/>
        </w:rPr>
        <w:t xml:space="preserve"> </w:t>
      </w:r>
      <w:r w:rsidRPr="00425FB3">
        <w:rPr>
          <w:rFonts w:cs="Arial"/>
          <w:szCs w:val="20"/>
        </w:rPr>
        <w:t>use. The area of irrigated cotton in the valley expanded from 25 h</w:t>
      </w:r>
      <w:r>
        <w:rPr>
          <w:rFonts w:cs="Arial"/>
          <w:szCs w:val="20"/>
        </w:rPr>
        <w:t>ectares</w:t>
      </w:r>
      <w:r w:rsidRPr="00425FB3">
        <w:rPr>
          <w:rFonts w:cs="Arial"/>
          <w:szCs w:val="20"/>
        </w:rPr>
        <w:t xml:space="preserve"> in 1961 to approximately 30,000 h</w:t>
      </w:r>
      <w:r>
        <w:rPr>
          <w:rFonts w:cs="Arial"/>
          <w:szCs w:val="20"/>
        </w:rPr>
        <w:t>ectares</w:t>
      </w:r>
      <w:r w:rsidRPr="00425FB3">
        <w:rPr>
          <w:rFonts w:cs="Arial"/>
          <w:szCs w:val="20"/>
        </w:rPr>
        <w:t xml:space="preserve"> in 1984. The majority of landholders in the Narrabri</w:t>
      </w:r>
      <w:r>
        <w:rPr>
          <w:rFonts w:cs="Arial"/>
          <w:szCs w:val="20"/>
        </w:rPr>
        <w:t>–</w:t>
      </w:r>
      <w:r w:rsidRPr="00425FB3">
        <w:rPr>
          <w:rFonts w:cs="Arial"/>
          <w:szCs w:val="20"/>
        </w:rPr>
        <w:t>Wee Waa system now practice cropping, with the dominant system being co</w:t>
      </w:r>
      <w:r>
        <w:rPr>
          <w:rFonts w:cs="Arial"/>
          <w:szCs w:val="20"/>
        </w:rPr>
        <w:t>tton and cereal crop rotation. S</w:t>
      </w:r>
      <w:r w:rsidRPr="00425FB3">
        <w:rPr>
          <w:rFonts w:cs="Arial"/>
          <w:szCs w:val="20"/>
        </w:rPr>
        <w:t>ome grazing still occurs but is gradually becoming less common.</w:t>
      </w:r>
    </w:p>
    <w:p w:rsidR="00D40474" w:rsidRPr="00425FB3" w:rsidRDefault="00D40474" w:rsidP="00D40474">
      <w:pPr>
        <w:spacing w:after="100" w:afterAutospacing="1"/>
        <w:rPr>
          <w:rFonts w:cs="Arial"/>
          <w:szCs w:val="20"/>
        </w:rPr>
      </w:pPr>
      <w:r>
        <w:rPr>
          <w:rFonts w:cs="Arial"/>
          <w:szCs w:val="20"/>
        </w:rPr>
        <w:t>T</w:t>
      </w:r>
      <w:r w:rsidRPr="00425FB3">
        <w:rPr>
          <w:rFonts w:cs="Arial"/>
          <w:szCs w:val="20"/>
        </w:rPr>
        <w:t>he natural vegetation on the floodplains has been cleared to make way for cultivation. Several significant areas of vegetation mapped in 1985 had obviously been cleared.</w:t>
      </w:r>
      <w:r>
        <w:rPr>
          <w:rFonts w:cs="Arial"/>
          <w:szCs w:val="20"/>
        </w:rPr>
        <w:t xml:space="preserve"> </w:t>
      </w:r>
      <w:r w:rsidRPr="00425FB3">
        <w:rPr>
          <w:rFonts w:cs="Arial"/>
          <w:szCs w:val="20"/>
        </w:rPr>
        <w:t>Nonetheless, this mapping indicates that vegetation within the area is typified by the following vegetation communities</w:t>
      </w:r>
      <w:r>
        <w:rPr>
          <w:rFonts w:cs="Arial"/>
          <w:szCs w:val="20"/>
        </w:rPr>
        <w:t xml:space="preserve">. </w:t>
      </w:r>
      <w:r w:rsidRPr="00425FB3">
        <w:rPr>
          <w:rFonts w:cs="Arial"/>
          <w:szCs w:val="20"/>
        </w:rPr>
        <w:t xml:space="preserve">River </w:t>
      </w:r>
      <w:r>
        <w:rPr>
          <w:rFonts w:cs="Arial"/>
          <w:szCs w:val="20"/>
        </w:rPr>
        <w:t>red g</w:t>
      </w:r>
      <w:r w:rsidRPr="00425FB3">
        <w:rPr>
          <w:rFonts w:cs="Arial"/>
          <w:szCs w:val="20"/>
        </w:rPr>
        <w:t xml:space="preserve">um </w:t>
      </w:r>
      <w:r>
        <w:rPr>
          <w:rFonts w:cs="Arial"/>
          <w:szCs w:val="20"/>
        </w:rPr>
        <w:t>f</w:t>
      </w:r>
      <w:r w:rsidRPr="00425FB3">
        <w:rPr>
          <w:rFonts w:cs="Arial"/>
          <w:szCs w:val="20"/>
        </w:rPr>
        <w:t xml:space="preserve">orests </w:t>
      </w:r>
      <w:r>
        <w:rPr>
          <w:rFonts w:cs="Arial"/>
          <w:szCs w:val="20"/>
        </w:rPr>
        <w:t>are</w:t>
      </w:r>
      <w:r w:rsidRPr="00425FB3">
        <w:rPr>
          <w:rFonts w:cs="Arial"/>
          <w:szCs w:val="20"/>
        </w:rPr>
        <w:t xml:space="preserve"> associated with major rivers and clay plains along streamlines and ox-bows. Coolibah is often dominant along minor streamlines</w:t>
      </w:r>
      <w:r>
        <w:rPr>
          <w:rFonts w:cs="Arial"/>
          <w:szCs w:val="20"/>
        </w:rPr>
        <w:t>. Significant vegetation communities located in this area include:</w:t>
      </w:r>
    </w:p>
    <w:p w:rsidR="00D40474" w:rsidRPr="00F33CBC" w:rsidRDefault="00D40474" w:rsidP="00C07BCD">
      <w:pPr>
        <w:pStyle w:val="ColorfulList-Accent11"/>
      </w:pPr>
      <w:r>
        <w:t>C</w:t>
      </w:r>
      <w:r w:rsidRPr="00F33CBC">
        <w:t>oolibah/poplar box woodlands</w:t>
      </w:r>
      <w:r>
        <w:t>—</w:t>
      </w:r>
      <w:r w:rsidRPr="00F33CBC">
        <w:t>the remnant type typically occurs north of Wee Waa on the interzone between the black soil dominated alluvial plains and the more elevated earthy soils dominating the peneplain. It comprises elements of both coolibah and poplar box in a complex mosaic</w:t>
      </w:r>
      <w:r>
        <w:t>.</w:t>
      </w:r>
    </w:p>
    <w:p w:rsidR="00D40474" w:rsidRPr="00F33CBC" w:rsidRDefault="00D40474" w:rsidP="00C07BCD">
      <w:pPr>
        <w:pStyle w:val="ColorfulList-Accent11"/>
      </w:pPr>
      <w:r>
        <w:t>O</w:t>
      </w:r>
      <w:r w:rsidRPr="00F33CBC">
        <w:t>pen coolibah woodland</w:t>
      </w:r>
      <w:r>
        <w:t xml:space="preserve">s </w:t>
      </w:r>
      <w:r w:rsidRPr="00F33CBC">
        <w:t>with degraded understorey located on flats and banks on alluvial plains</w:t>
      </w:r>
      <w:r>
        <w:t>.</w:t>
      </w:r>
    </w:p>
    <w:p w:rsidR="00D40474" w:rsidRPr="00F33CBC" w:rsidRDefault="00D40474" w:rsidP="00C07BCD">
      <w:pPr>
        <w:pStyle w:val="ColorfulList-Accent11"/>
      </w:pPr>
      <w:r>
        <w:t>C</w:t>
      </w:r>
      <w:r w:rsidRPr="00F33CBC">
        <w:t>oolibah/</w:t>
      </w:r>
      <w:r w:rsidR="003A306B">
        <w:rPr>
          <w:lang w:val="en-AU"/>
        </w:rPr>
        <w:t xml:space="preserve">river </w:t>
      </w:r>
      <w:r>
        <w:t>r</w:t>
      </w:r>
      <w:r w:rsidRPr="00F33CBC">
        <w:t>ed gum woodland</w:t>
      </w:r>
      <w:r>
        <w:t>—</w:t>
      </w:r>
      <w:r w:rsidRPr="00F33CBC">
        <w:t xml:space="preserve">associated with broad floodplain areas and often containing shallow depressions and streamlines. These remnants are typified by </w:t>
      </w:r>
      <w:r>
        <w:t>c</w:t>
      </w:r>
      <w:r w:rsidRPr="00F33CBC">
        <w:t>oolibah woodlands with a herbaceous understorey</w:t>
      </w:r>
      <w:r>
        <w:t>.</w:t>
      </w:r>
    </w:p>
    <w:p w:rsidR="00D40474" w:rsidRPr="00F33CBC" w:rsidRDefault="00D40474" w:rsidP="00C07BCD">
      <w:pPr>
        <w:pStyle w:val="ColorfulList-Accent11"/>
      </w:pPr>
      <w:r w:rsidRPr="00F33CBC">
        <w:t>Brigalow shrubland</w:t>
      </w:r>
      <w:r>
        <w:t>—</w:t>
      </w:r>
      <w:r w:rsidRPr="00F33CBC">
        <w:t xml:space="preserve">typified by the dominance of </w:t>
      </w:r>
      <w:r>
        <w:t>b</w:t>
      </w:r>
      <w:r w:rsidRPr="00F33CBC">
        <w:t xml:space="preserve">rigalow, this remnant type also contains pockets dominated by </w:t>
      </w:r>
      <w:r>
        <w:t>b</w:t>
      </w:r>
      <w:r w:rsidRPr="00F33CBC">
        <w:t xml:space="preserve">elah and </w:t>
      </w:r>
      <w:r>
        <w:t>p</w:t>
      </w:r>
      <w:r w:rsidRPr="00F33CBC">
        <w:t xml:space="preserve">oplar </w:t>
      </w:r>
      <w:r>
        <w:t>b</w:t>
      </w:r>
      <w:r w:rsidRPr="00F33CBC">
        <w:t>ox</w:t>
      </w:r>
      <w:r>
        <w:t xml:space="preserve"> and is u</w:t>
      </w:r>
      <w:r w:rsidRPr="00F33CBC">
        <w:t>sually found on flats.</w:t>
      </w:r>
      <w:r>
        <w:t xml:space="preserve"> </w:t>
      </w:r>
      <w:r w:rsidRPr="00F33CBC">
        <w:t>The upper stratum species dominance seems to relate to site</w:t>
      </w:r>
      <w:r>
        <w:t>-</w:t>
      </w:r>
      <w:r w:rsidRPr="00F33CBC">
        <w:t xml:space="preserve">drainage characteristics, the </w:t>
      </w:r>
      <w:r>
        <w:t>b</w:t>
      </w:r>
      <w:r w:rsidRPr="00F33CBC">
        <w:t xml:space="preserve">elah favouring the poorer-drained sites and the </w:t>
      </w:r>
      <w:r>
        <w:t>p</w:t>
      </w:r>
      <w:r w:rsidRPr="00F33CBC">
        <w:t xml:space="preserve">oplar </w:t>
      </w:r>
      <w:r>
        <w:t>b</w:t>
      </w:r>
      <w:r w:rsidRPr="00F33CBC">
        <w:t>ox favouring the better-drained sites</w:t>
      </w:r>
      <w:r>
        <w:t>.</w:t>
      </w:r>
    </w:p>
    <w:p w:rsidR="00D40474" w:rsidRPr="00916007" w:rsidRDefault="00D40474" w:rsidP="00E23684">
      <w:pPr>
        <w:spacing w:after="100" w:afterAutospacing="1"/>
        <w:outlineLvl w:val="0"/>
        <w:rPr>
          <w:rFonts w:cs="Arial"/>
          <w:b/>
          <w:szCs w:val="20"/>
        </w:rPr>
      </w:pPr>
      <w:r w:rsidRPr="00916007">
        <w:rPr>
          <w:rFonts w:cs="Arial"/>
          <w:b/>
          <w:szCs w:val="20"/>
        </w:rPr>
        <w:lastRenderedPageBreak/>
        <w:t xml:space="preserve">Water </w:t>
      </w:r>
      <w:r>
        <w:rPr>
          <w:rFonts w:cs="Arial"/>
          <w:b/>
          <w:szCs w:val="20"/>
        </w:rPr>
        <w:t>M</w:t>
      </w:r>
      <w:r w:rsidRPr="00916007">
        <w:rPr>
          <w:rFonts w:cs="Arial"/>
          <w:b/>
          <w:szCs w:val="20"/>
        </w:rPr>
        <w:t xml:space="preserve">anagement </w:t>
      </w:r>
      <w:r>
        <w:rPr>
          <w:rFonts w:cs="Arial"/>
          <w:b/>
          <w:szCs w:val="20"/>
        </w:rPr>
        <w:t>A</w:t>
      </w:r>
      <w:r w:rsidRPr="00916007">
        <w:rPr>
          <w:rFonts w:cs="Arial"/>
          <w:b/>
          <w:szCs w:val="20"/>
        </w:rPr>
        <w:t>reas</w:t>
      </w:r>
    </w:p>
    <w:p w:rsidR="00D40474" w:rsidRDefault="00D40474" w:rsidP="00D40474">
      <w:pPr>
        <w:numPr>
          <w:ilvl w:val="0"/>
          <w:numId w:val="21"/>
        </w:numPr>
        <w:spacing w:after="100" w:afterAutospacing="1"/>
        <w:rPr>
          <w:rFonts w:cs="Arial"/>
          <w:color w:val="000000"/>
        </w:rPr>
      </w:pPr>
      <w:r w:rsidRPr="00C86DF8">
        <w:rPr>
          <w:rFonts w:cs="Arial"/>
          <w:color w:val="000000"/>
        </w:rPr>
        <w:t xml:space="preserve">Namoi </w:t>
      </w:r>
      <w:r>
        <w:rPr>
          <w:rFonts w:cs="Arial"/>
          <w:color w:val="000000"/>
        </w:rPr>
        <w:t xml:space="preserve">River </w:t>
      </w:r>
      <w:r w:rsidRPr="00C86DF8">
        <w:rPr>
          <w:rFonts w:cs="Arial"/>
          <w:color w:val="000000"/>
        </w:rPr>
        <w:t>R</w:t>
      </w:r>
      <w:r>
        <w:rPr>
          <w:rFonts w:cs="Arial"/>
          <w:color w:val="000000"/>
        </w:rPr>
        <w:t xml:space="preserve">ed </w:t>
      </w:r>
      <w:r w:rsidRPr="00C86DF8">
        <w:rPr>
          <w:rFonts w:cs="Arial"/>
          <w:color w:val="000000"/>
        </w:rPr>
        <w:t>G</w:t>
      </w:r>
      <w:r>
        <w:rPr>
          <w:rFonts w:cs="Arial"/>
          <w:color w:val="000000"/>
        </w:rPr>
        <w:t>um</w:t>
      </w:r>
      <w:r w:rsidRPr="00C86DF8">
        <w:rPr>
          <w:rFonts w:cs="Arial"/>
          <w:color w:val="000000"/>
        </w:rPr>
        <w:t xml:space="preserve"> </w:t>
      </w:r>
      <w:r>
        <w:rPr>
          <w:rFonts w:cs="Arial"/>
          <w:color w:val="000000"/>
        </w:rPr>
        <w:t>C</w:t>
      </w:r>
      <w:r w:rsidRPr="00C86DF8">
        <w:rPr>
          <w:rFonts w:cs="Arial"/>
          <w:color w:val="000000"/>
        </w:rPr>
        <w:t xml:space="preserve">orridor Gunidgera Weir to </w:t>
      </w:r>
      <w:r>
        <w:rPr>
          <w:rFonts w:cs="Arial"/>
          <w:color w:val="000000"/>
        </w:rPr>
        <w:t>Weeta Weir</w:t>
      </w:r>
    </w:p>
    <w:p w:rsidR="00D40474" w:rsidRPr="00C86DF8" w:rsidRDefault="00D40474" w:rsidP="00D40474">
      <w:pPr>
        <w:numPr>
          <w:ilvl w:val="0"/>
          <w:numId w:val="21"/>
        </w:numPr>
        <w:spacing w:after="100" w:afterAutospacing="1"/>
        <w:rPr>
          <w:rFonts w:cs="Arial"/>
        </w:rPr>
      </w:pPr>
      <w:r w:rsidRPr="00C86DF8">
        <w:rPr>
          <w:rFonts w:cs="Arial"/>
        </w:rPr>
        <w:t>Duncans War</w:t>
      </w:r>
      <w:r>
        <w:rPr>
          <w:rFonts w:cs="Arial"/>
        </w:rPr>
        <w:t>r</w:t>
      </w:r>
      <w:r w:rsidRPr="00C86DF8">
        <w:rPr>
          <w:rFonts w:cs="Arial"/>
        </w:rPr>
        <w:t>ambool (Turragulla)</w:t>
      </w:r>
    </w:p>
    <w:p w:rsidR="00D40474" w:rsidRPr="00C86DF8" w:rsidRDefault="00D40474" w:rsidP="00D40474">
      <w:pPr>
        <w:numPr>
          <w:ilvl w:val="0"/>
          <w:numId w:val="21"/>
        </w:numPr>
        <w:spacing w:after="100" w:afterAutospacing="1"/>
        <w:rPr>
          <w:rFonts w:cs="Arial"/>
        </w:rPr>
      </w:pPr>
      <w:r w:rsidRPr="00C86DF8">
        <w:rPr>
          <w:rFonts w:cs="Arial"/>
        </w:rPr>
        <w:t>Namoi R</w:t>
      </w:r>
      <w:r>
        <w:rPr>
          <w:rFonts w:cs="Arial"/>
        </w:rPr>
        <w:t xml:space="preserve">iver </w:t>
      </w:r>
      <w:r w:rsidRPr="00C86DF8">
        <w:rPr>
          <w:rFonts w:cs="Arial"/>
        </w:rPr>
        <w:t>R</w:t>
      </w:r>
      <w:r>
        <w:rPr>
          <w:rFonts w:cs="Arial"/>
        </w:rPr>
        <w:t xml:space="preserve">ed </w:t>
      </w:r>
      <w:r w:rsidRPr="00C86DF8">
        <w:rPr>
          <w:rFonts w:cs="Arial"/>
        </w:rPr>
        <w:t>G</w:t>
      </w:r>
      <w:r>
        <w:rPr>
          <w:rFonts w:cs="Arial"/>
        </w:rPr>
        <w:t>um</w:t>
      </w:r>
      <w:r w:rsidRPr="00C86DF8">
        <w:rPr>
          <w:rFonts w:cs="Arial"/>
        </w:rPr>
        <w:t xml:space="preserve"> </w:t>
      </w:r>
      <w:r>
        <w:rPr>
          <w:rFonts w:cs="Arial"/>
        </w:rPr>
        <w:t>C</w:t>
      </w:r>
      <w:r w:rsidRPr="00C86DF8">
        <w:rPr>
          <w:rFonts w:cs="Arial"/>
        </w:rPr>
        <w:t xml:space="preserve">orridor </w:t>
      </w:r>
      <w:r>
        <w:rPr>
          <w:rFonts w:cs="Arial"/>
        </w:rPr>
        <w:t>downstream</w:t>
      </w:r>
      <w:r w:rsidRPr="00C86DF8">
        <w:rPr>
          <w:rFonts w:cs="Arial"/>
        </w:rPr>
        <w:t xml:space="preserve"> Duncans Junction to Bugilbone</w:t>
      </w:r>
    </w:p>
    <w:p w:rsidR="00D40474" w:rsidRPr="00C86DF8" w:rsidRDefault="00D40474" w:rsidP="00D40474">
      <w:pPr>
        <w:numPr>
          <w:ilvl w:val="0"/>
          <w:numId w:val="21"/>
        </w:numPr>
        <w:spacing w:after="100" w:afterAutospacing="1"/>
        <w:rPr>
          <w:rFonts w:cs="Arial"/>
        </w:rPr>
      </w:pPr>
      <w:r w:rsidRPr="00C86DF8">
        <w:rPr>
          <w:rFonts w:cs="Arial"/>
        </w:rPr>
        <w:t>Namoi R</w:t>
      </w:r>
      <w:r>
        <w:rPr>
          <w:rFonts w:cs="Arial"/>
        </w:rPr>
        <w:t xml:space="preserve">iver </w:t>
      </w:r>
      <w:r w:rsidRPr="00C86DF8">
        <w:rPr>
          <w:rFonts w:cs="Arial"/>
        </w:rPr>
        <w:t>R</w:t>
      </w:r>
      <w:r>
        <w:rPr>
          <w:rFonts w:cs="Arial"/>
        </w:rPr>
        <w:t xml:space="preserve">ed </w:t>
      </w:r>
      <w:r w:rsidRPr="00C86DF8">
        <w:rPr>
          <w:rFonts w:cs="Arial"/>
        </w:rPr>
        <w:t>G</w:t>
      </w:r>
      <w:r>
        <w:rPr>
          <w:rFonts w:cs="Arial"/>
        </w:rPr>
        <w:t>um</w:t>
      </w:r>
      <w:r w:rsidRPr="00C86DF8">
        <w:rPr>
          <w:rFonts w:cs="Arial"/>
        </w:rPr>
        <w:t>/</w:t>
      </w:r>
      <w:r>
        <w:rPr>
          <w:rFonts w:cs="Arial"/>
        </w:rPr>
        <w:t>C</w:t>
      </w:r>
      <w:r w:rsidRPr="00C86DF8">
        <w:rPr>
          <w:rFonts w:cs="Arial"/>
        </w:rPr>
        <w:t xml:space="preserve">oolibah </w:t>
      </w:r>
      <w:r>
        <w:rPr>
          <w:rFonts w:cs="Arial"/>
        </w:rPr>
        <w:t>C</w:t>
      </w:r>
      <w:r w:rsidRPr="00C86DF8">
        <w:rPr>
          <w:rFonts w:cs="Arial"/>
        </w:rPr>
        <w:t>orridor Bugilbone to Goangra</w:t>
      </w:r>
    </w:p>
    <w:p w:rsidR="00D40474" w:rsidRDefault="00D40474" w:rsidP="00D40474">
      <w:pPr>
        <w:numPr>
          <w:ilvl w:val="0"/>
          <w:numId w:val="21"/>
        </w:numPr>
        <w:spacing w:after="100" w:afterAutospacing="1"/>
        <w:rPr>
          <w:rFonts w:cs="Arial"/>
        </w:rPr>
      </w:pPr>
      <w:r w:rsidRPr="00C86DF8">
        <w:rPr>
          <w:rFonts w:cs="Arial"/>
        </w:rPr>
        <w:t>Namoi R</w:t>
      </w:r>
      <w:r>
        <w:rPr>
          <w:rFonts w:cs="Arial"/>
        </w:rPr>
        <w:t xml:space="preserve">iver </w:t>
      </w:r>
      <w:r w:rsidRPr="00C86DF8">
        <w:rPr>
          <w:rFonts w:cs="Arial"/>
        </w:rPr>
        <w:t>R</w:t>
      </w:r>
      <w:r>
        <w:rPr>
          <w:rFonts w:cs="Arial"/>
        </w:rPr>
        <w:t xml:space="preserve">ed </w:t>
      </w:r>
      <w:r w:rsidRPr="00C86DF8">
        <w:rPr>
          <w:rFonts w:cs="Arial"/>
        </w:rPr>
        <w:t>G</w:t>
      </w:r>
      <w:r>
        <w:rPr>
          <w:rFonts w:cs="Arial"/>
        </w:rPr>
        <w:t>um</w:t>
      </w:r>
      <w:r w:rsidRPr="00C86DF8">
        <w:rPr>
          <w:rFonts w:cs="Arial"/>
        </w:rPr>
        <w:t>/</w:t>
      </w:r>
      <w:r>
        <w:rPr>
          <w:rFonts w:cs="Arial"/>
        </w:rPr>
        <w:t>C</w:t>
      </w:r>
      <w:r w:rsidRPr="00C86DF8">
        <w:rPr>
          <w:rFonts w:cs="Arial"/>
        </w:rPr>
        <w:t xml:space="preserve">oolibah </w:t>
      </w:r>
      <w:r>
        <w:rPr>
          <w:rFonts w:cs="Arial"/>
        </w:rPr>
        <w:t>C</w:t>
      </w:r>
      <w:r w:rsidRPr="00C86DF8">
        <w:rPr>
          <w:rFonts w:cs="Arial"/>
        </w:rPr>
        <w:t xml:space="preserve">orridor </w:t>
      </w:r>
      <w:r>
        <w:rPr>
          <w:rFonts w:cs="Arial"/>
        </w:rPr>
        <w:t>downstream</w:t>
      </w:r>
      <w:r w:rsidRPr="00C86DF8">
        <w:rPr>
          <w:rFonts w:cs="Arial"/>
        </w:rPr>
        <w:t xml:space="preserve"> Goangra</w:t>
      </w:r>
      <w:r>
        <w:rPr>
          <w:rFonts w:cs="Arial"/>
        </w:rPr>
        <w:t>.</w:t>
      </w:r>
    </w:p>
    <w:p w:rsidR="00D40474" w:rsidRDefault="00D40474" w:rsidP="00D40474">
      <w:pPr>
        <w:numPr>
          <w:ins w:id="219" w:author="Unknown"/>
        </w:numPr>
        <w:spacing w:after="100" w:afterAutospacing="1"/>
        <w:rPr>
          <w:b/>
          <w:color w:val="000000"/>
        </w:rPr>
      </w:pPr>
      <w:r>
        <w:rPr>
          <w:rFonts w:cs="Arial"/>
        </w:rPr>
        <w:br w:type="page"/>
      </w:r>
      <w:r w:rsidRPr="00916007">
        <w:rPr>
          <w:b/>
          <w:color w:val="000000"/>
        </w:rPr>
        <w:lastRenderedPageBreak/>
        <w:t xml:space="preserve">a) Namoi </w:t>
      </w:r>
      <w:r>
        <w:rPr>
          <w:b/>
          <w:color w:val="000000"/>
        </w:rPr>
        <w:t>B</w:t>
      </w:r>
      <w:r w:rsidRPr="00916007">
        <w:rPr>
          <w:b/>
          <w:color w:val="000000"/>
        </w:rPr>
        <w:t>illabongs</w:t>
      </w:r>
      <w:r>
        <w:rPr>
          <w:b/>
          <w:color w:val="000000"/>
        </w:rPr>
        <w:t>,</w:t>
      </w:r>
      <w:r w:rsidRPr="00916007">
        <w:rPr>
          <w:b/>
          <w:color w:val="000000"/>
        </w:rPr>
        <w:t xml:space="preserve"> Gunidgera Weir to Weeta Weir</w:t>
      </w:r>
    </w:p>
    <w:p w:rsidR="00D40474" w:rsidRPr="00C86DF8" w:rsidRDefault="00F3332E" w:rsidP="00D40474">
      <w:pPr>
        <w:spacing w:after="100" w:afterAutospacing="1"/>
        <w:rPr>
          <w:szCs w:val="20"/>
        </w:rPr>
      </w:pPr>
      <w:r>
        <w:rPr>
          <w:noProof/>
          <w:szCs w:val="20"/>
        </w:rPr>
        <w:drawing>
          <wp:inline distT="0" distB="0" distL="0" distR="0">
            <wp:extent cx="5162550" cy="2867025"/>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cstate="screen"/>
                    <a:srcRect/>
                    <a:stretch>
                      <a:fillRect/>
                    </a:stretch>
                  </pic:blipFill>
                  <pic:spPr bwMode="auto">
                    <a:xfrm>
                      <a:off x="0" y="0"/>
                      <a:ext cx="5162550" cy="2867025"/>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sz w:val="20"/>
          <w:szCs w:val="20"/>
        </w:rPr>
      </w:pPr>
      <w:bookmarkStart w:id="220" w:name="_Toc186103164"/>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17</w:t>
      </w:r>
      <w:r w:rsidRPr="0000525B">
        <w:rPr>
          <w:sz w:val="20"/>
          <w:szCs w:val="20"/>
        </w:rPr>
        <w:fldChar w:fldCharType="end"/>
      </w:r>
      <w:r>
        <w:rPr>
          <w:sz w:val="20"/>
          <w:szCs w:val="20"/>
        </w:rPr>
        <w:t>:</w:t>
      </w:r>
      <w:r w:rsidRPr="0000525B">
        <w:rPr>
          <w:sz w:val="20"/>
          <w:szCs w:val="20"/>
        </w:rPr>
        <w:t xml:space="preserve"> Satellite image of Gunidgera Weir to Weeta Weir</w:t>
      </w:r>
      <w:r>
        <w:rPr>
          <w:sz w:val="20"/>
          <w:szCs w:val="20"/>
        </w:rPr>
        <w:t xml:space="preserve"> </w:t>
      </w:r>
      <w:r w:rsidR="00CD15EC">
        <w:rPr>
          <w:sz w:val="20"/>
          <w:szCs w:val="20"/>
        </w:rPr>
        <w:t xml:space="preserve">27/1/2004 </w:t>
      </w:r>
      <w:r>
        <w:rPr>
          <w:sz w:val="20"/>
          <w:szCs w:val="20"/>
        </w:rPr>
        <w:t>(</w:t>
      </w:r>
      <w:r>
        <w:rPr>
          <w:color w:val="000000"/>
          <w:sz w:val="20"/>
          <w:szCs w:val="20"/>
        </w:rPr>
        <w:t xml:space="preserve">NASA Landsat Program, Landsat TM, </w:t>
      </w:r>
      <w:proofErr w:type="gramStart"/>
      <w:r>
        <w:rPr>
          <w:color w:val="000000"/>
          <w:sz w:val="20"/>
          <w:szCs w:val="20"/>
        </w:rPr>
        <w:t xml:space="preserve">Level 1 GeoTIFF, LT50910812004027, downloaded </w:t>
      </w:r>
      <w:r w:rsidR="003A306B">
        <w:rPr>
          <w:color w:val="000000"/>
          <w:sz w:val="20"/>
          <w:szCs w:val="20"/>
        </w:rPr>
        <w:t xml:space="preserve">from </w:t>
      </w:r>
      <w:hyperlink r:id="rId164" w:history="1">
        <w:r>
          <w:rPr>
            <w:rStyle w:val="Hyperlink"/>
            <w:color w:val="436DB9"/>
            <w:sz w:val="20"/>
            <w:szCs w:val="20"/>
          </w:rPr>
          <w:t>www.glovis.usgs.org</w:t>
        </w:r>
      </w:hyperlink>
      <w:proofErr w:type="gramEnd"/>
      <w:r>
        <w:rPr>
          <w:color w:val="000000"/>
          <w:sz w:val="20"/>
          <w:szCs w:val="20"/>
        </w:rPr>
        <w:t xml:space="preserve"> 30 June 2011. </w:t>
      </w:r>
      <w:proofErr w:type="gramStart"/>
      <w:r>
        <w:rPr>
          <w:color w:val="000000"/>
          <w:sz w:val="20"/>
          <w:szCs w:val="20"/>
        </w:rPr>
        <w:t>Displayed as MGA94, Enhanced True colour</w:t>
      </w:r>
      <w:r>
        <w:rPr>
          <w:sz w:val="20"/>
          <w:szCs w:val="20"/>
        </w:rPr>
        <w:t>).</w:t>
      </w:r>
      <w:bookmarkEnd w:id="220"/>
      <w:proofErr w:type="gramEnd"/>
    </w:p>
    <w:p w:rsidR="00D40474" w:rsidRDefault="00D40474" w:rsidP="00D40474">
      <w:pPr>
        <w:numPr>
          <w:ilvl w:val="0"/>
          <w:numId w:val="33"/>
        </w:numPr>
        <w:spacing w:after="100" w:afterAutospacing="1"/>
        <w:rPr>
          <w:rFonts w:cs="Arial"/>
          <w:szCs w:val="20"/>
        </w:rPr>
      </w:pPr>
      <w:r>
        <w:rPr>
          <w:rFonts w:cs="Arial"/>
          <w:szCs w:val="20"/>
        </w:rPr>
        <w:t>Z</w:t>
      </w:r>
      <w:r w:rsidRPr="00F33CBC">
        <w:rPr>
          <w:rFonts w:cs="Arial"/>
          <w:szCs w:val="20"/>
        </w:rPr>
        <w:t xml:space="preserve">one (Thoms 1998): </w:t>
      </w:r>
      <w:r>
        <w:rPr>
          <w:rFonts w:cs="Arial"/>
          <w:szCs w:val="20"/>
        </w:rPr>
        <w:t>d</w:t>
      </w:r>
      <w:r w:rsidRPr="00F33CBC">
        <w:rPr>
          <w:rFonts w:cs="Arial"/>
          <w:szCs w:val="20"/>
        </w:rPr>
        <w:t>istributary</w:t>
      </w:r>
      <w:r>
        <w:rPr>
          <w:rFonts w:cs="Arial"/>
          <w:szCs w:val="20"/>
        </w:rPr>
        <w:t>.</w:t>
      </w:r>
    </w:p>
    <w:p w:rsidR="00D40474" w:rsidRPr="00F33CBC" w:rsidRDefault="00D40474" w:rsidP="00D40474">
      <w:pPr>
        <w:numPr>
          <w:ilvl w:val="0"/>
          <w:numId w:val="33"/>
        </w:numPr>
        <w:spacing w:after="100" w:afterAutospacing="1"/>
        <w:rPr>
          <w:rFonts w:cs="Arial"/>
          <w:szCs w:val="20"/>
        </w:rPr>
      </w:pPr>
      <w:r w:rsidRPr="00F33CBC">
        <w:rPr>
          <w:rFonts w:cs="Arial"/>
          <w:szCs w:val="20"/>
        </w:rPr>
        <w:t xml:space="preserve">River Styles (Lampert </w:t>
      </w:r>
      <w:r>
        <w:rPr>
          <w:rFonts w:cs="Arial"/>
          <w:szCs w:val="20"/>
        </w:rPr>
        <w:t>&amp;</w:t>
      </w:r>
      <w:r w:rsidRPr="00F33CBC">
        <w:rPr>
          <w:rFonts w:cs="Arial"/>
          <w:szCs w:val="20"/>
        </w:rPr>
        <w:t xml:space="preserve"> Short 2004): </w:t>
      </w:r>
      <w:r>
        <w:rPr>
          <w:rFonts w:cs="Arial"/>
          <w:szCs w:val="20"/>
        </w:rPr>
        <w:t>a</w:t>
      </w:r>
      <w:r w:rsidRPr="00F33CBC">
        <w:rPr>
          <w:rFonts w:cs="Arial"/>
          <w:szCs w:val="20"/>
        </w:rPr>
        <w:t>nabranching, meandering fine grained</w:t>
      </w:r>
      <w:r>
        <w:rPr>
          <w:rFonts w:cs="Arial"/>
          <w:szCs w:val="20"/>
        </w:rPr>
        <w:t>.</w:t>
      </w:r>
    </w:p>
    <w:p w:rsidR="00D40474" w:rsidRPr="00F54FAA" w:rsidRDefault="00D40474" w:rsidP="00D40474">
      <w:pPr>
        <w:numPr>
          <w:ilvl w:val="0"/>
          <w:numId w:val="33"/>
        </w:numPr>
        <w:spacing w:after="100" w:afterAutospacing="1"/>
        <w:rPr>
          <w:rFonts w:cs="Arial"/>
          <w:szCs w:val="20"/>
        </w:rPr>
      </w:pPr>
      <w:r>
        <w:rPr>
          <w:rFonts w:cs="Arial"/>
          <w:szCs w:val="20"/>
        </w:rPr>
        <w:t>C</w:t>
      </w:r>
      <w:r w:rsidRPr="00F54FAA">
        <w:rPr>
          <w:rFonts w:cs="Arial"/>
          <w:szCs w:val="20"/>
        </w:rPr>
        <w:t xml:space="preserve">ondition (Lampert </w:t>
      </w:r>
      <w:r>
        <w:rPr>
          <w:rFonts w:cs="Arial"/>
          <w:szCs w:val="20"/>
        </w:rPr>
        <w:t>&amp;</w:t>
      </w:r>
      <w:r w:rsidRPr="00F54FAA">
        <w:rPr>
          <w:rFonts w:cs="Arial"/>
          <w:szCs w:val="20"/>
        </w:rPr>
        <w:t xml:space="preserve"> Short</w:t>
      </w:r>
      <w:r>
        <w:rPr>
          <w:rFonts w:cs="Arial"/>
          <w:szCs w:val="20"/>
        </w:rPr>
        <w:t xml:space="preserve"> 2004</w:t>
      </w:r>
      <w:r w:rsidRPr="00F54FAA">
        <w:rPr>
          <w:rFonts w:cs="Arial"/>
          <w:szCs w:val="20"/>
        </w:rPr>
        <w:t xml:space="preserve">): </w:t>
      </w:r>
      <w:r>
        <w:rPr>
          <w:rFonts w:cs="Arial"/>
          <w:szCs w:val="20"/>
        </w:rPr>
        <w:t>m</w:t>
      </w:r>
      <w:r w:rsidRPr="00F54FAA">
        <w:rPr>
          <w:rFonts w:cs="Arial"/>
          <w:szCs w:val="20"/>
        </w:rPr>
        <w:t>oderate</w:t>
      </w:r>
      <w:r>
        <w:rPr>
          <w:rFonts w:cs="Arial"/>
          <w:szCs w:val="20"/>
        </w:rPr>
        <w:t>.</w:t>
      </w:r>
    </w:p>
    <w:p w:rsidR="00D40474" w:rsidRPr="00F54FAA" w:rsidRDefault="00D40474" w:rsidP="00D40474">
      <w:pPr>
        <w:numPr>
          <w:ilvl w:val="0"/>
          <w:numId w:val="33"/>
        </w:numPr>
        <w:spacing w:after="100" w:afterAutospacing="1"/>
        <w:rPr>
          <w:rFonts w:cs="Arial"/>
          <w:szCs w:val="20"/>
        </w:rPr>
      </w:pPr>
      <w:r>
        <w:rPr>
          <w:rFonts w:cs="Arial"/>
          <w:szCs w:val="20"/>
        </w:rPr>
        <w:t>T</w:t>
      </w:r>
      <w:r w:rsidRPr="00F54FAA">
        <w:rPr>
          <w:rFonts w:cs="Arial"/>
          <w:szCs w:val="20"/>
        </w:rPr>
        <w:t xml:space="preserve">otal </w:t>
      </w:r>
      <w:r>
        <w:rPr>
          <w:rFonts w:cs="Arial"/>
          <w:szCs w:val="20"/>
        </w:rPr>
        <w:t>a</w:t>
      </w:r>
      <w:r w:rsidRPr="00F54FAA">
        <w:rPr>
          <w:rFonts w:cs="Arial"/>
          <w:szCs w:val="20"/>
        </w:rPr>
        <w:t xml:space="preserve">rea: 2003 </w:t>
      </w:r>
      <w:r>
        <w:rPr>
          <w:rFonts w:cs="Arial"/>
          <w:szCs w:val="20"/>
        </w:rPr>
        <w:t>hectares.</w:t>
      </w:r>
    </w:p>
    <w:p w:rsidR="00D40474" w:rsidRPr="00F54FAA" w:rsidRDefault="00D40474" w:rsidP="00D40474">
      <w:pPr>
        <w:numPr>
          <w:ilvl w:val="0"/>
          <w:numId w:val="33"/>
        </w:numPr>
        <w:spacing w:after="100" w:afterAutospacing="1"/>
        <w:rPr>
          <w:rFonts w:cs="Arial"/>
          <w:szCs w:val="20"/>
        </w:rPr>
      </w:pPr>
      <w:r>
        <w:rPr>
          <w:rFonts w:cs="Arial"/>
          <w:szCs w:val="20"/>
        </w:rPr>
        <w:t>L</w:t>
      </w:r>
      <w:r w:rsidRPr="00F54FAA">
        <w:rPr>
          <w:rFonts w:cs="Arial"/>
          <w:szCs w:val="20"/>
        </w:rPr>
        <w:t>ength of main channel reach: 45 k</w:t>
      </w:r>
      <w:r>
        <w:rPr>
          <w:rFonts w:cs="Arial"/>
          <w:szCs w:val="20"/>
        </w:rPr>
        <w:t>ilo</w:t>
      </w:r>
      <w:r w:rsidRPr="00F54FAA">
        <w:rPr>
          <w:rFonts w:cs="Arial"/>
          <w:szCs w:val="20"/>
        </w:rPr>
        <w:t>m</w:t>
      </w:r>
      <w:r>
        <w:rPr>
          <w:rFonts w:cs="Arial"/>
          <w:szCs w:val="20"/>
        </w:rPr>
        <w:t>etres.</w:t>
      </w:r>
    </w:p>
    <w:p w:rsidR="00D40474" w:rsidRPr="00F54FAA" w:rsidRDefault="00D40474" w:rsidP="00D40474">
      <w:pPr>
        <w:numPr>
          <w:ilvl w:val="0"/>
          <w:numId w:val="33"/>
        </w:numPr>
        <w:spacing w:after="100" w:afterAutospacing="1"/>
        <w:rPr>
          <w:rFonts w:cs="Arial"/>
          <w:szCs w:val="20"/>
        </w:rPr>
      </w:pPr>
      <w:r>
        <w:rPr>
          <w:rFonts w:cs="Arial"/>
          <w:szCs w:val="20"/>
        </w:rPr>
        <w:t>V</w:t>
      </w:r>
      <w:r w:rsidRPr="00F54FAA">
        <w:rPr>
          <w:rFonts w:cs="Arial"/>
          <w:szCs w:val="20"/>
        </w:rPr>
        <w:t xml:space="preserve">alues: main channel, riparian corridor, </w:t>
      </w:r>
      <w:r>
        <w:rPr>
          <w:rFonts w:cs="Arial"/>
          <w:szCs w:val="20"/>
        </w:rPr>
        <w:t>cutoff</w:t>
      </w:r>
      <w:r w:rsidRPr="00F54FAA">
        <w:rPr>
          <w:rFonts w:cs="Arial"/>
          <w:szCs w:val="20"/>
        </w:rPr>
        <w:t xml:space="preserve"> channels/billabongs, floodplain</w:t>
      </w:r>
      <w:r>
        <w:rPr>
          <w:rFonts w:cs="Arial"/>
          <w:szCs w:val="20"/>
        </w:rPr>
        <w:t>.</w:t>
      </w:r>
    </w:p>
    <w:p w:rsidR="00D40474" w:rsidRDefault="00D40474" w:rsidP="00E23684">
      <w:pPr>
        <w:spacing w:after="100" w:afterAutospacing="1"/>
        <w:outlineLvl w:val="0"/>
        <w:rPr>
          <w:rFonts w:cs="Arial"/>
          <w:szCs w:val="20"/>
          <w:u w:val="single"/>
        </w:rPr>
      </w:pPr>
      <w:r>
        <w:rPr>
          <w:rFonts w:cs="Arial"/>
          <w:szCs w:val="20"/>
          <w:u w:val="single"/>
        </w:rPr>
        <w:t>Summary description</w:t>
      </w:r>
    </w:p>
    <w:p w:rsidR="00D40474" w:rsidRPr="00425FB3" w:rsidRDefault="00D40474" w:rsidP="00D40474">
      <w:pPr>
        <w:spacing w:after="100" w:afterAutospacing="1"/>
        <w:rPr>
          <w:rFonts w:cs="Arial"/>
          <w:szCs w:val="20"/>
        </w:rPr>
      </w:pPr>
      <w:r>
        <w:rPr>
          <w:rFonts w:cs="Arial"/>
          <w:szCs w:val="20"/>
        </w:rPr>
        <w:t xml:space="preserve">The Namoi River between </w:t>
      </w:r>
      <w:r w:rsidRPr="00425FB3">
        <w:rPr>
          <w:rFonts w:cs="Arial"/>
          <w:szCs w:val="20"/>
        </w:rPr>
        <w:t xml:space="preserve">Gunidgera </w:t>
      </w:r>
      <w:r>
        <w:rPr>
          <w:rFonts w:cs="Arial"/>
          <w:szCs w:val="20"/>
        </w:rPr>
        <w:t>and</w:t>
      </w:r>
      <w:r w:rsidRPr="00425FB3">
        <w:rPr>
          <w:rFonts w:cs="Arial"/>
          <w:szCs w:val="20"/>
        </w:rPr>
        <w:t xml:space="preserve"> Weeta </w:t>
      </w:r>
      <w:r w:rsidR="003A306B">
        <w:rPr>
          <w:rFonts w:cs="Arial"/>
          <w:szCs w:val="20"/>
        </w:rPr>
        <w:t>W</w:t>
      </w:r>
      <w:r w:rsidRPr="00425FB3">
        <w:rPr>
          <w:rFonts w:cs="Arial"/>
          <w:szCs w:val="20"/>
        </w:rPr>
        <w:t>eir</w:t>
      </w:r>
      <w:r>
        <w:rPr>
          <w:rFonts w:cs="Arial"/>
          <w:szCs w:val="20"/>
        </w:rPr>
        <w:t>s is an</w:t>
      </w:r>
      <w:r w:rsidRPr="00425FB3">
        <w:rPr>
          <w:rFonts w:cs="Arial"/>
          <w:szCs w:val="20"/>
        </w:rPr>
        <w:t xml:space="preserve"> area of floodplain </w:t>
      </w:r>
      <w:r>
        <w:rPr>
          <w:rFonts w:cs="Arial"/>
          <w:szCs w:val="20"/>
        </w:rPr>
        <w:t xml:space="preserve">that </w:t>
      </w:r>
      <w:r w:rsidRPr="00425FB3">
        <w:rPr>
          <w:rFonts w:cs="Arial"/>
          <w:szCs w:val="20"/>
        </w:rPr>
        <w:t>has been extensively cleared with few wetland areas identified</w:t>
      </w:r>
      <w:r>
        <w:rPr>
          <w:rFonts w:cs="Arial"/>
          <w:szCs w:val="20"/>
        </w:rPr>
        <w:t xml:space="preserve"> (Figure 17)</w:t>
      </w:r>
      <w:r w:rsidRPr="00425FB3">
        <w:rPr>
          <w:rFonts w:cs="Arial"/>
          <w:szCs w:val="20"/>
        </w:rPr>
        <w:t xml:space="preserve">. </w:t>
      </w:r>
      <w:r w:rsidR="001A534A">
        <w:rPr>
          <w:rFonts w:cs="Arial"/>
          <w:szCs w:val="20"/>
        </w:rPr>
        <w:t xml:space="preserve"> </w:t>
      </w:r>
      <w:r w:rsidRPr="00425FB3">
        <w:rPr>
          <w:rFonts w:cs="Arial"/>
          <w:szCs w:val="20"/>
        </w:rPr>
        <w:t xml:space="preserve">A few small </w:t>
      </w:r>
      <w:r>
        <w:rPr>
          <w:rFonts w:cs="Arial"/>
          <w:szCs w:val="20"/>
        </w:rPr>
        <w:t>u</w:t>
      </w:r>
      <w:r w:rsidR="001A534A">
        <w:rPr>
          <w:rFonts w:cs="Arial"/>
          <w:szCs w:val="20"/>
        </w:rPr>
        <w:noBreakHyphen/>
        <w:t>s</w:t>
      </w:r>
      <w:r w:rsidRPr="00425FB3">
        <w:rPr>
          <w:rFonts w:cs="Arial"/>
          <w:szCs w:val="20"/>
        </w:rPr>
        <w:t>haped lagoons within the riverine zone offer the only natural wetland habitat in this section of the river.</w:t>
      </w:r>
    </w:p>
    <w:p w:rsidR="00D40474" w:rsidRDefault="00D40474" w:rsidP="00D40474">
      <w:pPr>
        <w:spacing w:after="100" w:afterAutospacing="1"/>
        <w:rPr>
          <w:rFonts w:cs="Arial"/>
          <w:szCs w:val="20"/>
        </w:rPr>
      </w:pPr>
      <w:r w:rsidRPr="00425FB3">
        <w:rPr>
          <w:rFonts w:cs="Arial"/>
          <w:szCs w:val="20"/>
        </w:rPr>
        <w:t xml:space="preserve">Gunidgera Creek </w:t>
      </w:r>
      <w:r>
        <w:rPr>
          <w:rFonts w:cs="Arial"/>
          <w:szCs w:val="20"/>
        </w:rPr>
        <w:t>has</w:t>
      </w:r>
      <w:r w:rsidRPr="00425FB3">
        <w:rPr>
          <w:rFonts w:cs="Arial"/>
          <w:szCs w:val="20"/>
        </w:rPr>
        <w:t xml:space="preserve"> extensive floodplain development and</w:t>
      </w:r>
      <w:r>
        <w:rPr>
          <w:rFonts w:cs="Arial"/>
          <w:szCs w:val="20"/>
        </w:rPr>
        <w:t>,</w:t>
      </w:r>
      <w:r w:rsidRPr="00425FB3">
        <w:rPr>
          <w:rFonts w:cs="Arial"/>
          <w:szCs w:val="20"/>
        </w:rPr>
        <w:t xml:space="preserve"> as such</w:t>
      </w:r>
      <w:r>
        <w:rPr>
          <w:rFonts w:cs="Arial"/>
          <w:szCs w:val="20"/>
        </w:rPr>
        <w:t>,</w:t>
      </w:r>
      <w:r w:rsidRPr="00425FB3">
        <w:rPr>
          <w:rFonts w:cs="Arial"/>
          <w:szCs w:val="20"/>
        </w:rPr>
        <w:t xml:space="preserve"> the only natural wetland areas available have been hydrologically modified in some way.</w:t>
      </w:r>
    </w:p>
    <w:p w:rsidR="00D40474" w:rsidRPr="00425FB3" w:rsidRDefault="00D40474" w:rsidP="00D40474">
      <w:pPr>
        <w:numPr>
          <w:ilvl w:val="0"/>
          <w:numId w:val="47"/>
        </w:numPr>
        <w:spacing w:after="240"/>
        <w:ind w:left="357" w:hanging="357"/>
        <w:rPr>
          <w:rFonts w:cs="Arial"/>
          <w:szCs w:val="20"/>
        </w:rPr>
      </w:pPr>
      <w:r w:rsidRPr="00425FB3">
        <w:rPr>
          <w:rFonts w:cs="Arial"/>
          <w:szCs w:val="20"/>
        </w:rPr>
        <w:t>Cudgewa Storage and Lagoon</w:t>
      </w:r>
      <w:r>
        <w:rPr>
          <w:rFonts w:cs="Arial"/>
          <w:szCs w:val="20"/>
        </w:rPr>
        <w:t xml:space="preserve"> is </w:t>
      </w:r>
      <w:r w:rsidRPr="00425FB3">
        <w:rPr>
          <w:rFonts w:cs="Arial"/>
          <w:szCs w:val="20"/>
        </w:rPr>
        <w:t>located in the channel of a floodway that previously flowed between G</w:t>
      </w:r>
      <w:r>
        <w:rPr>
          <w:rFonts w:cs="Arial"/>
          <w:szCs w:val="20"/>
        </w:rPr>
        <w:t>unidgera Creek and Pian Creek. T</w:t>
      </w:r>
      <w:r w:rsidRPr="00425FB3">
        <w:rPr>
          <w:rFonts w:cs="Arial"/>
          <w:szCs w:val="20"/>
        </w:rPr>
        <w:t>he storage is leveed on all sides and water is pumped into the storage from Gunidgera Creek.</w:t>
      </w:r>
      <w:r>
        <w:rPr>
          <w:rFonts w:cs="Arial"/>
          <w:szCs w:val="20"/>
        </w:rPr>
        <w:t xml:space="preserve"> </w:t>
      </w:r>
      <w:r w:rsidRPr="00425FB3">
        <w:rPr>
          <w:rFonts w:cs="Arial"/>
          <w:szCs w:val="20"/>
        </w:rPr>
        <w:t>Many dead trees occur within the storage along the line of the original water level.</w:t>
      </w:r>
      <w:r>
        <w:rPr>
          <w:rFonts w:cs="Arial"/>
          <w:szCs w:val="20"/>
        </w:rPr>
        <w:t xml:space="preserve"> </w:t>
      </w:r>
      <w:r w:rsidRPr="00425FB3">
        <w:rPr>
          <w:rFonts w:cs="Arial"/>
          <w:szCs w:val="20"/>
        </w:rPr>
        <w:t>The lagoon is a part of the old watercourse downstream of the storage and becomes inundated during flood events</w:t>
      </w:r>
      <w:r>
        <w:rPr>
          <w:rFonts w:cs="Arial"/>
          <w:szCs w:val="20"/>
        </w:rPr>
        <w:t>.</w:t>
      </w:r>
    </w:p>
    <w:p w:rsidR="00D40474" w:rsidRPr="00425FB3" w:rsidRDefault="00D40474" w:rsidP="00D40474">
      <w:pPr>
        <w:numPr>
          <w:ilvl w:val="0"/>
          <w:numId w:val="47"/>
        </w:numPr>
        <w:spacing w:after="240"/>
        <w:ind w:left="357" w:hanging="357"/>
        <w:rPr>
          <w:rFonts w:cs="Arial"/>
          <w:szCs w:val="20"/>
        </w:rPr>
      </w:pPr>
      <w:r w:rsidRPr="00425FB3">
        <w:rPr>
          <w:rFonts w:cs="Arial"/>
          <w:szCs w:val="20"/>
        </w:rPr>
        <w:t>Woodlands Billabong</w:t>
      </w:r>
      <w:r>
        <w:rPr>
          <w:rFonts w:cs="Arial"/>
          <w:szCs w:val="20"/>
        </w:rPr>
        <w:t xml:space="preserve"> is</w:t>
      </w:r>
      <w:r w:rsidRPr="00425FB3">
        <w:rPr>
          <w:rFonts w:cs="Arial"/>
          <w:szCs w:val="20"/>
        </w:rPr>
        <w:t xml:space="preserve"> part of a </w:t>
      </w:r>
      <w:r>
        <w:rPr>
          <w:rFonts w:cs="Arial"/>
          <w:szCs w:val="20"/>
        </w:rPr>
        <w:t>u</w:t>
      </w:r>
      <w:r w:rsidRPr="00425FB3">
        <w:rPr>
          <w:rFonts w:cs="Arial"/>
          <w:szCs w:val="20"/>
        </w:rPr>
        <w:t>-shaped lagoon that has been cut in half by a leveed irrigati</w:t>
      </w:r>
      <w:r>
        <w:rPr>
          <w:rFonts w:cs="Arial"/>
          <w:szCs w:val="20"/>
        </w:rPr>
        <w:t xml:space="preserve">on channel. </w:t>
      </w:r>
      <w:r w:rsidRPr="00425FB3">
        <w:rPr>
          <w:rFonts w:cs="Arial"/>
          <w:szCs w:val="20"/>
        </w:rPr>
        <w:t xml:space="preserve">Surplus flows are pumped into the storage from Gunidgera Creek and floodwaters may also flow over the levee and into the storage. The </w:t>
      </w:r>
      <w:r>
        <w:rPr>
          <w:rFonts w:cs="Arial"/>
          <w:szCs w:val="20"/>
        </w:rPr>
        <w:lastRenderedPageBreak/>
        <w:t xml:space="preserve">vegetative </w:t>
      </w:r>
      <w:r w:rsidRPr="00425FB3">
        <w:rPr>
          <w:rFonts w:cs="Arial"/>
          <w:szCs w:val="20"/>
        </w:rPr>
        <w:t xml:space="preserve">fringe of the storage </w:t>
      </w:r>
      <w:r>
        <w:rPr>
          <w:rFonts w:cs="Arial"/>
          <w:szCs w:val="20"/>
        </w:rPr>
        <w:t>consists mainly of</w:t>
      </w:r>
      <w:r w:rsidRPr="00425FB3">
        <w:rPr>
          <w:rFonts w:cs="Arial"/>
          <w:szCs w:val="20"/>
        </w:rPr>
        <w:t xml:space="preserve"> river red gum. Water is stored for stock and wildlife</w:t>
      </w:r>
      <w:r>
        <w:rPr>
          <w:rFonts w:cs="Arial"/>
          <w:szCs w:val="20"/>
        </w:rPr>
        <w:t>.</w:t>
      </w:r>
    </w:p>
    <w:p w:rsidR="00D40474" w:rsidRPr="00425FB3" w:rsidRDefault="00D40474" w:rsidP="00D40474">
      <w:pPr>
        <w:numPr>
          <w:ilvl w:val="0"/>
          <w:numId w:val="47"/>
        </w:numPr>
        <w:spacing w:after="100" w:afterAutospacing="1"/>
        <w:rPr>
          <w:rFonts w:cs="Arial"/>
          <w:szCs w:val="20"/>
        </w:rPr>
      </w:pPr>
      <w:r w:rsidRPr="00425FB3">
        <w:rPr>
          <w:rFonts w:cs="Arial"/>
          <w:szCs w:val="20"/>
        </w:rPr>
        <w:t xml:space="preserve">“Weeta Waa” Lagoon </w:t>
      </w:r>
      <w:r>
        <w:rPr>
          <w:rFonts w:cs="Arial"/>
          <w:szCs w:val="20"/>
        </w:rPr>
        <w:t>is</w:t>
      </w:r>
      <w:r w:rsidRPr="00425FB3">
        <w:rPr>
          <w:rFonts w:cs="Arial"/>
          <w:szCs w:val="20"/>
        </w:rPr>
        <w:t xml:space="preserve"> </w:t>
      </w:r>
      <w:r>
        <w:rPr>
          <w:rFonts w:cs="Arial"/>
          <w:szCs w:val="20"/>
        </w:rPr>
        <w:t xml:space="preserve">a </w:t>
      </w:r>
      <w:r w:rsidRPr="00425FB3">
        <w:rPr>
          <w:rFonts w:cs="Arial"/>
          <w:szCs w:val="20"/>
        </w:rPr>
        <w:t xml:space="preserve">large meander of Gunidgera Creek that has been </w:t>
      </w:r>
      <w:r>
        <w:rPr>
          <w:rFonts w:cs="Arial"/>
          <w:szCs w:val="20"/>
        </w:rPr>
        <w:t>cut</w:t>
      </w:r>
      <w:r w:rsidR="003A306B">
        <w:rPr>
          <w:rFonts w:cs="Arial"/>
          <w:szCs w:val="20"/>
        </w:rPr>
        <w:t xml:space="preserve"> </w:t>
      </w:r>
      <w:r>
        <w:rPr>
          <w:rFonts w:cs="Arial"/>
          <w:szCs w:val="20"/>
        </w:rPr>
        <w:t>off</w:t>
      </w:r>
      <w:r w:rsidRPr="00425FB3">
        <w:rPr>
          <w:rFonts w:cs="Arial"/>
          <w:szCs w:val="20"/>
        </w:rPr>
        <w:t xml:space="preserve"> from the rest of the creek by dams at either end.</w:t>
      </w:r>
      <w:r>
        <w:rPr>
          <w:rFonts w:cs="Arial"/>
          <w:szCs w:val="20"/>
        </w:rPr>
        <w:t xml:space="preserve"> </w:t>
      </w:r>
      <w:r w:rsidRPr="00425FB3">
        <w:rPr>
          <w:rFonts w:cs="Arial"/>
          <w:szCs w:val="20"/>
        </w:rPr>
        <w:t xml:space="preserve">The dominant vegetation is </w:t>
      </w:r>
      <w:r>
        <w:rPr>
          <w:rFonts w:cs="Arial"/>
          <w:szCs w:val="20"/>
        </w:rPr>
        <w:t>c</w:t>
      </w:r>
      <w:r w:rsidRPr="00425FB3">
        <w:rPr>
          <w:rFonts w:cs="Arial"/>
          <w:szCs w:val="20"/>
        </w:rPr>
        <w:t xml:space="preserve">umbungi, with </w:t>
      </w:r>
      <w:r>
        <w:rPr>
          <w:rFonts w:cs="Arial"/>
          <w:szCs w:val="20"/>
        </w:rPr>
        <w:t>c</w:t>
      </w:r>
      <w:r w:rsidRPr="00425FB3">
        <w:rPr>
          <w:rFonts w:cs="Arial"/>
          <w:szCs w:val="20"/>
        </w:rPr>
        <w:t xml:space="preserve">oolibah, </w:t>
      </w:r>
      <w:r>
        <w:rPr>
          <w:rFonts w:cs="Arial"/>
          <w:szCs w:val="20"/>
        </w:rPr>
        <w:t>r</w:t>
      </w:r>
      <w:r w:rsidRPr="00425FB3">
        <w:rPr>
          <w:rFonts w:cs="Arial"/>
          <w:szCs w:val="20"/>
        </w:rPr>
        <w:t xml:space="preserve">iver </w:t>
      </w:r>
      <w:r>
        <w:rPr>
          <w:rFonts w:cs="Arial"/>
          <w:szCs w:val="20"/>
        </w:rPr>
        <w:t>c</w:t>
      </w:r>
      <w:r w:rsidRPr="00425FB3">
        <w:rPr>
          <w:rFonts w:cs="Arial"/>
          <w:szCs w:val="20"/>
        </w:rPr>
        <w:t xml:space="preserve">ooba and </w:t>
      </w:r>
      <w:r>
        <w:rPr>
          <w:rFonts w:cs="Arial"/>
          <w:szCs w:val="20"/>
        </w:rPr>
        <w:t>l</w:t>
      </w:r>
      <w:r w:rsidRPr="00425FB3">
        <w:rPr>
          <w:rFonts w:cs="Arial"/>
          <w:szCs w:val="20"/>
        </w:rPr>
        <w:t>ignum. The water stored is primarily used for irrigation.</w:t>
      </w:r>
    </w:p>
    <w:p w:rsidR="00D40474" w:rsidRPr="008C455C" w:rsidRDefault="00D40474" w:rsidP="00D40474">
      <w:pPr>
        <w:spacing w:after="100" w:afterAutospacing="1"/>
        <w:rPr>
          <w:rFonts w:cs="Arial"/>
        </w:rPr>
      </w:pPr>
      <w:r>
        <w:rPr>
          <w:rFonts w:cs="Arial"/>
        </w:rPr>
        <w:t>P</w:t>
      </w:r>
      <w:r w:rsidRPr="008C455C">
        <w:rPr>
          <w:rFonts w:cs="Arial"/>
        </w:rPr>
        <w:t xml:space="preserve">ossible </w:t>
      </w:r>
      <w:r w:rsidR="007E7CA8">
        <w:rPr>
          <w:rFonts w:cs="Arial"/>
        </w:rPr>
        <w:t>commence-to-flow</w:t>
      </w:r>
      <w:r w:rsidR="003A306B">
        <w:rPr>
          <w:rFonts w:cs="Arial"/>
        </w:rPr>
        <w:t xml:space="preserve"> values</w:t>
      </w:r>
      <w:r w:rsidRPr="008C455C">
        <w:rPr>
          <w:rFonts w:cs="Arial"/>
        </w:rPr>
        <w:t xml:space="preserve"> for </w:t>
      </w:r>
      <w:r>
        <w:rPr>
          <w:rFonts w:cs="Arial"/>
        </w:rPr>
        <w:t>fea</w:t>
      </w:r>
      <w:r w:rsidRPr="008C455C">
        <w:rPr>
          <w:rFonts w:cs="Arial"/>
        </w:rPr>
        <w:t>tures associated with this reach</w:t>
      </w:r>
      <w:r>
        <w:rPr>
          <w:rFonts w:cs="Arial"/>
        </w:rPr>
        <w:t xml:space="preserve"> are indicated in the table located below.</w:t>
      </w:r>
    </w:p>
    <w:p w:rsidR="00D40474" w:rsidRPr="003A306B" w:rsidRDefault="003A306B" w:rsidP="00E23684">
      <w:pPr>
        <w:pStyle w:val="Caption"/>
        <w:outlineLvl w:val="0"/>
        <w:rPr>
          <w:b w:val="0"/>
          <w:sz w:val="20"/>
          <w:szCs w:val="20"/>
        </w:rPr>
      </w:pPr>
      <w:bookmarkStart w:id="221" w:name="_Toc314046086"/>
      <w:r w:rsidRPr="003A306B">
        <w:rPr>
          <w:sz w:val="20"/>
          <w:szCs w:val="20"/>
        </w:rPr>
        <w:t xml:space="preserve">Table </w:t>
      </w:r>
      <w:r w:rsidRPr="003A306B">
        <w:rPr>
          <w:sz w:val="20"/>
          <w:szCs w:val="20"/>
        </w:rPr>
        <w:fldChar w:fldCharType="begin"/>
      </w:r>
      <w:r w:rsidRPr="003A306B">
        <w:rPr>
          <w:sz w:val="20"/>
          <w:szCs w:val="20"/>
        </w:rPr>
        <w:instrText xml:space="preserve"> SEQ Table \* ARABIC </w:instrText>
      </w:r>
      <w:r w:rsidRPr="003A306B">
        <w:rPr>
          <w:sz w:val="20"/>
          <w:szCs w:val="20"/>
        </w:rPr>
        <w:fldChar w:fldCharType="separate"/>
      </w:r>
      <w:r w:rsidR="00241E1F">
        <w:rPr>
          <w:noProof/>
          <w:sz w:val="20"/>
          <w:szCs w:val="20"/>
        </w:rPr>
        <w:t>20</w:t>
      </w:r>
      <w:r w:rsidRPr="003A306B">
        <w:rPr>
          <w:sz w:val="20"/>
          <w:szCs w:val="20"/>
        </w:rPr>
        <w:fldChar w:fldCharType="end"/>
      </w:r>
      <w:r w:rsidR="00D40474" w:rsidRPr="003A306B">
        <w:rPr>
          <w:sz w:val="20"/>
          <w:szCs w:val="20"/>
        </w:rPr>
        <w:t>: Commence-to-flows</w:t>
      </w:r>
      <w:r w:rsidRPr="003A306B">
        <w:rPr>
          <w:sz w:val="20"/>
          <w:szCs w:val="20"/>
        </w:rPr>
        <w:t xml:space="preserve"> for</w:t>
      </w:r>
      <w:r w:rsidR="00D40474" w:rsidRPr="003A306B">
        <w:rPr>
          <w:sz w:val="20"/>
          <w:szCs w:val="20"/>
        </w:rPr>
        <w:t xml:space="preserve"> </w:t>
      </w:r>
      <w:r w:rsidR="00D40474" w:rsidRPr="003A306B">
        <w:rPr>
          <w:color w:val="000000"/>
          <w:sz w:val="20"/>
          <w:szCs w:val="20"/>
        </w:rPr>
        <w:t>Gunidgera Weir to Weeta Weir</w:t>
      </w:r>
      <w:bookmarkEnd w:id="221"/>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717"/>
        <w:gridCol w:w="1827"/>
        <w:gridCol w:w="2693"/>
        <w:gridCol w:w="2291"/>
      </w:tblGrid>
      <w:tr w:rsidR="00D40474" w:rsidRPr="000E4D0A" w:rsidTr="003A306B">
        <w:trPr>
          <w:trHeight w:val="816"/>
        </w:trPr>
        <w:tc>
          <w:tcPr>
            <w:tcW w:w="1717" w:type="dxa"/>
            <w:tcBorders>
              <w:top w:val="single" w:sz="4" w:space="0" w:color="auto"/>
              <w:bottom w:val="single" w:sz="4" w:space="0" w:color="auto"/>
            </w:tcBorders>
            <w:shd w:val="clear" w:color="auto" w:fill="92CDDC"/>
          </w:tcPr>
          <w:p w:rsidR="00D40474" w:rsidRPr="000E4D0A" w:rsidRDefault="00D40474" w:rsidP="00D40474">
            <w:pPr>
              <w:keepNext/>
              <w:keepLines/>
              <w:spacing w:after="100" w:afterAutospacing="1"/>
              <w:rPr>
                <w:b/>
                <w:color w:val="000000"/>
                <w:sz w:val="20"/>
              </w:rPr>
            </w:pPr>
            <w:r w:rsidRPr="000E4D0A">
              <w:rPr>
                <w:b/>
                <w:color w:val="000000"/>
                <w:sz w:val="20"/>
              </w:rPr>
              <w:t>Date of imagery</w:t>
            </w:r>
          </w:p>
        </w:tc>
        <w:tc>
          <w:tcPr>
            <w:tcW w:w="1827" w:type="dxa"/>
            <w:tcBorders>
              <w:top w:val="single" w:sz="4" w:space="0" w:color="auto"/>
              <w:bottom w:val="single" w:sz="4" w:space="0" w:color="auto"/>
            </w:tcBorders>
            <w:shd w:val="clear" w:color="auto" w:fill="92CDDC"/>
          </w:tcPr>
          <w:p w:rsidR="00D40474" w:rsidRPr="000E4D0A" w:rsidRDefault="00D40474" w:rsidP="00D40474">
            <w:pPr>
              <w:keepNext/>
              <w:keepLines/>
              <w:spacing w:after="100" w:afterAutospacing="1"/>
              <w:rPr>
                <w:b/>
                <w:color w:val="000000"/>
                <w:sz w:val="20"/>
              </w:rPr>
            </w:pPr>
            <w:r w:rsidRPr="000E4D0A">
              <w:rPr>
                <w:b/>
                <w:color w:val="000000"/>
                <w:sz w:val="20"/>
              </w:rPr>
              <w:t>Flow (419021) peak prior to imagery (ML/d)</w:t>
            </w:r>
          </w:p>
        </w:tc>
        <w:tc>
          <w:tcPr>
            <w:tcW w:w="2693" w:type="dxa"/>
            <w:tcBorders>
              <w:top w:val="single" w:sz="4" w:space="0" w:color="auto"/>
              <w:bottom w:val="single" w:sz="4" w:space="0" w:color="auto"/>
            </w:tcBorders>
            <w:shd w:val="clear" w:color="auto" w:fill="92CDDC"/>
          </w:tcPr>
          <w:p w:rsidR="00D40474" w:rsidRPr="000E4D0A" w:rsidRDefault="00D40474" w:rsidP="00D40474">
            <w:pPr>
              <w:keepNext/>
              <w:keepLines/>
              <w:spacing w:after="100" w:afterAutospacing="1"/>
              <w:rPr>
                <w:b/>
                <w:color w:val="000000"/>
                <w:sz w:val="20"/>
              </w:rPr>
            </w:pPr>
            <w:r w:rsidRPr="000E4D0A">
              <w:rPr>
                <w:b/>
                <w:color w:val="000000"/>
                <w:sz w:val="20"/>
              </w:rPr>
              <w:t>Remote sensing analysis (Billabongs)</w:t>
            </w:r>
          </w:p>
        </w:tc>
        <w:tc>
          <w:tcPr>
            <w:tcW w:w="2291" w:type="dxa"/>
            <w:tcBorders>
              <w:top w:val="single" w:sz="4" w:space="0" w:color="auto"/>
              <w:bottom w:val="single" w:sz="4" w:space="0" w:color="auto"/>
            </w:tcBorders>
            <w:shd w:val="clear" w:color="auto" w:fill="92CDDC"/>
          </w:tcPr>
          <w:p w:rsidR="00D40474" w:rsidRPr="000E4D0A" w:rsidRDefault="00D40474" w:rsidP="00D40474">
            <w:pPr>
              <w:keepNext/>
              <w:keepLines/>
              <w:spacing w:after="100" w:afterAutospacing="1"/>
              <w:rPr>
                <w:b/>
                <w:color w:val="000000"/>
                <w:sz w:val="20"/>
              </w:rPr>
            </w:pPr>
            <w:r w:rsidRPr="000E4D0A">
              <w:rPr>
                <w:b/>
                <w:color w:val="000000"/>
                <w:sz w:val="20"/>
              </w:rPr>
              <w:t>Approx. surface area wet (Billabongs) (Ha)</w:t>
            </w:r>
          </w:p>
        </w:tc>
      </w:tr>
      <w:tr w:rsidR="00D40474" w:rsidRPr="00C86DF8" w:rsidTr="003A306B">
        <w:tc>
          <w:tcPr>
            <w:tcW w:w="1717"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15/3/2001</w:t>
            </w:r>
          </w:p>
        </w:tc>
        <w:tc>
          <w:tcPr>
            <w:tcW w:w="1827"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8</w:t>
            </w:r>
            <w:r>
              <w:rPr>
                <w:color w:val="000000"/>
                <w:sz w:val="20"/>
                <w:szCs w:val="20"/>
              </w:rPr>
              <w:t>,</w:t>
            </w:r>
            <w:r w:rsidRPr="00C86DF8">
              <w:rPr>
                <w:color w:val="000000"/>
                <w:sz w:val="20"/>
                <w:szCs w:val="20"/>
              </w:rPr>
              <w:t>200</w:t>
            </w:r>
          </w:p>
        </w:tc>
        <w:tc>
          <w:tcPr>
            <w:tcW w:w="2693"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Some wet</w:t>
            </w:r>
          </w:p>
        </w:tc>
        <w:tc>
          <w:tcPr>
            <w:tcW w:w="2291"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10</w:t>
            </w:r>
          </w:p>
        </w:tc>
      </w:tr>
      <w:tr w:rsidR="00D40474" w:rsidRPr="00C86DF8" w:rsidTr="003A306B">
        <w:tc>
          <w:tcPr>
            <w:tcW w:w="171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13/01/2002</w:t>
            </w:r>
          </w:p>
        </w:tc>
        <w:tc>
          <w:tcPr>
            <w:tcW w:w="182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3</w:t>
            </w:r>
            <w:r>
              <w:rPr>
                <w:color w:val="000000"/>
                <w:sz w:val="20"/>
                <w:szCs w:val="20"/>
              </w:rPr>
              <w:t>,</w:t>
            </w:r>
            <w:r w:rsidRPr="00C86DF8">
              <w:rPr>
                <w:color w:val="000000"/>
                <w:sz w:val="20"/>
                <w:szCs w:val="20"/>
              </w:rPr>
              <w:t>250</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r>
              <w:rPr>
                <w:color w:val="000000"/>
                <w:sz w:val="20"/>
                <w:szCs w:val="20"/>
              </w:rPr>
              <w:t xml:space="preserve"> </w:t>
            </w:r>
          </w:p>
        </w:tc>
        <w:tc>
          <w:tcPr>
            <w:tcW w:w="2291"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w:t>
            </w:r>
          </w:p>
        </w:tc>
      </w:tr>
      <w:tr w:rsidR="00D40474" w:rsidRPr="00C86DF8" w:rsidTr="003A306B">
        <w:tc>
          <w:tcPr>
            <w:tcW w:w="171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01/02/2003</w:t>
            </w:r>
          </w:p>
        </w:tc>
        <w:tc>
          <w:tcPr>
            <w:tcW w:w="182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p>
        </w:tc>
        <w:tc>
          <w:tcPr>
            <w:tcW w:w="2291"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w:t>
            </w:r>
          </w:p>
        </w:tc>
      </w:tr>
      <w:tr w:rsidR="00D40474" w:rsidRPr="00C86DF8" w:rsidTr="003A306B">
        <w:tc>
          <w:tcPr>
            <w:tcW w:w="171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06/04/2003</w:t>
            </w:r>
          </w:p>
        </w:tc>
        <w:tc>
          <w:tcPr>
            <w:tcW w:w="182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4</w:t>
            </w:r>
            <w:r>
              <w:rPr>
                <w:color w:val="000000"/>
                <w:sz w:val="20"/>
                <w:szCs w:val="20"/>
              </w:rPr>
              <w:t>,</w:t>
            </w:r>
            <w:r w:rsidRPr="00C86DF8">
              <w:rPr>
                <w:color w:val="000000"/>
                <w:sz w:val="20"/>
                <w:szCs w:val="20"/>
              </w:rPr>
              <w:t>000</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p>
        </w:tc>
        <w:tc>
          <w:tcPr>
            <w:tcW w:w="2291"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w:t>
            </w:r>
          </w:p>
        </w:tc>
      </w:tr>
      <w:tr w:rsidR="00D40474" w:rsidRPr="00C86DF8" w:rsidTr="003A306B">
        <w:tc>
          <w:tcPr>
            <w:tcW w:w="1717" w:type="dxa"/>
            <w:tcMar>
              <w:top w:w="57" w:type="dxa"/>
              <w:bottom w:w="57" w:type="dxa"/>
            </w:tcMar>
          </w:tcPr>
          <w:p w:rsidR="00D40474" w:rsidRPr="00C86DF8" w:rsidRDefault="00D40474" w:rsidP="00CD15EC">
            <w:pPr>
              <w:keepNext/>
              <w:keepLines/>
              <w:spacing w:after="100" w:afterAutospacing="1"/>
              <w:rPr>
                <w:color w:val="000000"/>
                <w:sz w:val="20"/>
                <w:szCs w:val="20"/>
              </w:rPr>
            </w:pPr>
            <w:r w:rsidRPr="00C86DF8">
              <w:rPr>
                <w:color w:val="000000"/>
                <w:sz w:val="20"/>
                <w:szCs w:val="20"/>
              </w:rPr>
              <w:t>27/01/2004 (</w:t>
            </w:r>
            <w:r w:rsidR="00CD15EC">
              <w:rPr>
                <w:color w:val="000000"/>
                <w:sz w:val="20"/>
                <w:szCs w:val="20"/>
              </w:rPr>
              <w:t>Figure 17</w:t>
            </w:r>
            <w:r w:rsidRPr="00C86DF8">
              <w:rPr>
                <w:color w:val="000000"/>
                <w:sz w:val="20"/>
                <w:szCs w:val="20"/>
              </w:rPr>
              <w:t>)</w:t>
            </w:r>
          </w:p>
        </w:tc>
        <w:tc>
          <w:tcPr>
            <w:tcW w:w="1827"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7</w:t>
            </w:r>
            <w:r>
              <w:rPr>
                <w:color w:val="000000"/>
                <w:sz w:val="20"/>
                <w:szCs w:val="20"/>
              </w:rPr>
              <w:t>,</w:t>
            </w:r>
            <w:r w:rsidRPr="00C86DF8">
              <w:rPr>
                <w:color w:val="000000"/>
                <w:sz w:val="20"/>
                <w:szCs w:val="20"/>
              </w:rPr>
              <w:t>600</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Mostly wet</w:t>
            </w:r>
          </w:p>
        </w:tc>
        <w:tc>
          <w:tcPr>
            <w:tcW w:w="2291"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17</w:t>
            </w:r>
          </w:p>
        </w:tc>
      </w:tr>
    </w:tbl>
    <w:p w:rsidR="00D40474" w:rsidRPr="00770134" w:rsidRDefault="00D40474" w:rsidP="00D40474">
      <w:pPr>
        <w:spacing w:after="100" w:afterAutospacing="1"/>
        <w:rPr>
          <w:rStyle w:val="ft"/>
        </w:rPr>
      </w:pPr>
      <w:r w:rsidRPr="00770134">
        <w:rPr>
          <w:rStyle w:val="ft"/>
        </w:rPr>
        <w:t>Source: Foster 2003.</w:t>
      </w:r>
    </w:p>
    <w:p w:rsidR="00D40474" w:rsidRPr="00F54FAA" w:rsidRDefault="00D40474" w:rsidP="00E23684">
      <w:pPr>
        <w:spacing w:before="120" w:after="100" w:afterAutospacing="1"/>
        <w:outlineLvl w:val="0"/>
        <w:rPr>
          <w:rFonts w:cs="Arial"/>
          <w:b/>
          <w:szCs w:val="20"/>
        </w:rPr>
      </w:pPr>
      <w:r w:rsidRPr="00F54FAA">
        <w:rPr>
          <w:rFonts w:cs="Arial"/>
          <w:b/>
          <w:szCs w:val="20"/>
        </w:rPr>
        <w:t>b) Duncans War</w:t>
      </w:r>
      <w:r>
        <w:rPr>
          <w:rFonts w:cs="Arial"/>
          <w:b/>
          <w:szCs w:val="20"/>
        </w:rPr>
        <w:t>r</w:t>
      </w:r>
      <w:r w:rsidRPr="00F54FAA">
        <w:rPr>
          <w:rFonts w:cs="Arial"/>
          <w:b/>
          <w:szCs w:val="20"/>
        </w:rPr>
        <w:t>ambool (Turragulla)</w:t>
      </w:r>
    </w:p>
    <w:p w:rsidR="00D40474" w:rsidRDefault="00F3332E" w:rsidP="00D40474">
      <w:pPr>
        <w:spacing w:after="100" w:afterAutospacing="1"/>
        <w:rPr>
          <w:noProof/>
          <w:szCs w:val="20"/>
          <w:lang w:val="en-US" w:eastAsia="en-US"/>
        </w:rPr>
      </w:pPr>
      <w:r>
        <w:rPr>
          <w:noProof/>
          <w:szCs w:val="20"/>
        </w:rPr>
        <w:drawing>
          <wp:inline distT="0" distB="0" distL="0" distR="0">
            <wp:extent cx="5162550" cy="2838450"/>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screen"/>
                    <a:srcRect/>
                    <a:stretch>
                      <a:fillRect/>
                    </a:stretch>
                  </pic:blipFill>
                  <pic:spPr bwMode="auto">
                    <a:xfrm>
                      <a:off x="0" y="0"/>
                      <a:ext cx="5162550" cy="2838450"/>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sz w:val="20"/>
          <w:szCs w:val="20"/>
        </w:rPr>
      </w:pPr>
      <w:bookmarkStart w:id="222" w:name="_Toc186103165"/>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18</w:t>
      </w:r>
      <w:r w:rsidRPr="0000525B">
        <w:rPr>
          <w:sz w:val="20"/>
          <w:szCs w:val="20"/>
        </w:rPr>
        <w:fldChar w:fldCharType="end"/>
      </w:r>
      <w:r>
        <w:rPr>
          <w:sz w:val="20"/>
          <w:szCs w:val="20"/>
        </w:rPr>
        <w:t>:</w:t>
      </w:r>
      <w:r w:rsidRPr="0000525B">
        <w:rPr>
          <w:sz w:val="20"/>
          <w:szCs w:val="20"/>
        </w:rPr>
        <w:t xml:space="preserve"> Satellite image for Duncans Warrambool</w:t>
      </w:r>
      <w:r>
        <w:rPr>
          <w:sz w:val="20"/>
          <w:szCs w:val="20"/>
        </w:rPr>
        <w:t xml:space="preserve"> </w:t>
      </w:r>
      <w:r w:rsidR="00CD15EC">
        <w:rPr>
          <w:sz w:val="20"/>
          <w:szCs w:val="20"/>
        </w:rPr>
        <w:t xml:space="preserve">27/1/2004 </w:t>
      </w:r>
      <w:r w:rsidR="0015628C">
        <w:rPr>
          <w:sz w:val="20"/>
          <w:szCs w:val="20"/>
        </w:rPr>
        <w:t>(</w:t>
      </w:r>
      <w:r>
        <w:rPr>
          <w:color w:val="000000"/>
          <w:sz w:val="20"/>
          <w:szCs w:val="20"/>
        </w:rPr>
        <w:t xml:space="preserve">NASA Landsat Program, Landsat TM, </w:t>
      </w:r>
      <w:proofErr w:type="gramStart"/>
      <w:r>
        <w:rPr>
          <w:color w:val="000000"/>
          <w:sz w:val="20"/>
          <w:szCs w:val="20"/>
        </w:rPr>
        <w:t xml:space="preserve">Level 1 GeoTIFF, LT50910812004027, downloaded </w:t>
      </w:r>
      <w:r w:rsidR="003A306B">
        <w:rPr>
          <w:color w:val="000000"/>
          <w:sz w:val="20"/>
          <w:szCs w:val="20"/>
        </w:rPr>
        <w:t xml:space="preserve">from </w:t>
      </w:r>
      <w:hyperlink r:id="rId166" w:history="1">
        <w:r>
          <w:rPr>
            <w:rStyle w:val="Hyperlink"/>
            <w:color w:val="436DB9"/>
            <w:sz w:val="20"/>
            <w:szCs w:val="20"/>
          </w:rPr>
          <w:t>www.glovis.usgs.org</w:t>
        </w:r>
      </w:hyperlink>
      <w:proofErr w:type="gramEnd"/>
      <w:r>
        <w:rPr>
          <w:color w:val="000000"/>
          <w:sz w:val="20"/>
          <w:szCs w:val="20"/>
        </w:rPr>
        <w:t xml:space="preserve"> 30 June 2011. </w:t>
      </w:r>
      <w:proofErr w:type="gramStart"/>
      <w:r>
        <w:rPr>
          <w:color w:val="000000"/>
          <w:sz w:val="20"/>
          <w:szCs w:val="20"/>
        </w:rPr>
        <w:t>Displayed as MGA94, Enhanced True colour</w:t>
      </w:r>
      <w:r>
        <w:rPr>
          <w:sz w:val="20"/>
          <w:szCs w:val="20"/>
        </w:rPr>
        <w:t>).</w:t>
      </w:r>
      <w:bookmarkEnd w:id="222"/>
      <w:proofErr w:type="gramEnd"/>
    </w:p>
    <w:p w:rsidR="00D40474" w:rsidRPr="00F54FAA" w:rsidRDefault="00D40474" w:rsidP="00D40474">
      <w:pPr>
        <w:numPr>
          <w:ilvl w:val="0"/>
          <w:numId w:val="34"/>
        </w:numPr>
        <w:spacing w:after="100" w:afterAutospacing="1"/>
        <w:rPr>
          <w:rFonts w:cs="Arial"/>
          <w:szCs w:val="20"/>
        </w:rPr>
      </w:pPr>
      <w:r>
        <w:rPr>
          <w:rFonts w:cs="Arial"/>
          <w:szCs w:val="20"/>
        </w:rPr>
        <w:t>Z</w:t>
      </w:r>
      <w:r w:rsidRPr="00F54FAA">
        <w:rPr>
          <w:rFonts w:cs="Arial"/>
          <w:szCs w:val="20"/>
        </w:rPr>
        <w:t>one (Thoms</w:t>
      </w:r>
      <w:r>
        <w:rPr>
          <w:rFonts w:cs="Arial"/>
          <w:szCs w:val="20"/>
        </w:rPr>
        <w:t xml:space="preserve"> 1998</w:t>
      </w:r>
      <w:r w:rsidRPr="00F54FAA">
        <w:rPr>
          <w:rFonts w:cs="Arial"/>
          <w:szCs w:val="20"/>
        </w:rPr>
        <w:t xml:space="preserve">): </w:t>
      </w:r>
      <w:r>
        <w:rPr>
          <w:rFonts w:cs="Arial"/>
          <w:szCs w:val="20"/>
        </w:rPr>
        <w:t>d</w:t>
      </w:r>
      <w:r w:rsidRPr="00F54FAA">
        <w:rPr>
          <w:rFonts w:cs="Arial"/>
          <w:szCs w:val="20"/>
        </w:rPr>
        <w:t>istributary</w:t>
      </w:r>
      <w:r>
        <w:rPr>
          <w:rFonts w:cs="Arial"/>
          <w:szCs w:val="20"/>
        </w:rPr>
        <w:t>.</w:t>
      </w:r>
    </w:p>
    <w:p w:rsidR="00D40474" w:rsidRPr="00F54FAA" w:rsidRDefault="00D40474" w:rsidP="00D40474">
      <w:pPr>
        <w:numPr>
          <w:ilvl w:val="0"/>
          <w:numId w:val="34"/>
        </w:numPr>
        <w:spacing w:after="100" w:afterAutospacing="1"/>
        <w:rPr>
          <w:rFonts w:cs="Arial"/>
          <w:szCs w:val="20"/>
        </w:rPr>
      </w:pPr>
      <w:r>
        <w:rPr>
          <w:rFonts w:cs="Arial"/>
          <w:szCs w:val="20"/>
        </w:rPr>
        <w:t>River Styles</w:t>
      </w:r>
      <w:r w:rsidRPr="00F54FAA">
        <w:rPr>
          <w:rFonts w:cs="Arial"/>
          <w:szCs w:val="20"/>
        </w:rPr>
        <w:t xml:space="preserve"> (Lampert </w:t>
      </w:r>
      <w:r>
        <w:rPr>
          <w:rFonts w:cs="Arial"/>
          <w:szCs w:val="20"/>
        </w:rPr>
        <w:t>&amp;</w:t>
      </w:r>
      <w:r w:rsidRPr="00F54FAA">
        <w:rPr>
          <w:rFonts w:cs="Arial"/>
          <w:szCs w:val="20"/>
        </w:rPr>
        <w:t xml:space="preserve"> Short</w:t>
      </w:r>
      <w:r>
        <w:rPr>
          <w:rFonts w:cs="Arial"/>
          <w:szCs w:val="20"/>
        </w:rPr>
        <w:t xml:space="preserve"> 2004</w:t>
      </w:r>
      <w:r w:rsidRPr="00F54FAA">
        <w:rPr>
          <w:rFonts w:cs="Arial"/>
          <w:szCs w:val="20"/>
        </w:rPr>
        <w:t xml:space="preserve">): </w:t>
      </w:r>
      <w:r>
        <w:rPr>
          <w:rFonts w:cs="Arial"/>
          <w:szCs w:val="20"/>
        </w:rPr>
        <w:t>a</w:t>
      </w:r>
      <w:r w:rsidRPr="00F54FAA">
        <w:rPr>
          <w:rFonts w:cs="Arial"/>
          <w:szCs w:val="20"/>
        </w:rPr>
        <w:t>nabranching, meandering fine grained</w:t>
      </w:r>
      <w:r>
        <w:rPr>
          <w:rFonts w:cs="Arial"/>
          <w:szCs w:val="20"/>
        </w:rPr>
        <w:t>.</w:t>
      </w:r>
    </w:p>
    <w:p w:rsidR="00D40474" w:rsidRPr="00F54FAA" w:rsidRDefault="00D40474" w:rsidP="00D40474">
      <w:pPr>
        <w:numPr>
          <w:ilvl w:val="0"/>
          <w:numId w:val="34"/>
        </w:numPr>
        <w:spacing w:after="100" w:afterAutospacing="1"/>
        <w:rPr>
          <w:rFonts w:cs="Arial"/>
          <w:szCs w:val="20"/>
        </w:rPr>
      </w:pPr>
      <w:r>
        <w:rPr>
          <w:rFonts w:cs="Arial"/>
          <w:szCs w:val="20"/>
        </w:rPr>
        <w:t>C</w:t>
      </w:r>
      <w:r w:rsidRPr="00F54FAA">
        <w:rPr>
          <w:rFonts w:cs="Arial"/>
          <w:szCs w:val="20"/>
        </w:rPr>
        <w:t xml:space="preserve">ondition (Lampert </w:t>
      </w:r>
      <w:r>
        <w:rPr>
          <w:rFonts w:cs="Arial"/>
          <w:szCs w:val="20"/>
        </w:rPr>
        <w:t>&amp;</w:t>
      </w:r>
      <w:r w:rsidRPr="00F54FAA">
        <w:rPr>
          <w:rFonts w:cs="Arial"/>
          <w:szCs w:val="20"/>
        </w:rPr>
        <w:t xml:space="preserve"> Short</w:t>
      </w:r>
      <w:r>
        <w:rPr>
          <w:rFonts w:cs="Arial"/>
          <w:szCs w:val="20"/>
        </w:rPr>
        <w:t>, 2004</w:t>
      </w:r>
      <w:r w:rsidRPr="00F54FAA">
        <w:rPr>
          <w:rFonts w:cs="Arial"/>
          <w:szCs w:val="20"/>
        </w:rPr>
        <w:t xml:space="preserve">): </w:t>
      </w:r>
      <w:r>
        <w:rPr>
          <w:rFonts w:cs="Arial"/>
          <w:szCs w:val="20"/>
        </w:rPr>
        <w:t>m</w:t>
      </w:r>
      <w:r w:rsidRPr="00F54FAA">
        <w:rPr>
          <w:rFonts w:cs="Arial"/>
          <w:szCs w:val="20"/>
        </w:rPr>
        <w:t>oderate</w:t>
      </w:r>
      <w:r>
        <w:rPr>
          <w:rFonts w:cs="Arial"/>
          <w:szCs w:val="20"/>
        </w:rPr>
        <w:t>.</w:t>
      </w:r>
    </w:p>
    <w:p w:rsidR="00D40474" w:rsidRPr="00F54FAA" w:rsidRDefault="00D40474" w:rsidP="00D40474">
      <w:pPr>
        <w:numPr>
          <w:ilvl w:val="0"/>
          <w:numId w:val="34"/>
        </w:numPr>
        <w:spacing w:after="100" w:afterAutospacing="1"/>
        <w:rPr>
          <w:rFonts w:cs="Arial"/>
          <w:szCs w:val="20"/>
        </w:rPr>
      </w:pPr>
      <w:r>
        <w:rPr>
          <w:rFonts w:cs="Arial"/>
          <w:szCs w:val="20"/>
        </w:rPr>
        <w:lastRenderedPageBreak/>
        <w:t>T</w:t>
      </w:r>
      <w:r w:rsidRPr="00F54FAA">
        <w:rPr>
          <w:rFonts w:cs="Arial"/>
          <w:szCs w:val="20"/>
        </w:rPr>
        <w:t xml:space="preserve">otal </w:t>
      </w:r>
      <w:r>
        <w:rPr>
          <w:rFonts w:cs="Arial"/>
          <w:szCs w:val="20"/>
        </w:rPr>
        <w:t>a</w:t>
      </w:r>
      <w:r w:rsidRPr="00F54FAA">
        <w:rPr>
          <w:rFonts w:cs="Arial"/>
          <w:szCs w:val="20"/>
        </w:rPr>
        <w:t>rea: 300 h</w:t>
      </w:r>
      <w:r>
        <w:rPr>
          <w:rFonts w:cs="Arial"/>
          <w:szCs w:val="20"/>
        </w:rPr>
        <w:t>ectares.</w:t>
      </w:r>
    </w:p>
    <w:p w:rsidR="00D40474" w:rsidRDefault="00D40474" w:rsidP="00D40474">
      <w:pPr>
        <w:numPr>
          <w:ilvl w:val="0"/>
          <w:numId w:val="34"/>
        </w:numPr>
        <w:spacing w:after="100" w:afterAutospacing="1"/>
        <w:rPr>
          <w:rFonts w:cs="Arial"/>
          <w:szCs w:val="20"/>
        </w:rPr>
      </w:pPr>
      <w:r>
        <w:rPr>
          <w:rFonts w:cs="Arial"/>
          <w:szCs w:val="20"/>
        </w:rPr>
        <w:t>V</w:t>
      </w:r>
      <w:r w:rsidRPr="00F54FAA">
        <w:rPr>
          <w:rFonts w:cs="Arial"/>
          <w:szCs w:val="20"/>
        </w:rPr>
        <w:t xml:space="preserve">alues: anabranch, riparian corridor, </w:t>
      </w:r>
      <w:r>
        <w:rPr>
          <w:rFonts w:cs="Arial"/>
          <w:szCs w:val="20"/>
        </w:rPr>
        <w:t>cutoff</w:t>
      </w:r>
      <w:r w:rsidRPr="00F54FAA">
        <w:rPr>
          <w:rFonts w:cs="Arial"/>
          <w:szCs w:val="20"/>
        </w:rPr>
        <w:t xml:space="preserve"> channels/billabongs, floodplain</w:t>
      </w:r>
      <w:r>
        <w:rPr>
          <w:rFonts w:cs="Arial"/>
          <w:szCs w:val="20"/>
        </w:rPr>
        <w:t>.</w:t>
      </w:r>
    </w:p>
    <w:p w:rsidR="00D40474" w:rsidRPr="00203395" w:rsidRDefault="00D40474" w:rsidP="00E23684">
      <w:pPr>
        <w:numPr>
          <w:ins w:id="223" w:author="Unknown"/>
        </w:numPr>
        <w:spacing w:after="100" w:afterAutospacing="1"/>
        <w:outlineLvl w:val="0"/>
        <w:rPr>
          <w:rFonts w:cs="Arial"/>
          <w:szCs w:val="20"/>
          <w:u w:val="single"/>
        </w:rPr>
      </w:pPr>
      <w:r w:rsidRPr="00203395">
        <w:rPr>
          <w:rFonts w:cs="Arial"/>
          <w:szCs w:val="20"/>
          <w:u w:val="single"/>
        </w:rPr>
        <w:t>Summary description</w:t>
      </w:r>
    </w:p>
    <w:p w:rsidR="00D40474" w:rsidRDefault="00D40474" w:rsidP="00D40474">
      <w:pPr>
        <w:spacing w:after="100" w:afterAutospacing="1"/>
        <w:rPr>
          <w:rFonts w:cs="Arial"/>
          <w:szCs w:val="20"/>
        </w:rPr>
      </w:pPr>
      <w:r>
        <w:rPr>
          <w:rFonts w:cs="Arial"/>
          <w:szCs w:val="20"/>
        </w:rPr>
        <w:t>T</w:t>
      </w:r>
      <w:r w:rsidRPr="00BC258B">
        <w:rPr>
          <w:rFonts w:cs="Arial"/>
          <w:szCs w:val="20"/>
        </w:rPr>
        <w:t xml:space="preserve">he Namoi River splits into two channels near Pilliga for a distance of </w:t>
      </w:r>
      <w:r>
        <w:rPr>
          <w:rFonts w:cs="Arial"/>
          <w:szCs w:val="20"/>
        </w:rPr>
        <w:t>6</w:t>
      </w:r>
      <w:r w:rsidRPr="00BC258B">
        <w:rPr>
          <w:rFonts w:cs="Arial"/>
          <w:szCs w:val="20"/>
        </w:rPr>
        <w:t xml:space="preserve"> k</w:t>
      </w:r>
      <w:r>
        <w:rPr>
          <w:rFonts w:cs="Arial"/>
          <w:szCs w:val="20"/>
        </w:rPr>
        <w:t>ilometres</w:t>
      </w:r>
      <w:r w:rsidRPr="00BC258B">
        <w:rPr>
          <w:rFonts w:cs="Arial"/>
          <w:szCs w:val="20"/>
        </w:rPr>
        <w:t xml:space="preserve">. The northern channel, known as Duncans Warrambool, carries </w:t>
      </w:r>
      <w:r>
        <w:rPr>
          <w:rFonts w:cs="Arial"/>
          <w:szCs w:val="20"/>
        </w:rPr>
        <w:t>two-thirds of the flow (Figure 18).</w:t>
      </w:r>
    </w:p>
    <w:p w:rsidR="00D40474" w:rsidRPr="003A306B" w:rsidRDefault="003A306B" w:rsidP="00E23684">
      <w:pPr>
        <w:pStyle w:val="Caption"/>
        <w:outlineLvl w:val="0"/>
        <w:rPr>
          <w:sz w:val="20"/>
          <w:szCs w:val="20"/>
        </w:rPr>
      </w:pPr>
      <w:bookmarkStart w:id="224" w:name="_Toc314046087"/>
      <w:r w:rsidRPr="003A306B">
        <w:rPr>
          <w:sz w:val="20"/>
          <w:szCs w:val="20"/>
        </w:rPr>
        <w:t xml:space="preserve">Table </w:t>
      </w:r>
      <w:r w:rsidRPr="003A306B">
        <w:rPr>
          <w:sz w:val="20"/>
          <w:szCs w:val="20"/>
        </w:rPr>
        <w:fldChar w:fldCharType="begin"/>
      </w:r>
      <w:r w:rsidRPr="003A306B">
        <w:rPr>
          <w:sz w:val="20"/>
          <w:szCs w:val="20"/>
        </w:rPr>
        <w:instrText xml:space="preserve"> SEQ Table \* ARABIC </w:instrText>
      </w:r>
      <w:r w:rsidRPr="003A306B">
        <w:rPr>
          <w:sz w:val="20"/>
          <w:szCs w:val="20"/>
        </w:rPr>
        <w:fldChar w:fldCharType="separate"/>
      </w:r>
      <w:r w:rsidR="00241E1F">
        <w:rPr>
          <w:noProof/>
          <w:sz w:val="20"/>
          <w:szCs w:val="20"/>
        </w:rPr>
        <w:t>21</w:t>
      </w:r>
      <w:r w:rsidRPr="003A306B">
        <w:rPr>
          <w:sz w:val="20"/>
          <w:szCs w:val="20"/>
        </w:rPr>
        <w:fldChar w:fldCharType="end"/>
      </w:r>
      <w:r w:rsidR="00D40474" w:rsidRPr="003A306B">
        <w:rPr>
          <w:sz w:val="20"/>
          <w:szCs w:val="20"/>
        </w:rPr>
        <w:t>: Commence-to-flows</w:t>
      </w:r>
      <w:r w:rsidRPr="003A306B">
        <w:rPr>
          <w:sz w:val="20"/>
          <w:szCs w:val="20"/>
        </w:rPr>
        <w:t xml:space="preserve"> for</w:t>
      </w:r>
      <w:r w:rsidR="00D40474" w:rsidRPr="003A306B">
        <w:rPr>
          <w:sz w:val="20"/>
          <w:szCs w:val="20"/>
        </w:rPr>
        <w:t xml:space="preserve"> </w:t>
      </w:r>
      <w:r w:rsidR="00D40474" w:rsidRPr="003A306B">
        <w:rPr>
          <w:color w:val="000000"/>
          <w:sz w:val="20"/>
          <w:szCs w:val="20"/>
        </w:rPr>
        <w:t>Duncans Warrambool</w:t>
      </w:r>
      <w:bookmarkEnd w:id="224"/>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552"/>
        <w:gridCol w:w="2693"/>
        <w:gridCol w:w="2410"/>
      </w:tblGrid>
      <w:tr w:rsidR="00D40474" w:rsidRPr="00D22B01" w:rsidTr="003A306B">
        <w:tc>
          <w:tcPr>
            <w:tcW w:w="2552" w:type="dxa"/>
            <w:tcBorders>
              <w:top w:val="single" w:sz="4" w:space="0" w:color="auto"/>
              <w:bottom w:val="single" w:sz="4" w:space="0" w:color="auto"/>
            </w:tcBorders>
            <w:shd w:val="clear" w:color="auto" w:fill="92CDDC"/>
            <w:tcMar>
              <w:top w:w="57" w:type="dxa"/>
              <w:bottom w:w="57" w:type="dxa"/>
            </w:tcMar>
          </w:tcPr>
          <w:p w:rsidR="00D40474" w:rsidRPr="00D22B01" w:rsidRDefault="00D40474" w:rsidP="00D40474">
            <w:pPr>
              <w:keepNext/>
              <w:keepLines/>
              <w:spacing w:after="100" w:afterAutospacing="1"/>
              <w:rPr>
                <w:b/>
                <w:color w:val="000000"/>
                <w:sz w:val="20"/>
              </w:rPr>
            </w:pPr>
            <w:r w:rsidRPr="00D22B01">
              <w:rPr>
                <w:b/>
                <w:color w:val="000000"/>
                <w:sz w:val="20"/>
              </w:rPr>
              <w:t>Date of imagery</w:t>
            </w:r>
          </w:p>
        </w:tc>
        <w:tc>
          <w:tcPr>
            <w:tcW w:w="2693" w:type="dxa"/>
            <w:tcBorders>
              <w:top w:val="single" w:sz="4" w:space="0" w:color="auto"/>
              <w:bottom w:val="single" w:sz="4" w:space="0" w:color="auto"/>
            </w:tcBorders>
            <w:shd w:val="clear" w:color="auto" w:fill="92CDDC"/>
            <w:tcMar>
              <w:top w:w="57" w:type="dxa"/>
              <w:bottom w:w="57" w:type="dxa"/>
            </w:tcMar>
          </w:tcPr>
          <w:p w:rsidR="00D40474" w:rsidRPr="00D22B01" w:rsidRDefault="00D40474" w:rsidP="00D40474">
            <w:pPr>
              <w:keepNext/>
              <w:keepLines/>
              <w:spacing w:after="100" w:afterAutospacing="1"/>
              <w:rPr>
                <w:b/>
                <w:color w:val="000000"/>
                <w:sz w:val="20"/>
              </w:rPr>
            </w:pPr>
            <w:r w:rsidRPr="00D22B01">
              <w:rPr>
                <w:b/>
                <w:color w:val="000000"/>
                <w:sz w:val="20"/>
              </w:rPr>
              <w:t>Flow (419021 and 419095) peak prior to imagery (ML/d)</w:t>
            </w:r>
          </w:p>
        </w:tc>
        <w:tc>
          <w:tcPr>
            <w:tcW w:w="2410" w:type="dxa"/>
            <w:tcBorders>
              <w:top w:val="single" w:sz="4" w:space="0" w:color="auto"/>
              <w:bottom w:val="single" w:sz="4" w:space="0" w:color="auto"/>
            </w:tcBorders>
            <w:shd w:val="clear" w:color="auto" w:fill="92CDDC"/>
            <w:tcMar>
              <w:top w:w="57" w:type="dxa"/>
              <w:bottom w:w="57" w:type="dxa"/>
            </w:tcMar>
          </w:tcPr>
          <w:p w:rsidR="00D40474" w:rsidRPr="00D22B01" w:rsidRDefault="00D40474" w:rsidP="00D40474">
            <w:pPr>
              <w:keepNext/>
              <w:keepLines/>
              <w:spacing w:after="100" w:afterAutospacing="1"/>
              <w:rPr>
                <w:b/>
                <w:color w:val="000000"/>
                <w:sz w:val="20"/>
              </w:rPr>
            </w:pPr>
            <w:r w:rsidRPr="00D22B01">
              <w:rPr>
                <w:b/>
                <w:color w:val="000000"/>
                <w:sz w:val="20"/>
              </w:rPr>
              <w:t>Remote sensing analysis (anabranch)</w:t>
            </w:r>
          </w:p>
        </w:tc>
      </w:tr>
      <w:tr w:rsidR="00D40474" w:rsidRPr="00C86DF8" w:rsidTr="003A306B">
        <w:tc>
          <w:tcPr>
            <w:tcW w:w="2552"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15/3/2001</w:t>
            </w:r>
          </w:p>
        </w:tc>
        <w:tc>
          <w:tcPr>
            <w:tcW w:w="2693"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8</w:t>
            </w:r>
            <w:r>
              <w:rPr>
                <w:color w:val="000000"/>
                <w:sz w:val="20"/>
                <w:szCs w:val="20"/>
              </w:rPr>
              <w:t>,</w:t>
            </w:r>
            <w:r w:rsidRPr="00C86DF8">
              <w:rPr>
                <w:color w:val="000000"/>
                <w:sz w:val="20"/>
                <w:szCs w:val="20"/>
              </w:rPr>
              <w:t>200</w:t>
            </w:r>
            <w:r>
              <w:rPr>
                <w:color w:val="000000"/>
                <w:sz w:val="20"/>
                <w:szCs w:val="20"/>
              </w:rPr>
              <w:t>–</w:t>
            </w:r>
            <w:r w:rsidRPr="00C86DF8">
              <w:rPr>
                <w:color w:val="000000"/>
                <w:sz w:val="20"/>
                <w:szCs w:val="20"/>
              </w:rPr>
              <w:t>20</w:t>
            </w:r>
            <w:r>
              <w:rPr>
                <w:color w:val="000000"/>
                <w:sz w:val="20"/>
                <w:szCs w:val="20"/>
              </w:rPr>
              <w:t>,</w:t>
            </w:r>
            <w:r w:rsidRPr="00C86DF8">
              <w:rPr>
                <w:color w:val="000000"/>
                <w:sz w:val="20"/>
                <w:szCs w:val="20"/>
              </w:rPr>
              <w:t>420</w:t>
            </w:r>
          </w:p>
        </w:tc>
        <w:tc>
          <w:tcPr>
            <w:tcW w:w="2410" w:type="dxa"/>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Wet</w:t>
            </w: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13/01/2002</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3</w:t>
            </w:r>
            <w:r>
              <w:rPr>
                <w:color w:val="000000"/>
                <w:sz w:val="20"/>
                <w:szCs w:val="20"/>
              </w:rPr>
              <w:t>,</w:t>
            </w:r>
            <w:r w:rsidRPr="00C86DF8">
              <w:rPr>
                <w:color w:val="000000"/>
                <w:sz w:val="20"/>
                <w:szCs w:val="20"/>
              </w:rPr>
              <w:t xml:space="preserve">250 </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r>
              <w:rPr>
                <w:color w:val="000000"/>
                <w:sz w:val="20"/>
                <w:szCs w:val="20"/>
              </w:rPr>
              <w:t>D</w:t>
            </w:r>
            <w:r w:rsidRPr="00C86DF8">
              <w:rPr>
                <w:color w:val="000000"/>
                <w:sz w:val="20"/>
                <w:szCs w:val="20"/>
              </w:rPr>
              <w:t>ry</w:t>
            </w: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01/02/2003</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r>
              <w:rPr>
                <w:color w:val="000000"/>
                <w:sz w:val="20"/>
                <w:szCs w:val="20"/>
              </w:rPr>
              <w:t>–</w:t>
            </w:r>
            <w:r w:rsidRPr="00C86DF8">
              <w:rPr>
                <w:color w:val="000000"/>
                <w:sz w:val="20"/>
                <w:szCs w:val="20"/>
              </w:rPr>
              <w:t>600</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No data (cloud)</w:t>
            </w: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06/04/2003</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4</w:t>
            </w:r>
            <w:r>
              <w:rPr>
                <w:color w:val="000000"/>
                <w:sz w:val="20"/>
                <w:szCs w:val="20"/>
              </w:rPr>
              <w:t>,</w:t>
            </w:r>
            <w:r w:rsidRPr="00C86DF8">
              <w:rPr>
                <w:color w:val="000000"/>
                <w:sz w:val="20"/>
                <w:szCs w:val="20"/>
              </w:rPr>
              <w:t>000</w:t>
            </w:r>
            <w:r>
              <w:rPr>
                <w:color w:val="000000"/>
                <w:sz w:val="20"/>
                <w:szCs w:val="20"/>
              </w:rPr>
              <w:t>–</w:t>
            </w:r>
            <w:r w:rsidRPr="00C86DF8">
              <w:rPr>
                <w:color w:val="000000"/>
                <w:sz w:val="20"/>
                <w:szCs w:val="20"/>
              </w:rPr>
              <w:t>3</w:t>
            </w:r>
            <w:r>
              <w:rPr>
                <w:color w:val="000000"/>
                <w:sz w:val="20"/>
                <w:szCs w:val="20"/>
              </w:rPr>
              <w:t>,</w:t>
            </w:r>
            <w:r w:rsidRPr="00C86DF8">
              <w:rPr>
                <w:color w:val="000000"/>
                <w:sz w:val="20"/>
                <w:szCs w:val="20"/>
              </w:rPr>
              <w:t>936</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p>
        </w:tc>
      </w:tr>
      <w:tr w:rsidR="00D40474" w:rsidRPr="00C86DF8" w:rsidTr="003A306B">
        <w:tc>
          <w:tcPr>
            <w:tcW w:w="2552" w:type="dxa"/>
            <w:tcMar>
              <w:top w:w="57" w:type="dxa"/>
              <w:bottom w:w="57" w:type="dxa"/>
            </w:tcMar>
          </w:tcPr>
          <w:p w:rsidR="00D40474" w:rsidRPr="00C86DF8" w:rsidRDefault="00D40474" w:rsidP="00CD15EC">
            <w:pPr>
              <w:keepNext/>
              <w:keepLines/>
              <w:spacing w:after="100" w:afterAutospacing="1"/>
              <w:rPr>
                <w:color w:val="000000"/>
                <w:sz w:val="20"/>
                <w:szCs w:val="20"/>
              </w:rPr>
            </w:pPr>
            <w:r w:rsidRPr="00C86DF8">
              <w:rPr>
                <w:color w:val="000000"/>
                <w:sz w:val="20"/>
                <w:szCs w:val="20"/>
              </w:rPr>
              <w:t>27/01/2004 (</w:t>
            </w:r>
            <w:r w:rsidR="00CD15EC">
              <w:rPr>
                <w:color w:val="000000"/>
                <w:sz w:val="20"/>
                <w:szCs w:val="20"/>
              </w:rPr>
              <w:t>Figure 18</w:t>
            </w:r>
            <w:r w:rsidRPr="00C86DF8">
              <w:rPr>
                <w:color w:val="000000"/>
                <w:sz w:val="20"/>
                <w:szCs w:val="20"/>
              </w:rPr>
              <w:t>)</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7</w:t>
            </w:r>
            <w:r>
              <w:rPr>
                <w:color w:val="000000"/>
                <w:sz w:val="20"/>
                <w:szCs w:val="20"/>
              </w:rPr>
              <w:t>,</w:t>
            </w:r>
            <w:r w:rsidRPr="00C86DF8">
              <w:rPr>
                <w:color w:val="000000"/>
                <w:sz w:val="20"/>
                <w:szCs w:val="20"/>
              </w:rPr>
              <w:t>600</w:t>
            </w:r>
            <w:r>
              <w:rPr>
                <w:color w:val="000000"/>
                <w:sz w:val="20"/>
                <w:szCs w:val="20"/>
              </w:rPr>
              <w:t>–</w:t>
            </w:r>
            <w:r w:rsidRPr="00C86DF8">
              <w:rPr>
                <w:color w:val="000000"/>
                <w:sz w:val="20"/>
                <w:szCs w:val="20"/>
              </w:rPr>
              <w:t>18</w:t>
            </w:r>
            <w:r>
              <w:rPr>
                <w:color w:val="000000"/>
                <w:sz w:val="20"/>
                <w:szCs w:val="20"/>
              </w:rPr>
              <w:t>,</w:t>
            </w:r>
            <w:r w:rsidRPr="00C86DF8">
              <w:rPr>
                <w:color w:val="000000"/>
                <w:sz w:val="20"/>
                <w:szCs w:val="20"/>
              </w:rPr>
              <w:t>817</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r>
              <w:rPr>
                <w:color w:val="000000"/>
                <w:sz w:val="20"/>
                <w:szCs w:val="20"/>
              </w:rPr>
              <w:t>W</w:t>
            </w:r>
            <w:r w:rsidRPr="00C86DF8">
              <w:rPr>
                <w:color w:val="000000"/>
                <w:sz w:val="20"/>
                <w:szCs w:val="20"/>
              </w:rPr>
              <w:t>et</w:t>
            </w:r>
          </w:p>
        </w:tc>
      </w:tr>
      <w:tr w:rsidR="00D40474" w:rsidRPr="00C86DF8" w:rsidTr="003A306B">
        <w:tc>
          <w:tcPr>
            <w:tcW w:w="2552" w:type="dxa"/>
            <w:tcMar>
              <w:top w:w="57" w:type="dxa"/>
              <w:bottom w:w="57" w:type="dxa"/>
            </w:tcMar>
          </w:tcPr>
          <w:p w:rsidR="00D40474" w:rsidRPr="00C86DF8" w:rsidRDefault="00D40474" w:rsidP="003A306B">
            <w:pPr>
              <w:keepNext/>
              <w:keepLines/>
              <w:spacing w:after="100" w:afterAutospacing="1"/>
              <w:rPr>
                <w:b/>
                <w:color w:val="000000"/>
                <w:sz w:val="20"/>
                <w:szCs w:val="20"/>
              </w:rPr>
            </w:pPr>
            <w:r w:rsidRPr="00C86DF8">
              <w:rPr>
                <w:b/>
                <w:color w:val="000000"/>
                <w:sz w:val="20"/>
                <w:szCs w:val="20"/>
              </w:rPr>
              <w:t>C</w:t>
            </w:r>
            <w:r w:rsidR="003A306B">
              <w:rPr>
                <w:b/>
                <w:color w:val="000000"/>
                <w:sz w:val="20"/>
                <w:szCs w:val="20"/>
              </w:rPr>
              <w:t>ommence-to-flow</w:t>
            </w:r>
            <w:r w:rsidRPr="00C86DF8">
              <w:rPr>
                <w:b/>
                <w:color w:val="000000"/>
                <w:sz w:val="20"/>
                <w:szCs w:val="20"/>
              </w:rPr>
              <w:t xml:space="preserve"> analysis</w:t>
            </w:r>
          </w:p>
        </w:tc>
        <w:tc>
          <w:tcPr>
            <w:tcW w:w="2693" w:type="dxa"/>
            <w:tcMar>
              <w:top w:w="57" w:type="dxa"/>
              <w:bottom w:w="57" w:type="dxa"/>
            </w:tcMar>
          </w:tcPr>
          <w:p w:rsidR="00D40474" w:rsidRPr="00C86DF8" w:rsidRDefault="00D40474" w:rsidP="00D40474">
            <w:pPr>
              <w:keepNext/>
              <w:keepLines/>
              <w:spacing w:after="100" w:afterAutospacing="1"/>
              <w:rPr>
                <w:b/>
                <w:color w:val="000000"/>
                <w:sz w:val="20"/>
                <w:szCs w:val="20"/>
              </w:rPr>
            </w:pPr>
            <w:r w:rsidRPr="00C86DF8">
              <w:rPr>
                <w:b/>
                <w:color w:val="000000"/>
                <w:sz w:val="20"/>
                <w:szCs w:val="20"/>
              </w:rPr>
              <w:t xml:space="preserve">Foster </w:t>
            </w:r>
            <w:r>
              <w:rPr>
                <w:b/>
                <w:color w:val="000000"/>
                <w:sz w:val="20"/>
                <w:szCs w:val="20"/>
              </w:rPr>
              <w:t>(</w:t>
            </w:r>
            <w:r w:rsidRPr="00C86DF8">
              <w:rPr>
                <w:b/>
                <w:color w:val="000000"/>
                <w:sz w:val="20"/>
                <w:szCs w:val="20"/>
              </w:rPr>
              <w:t>1999</w:t>
            </w:r>
            <w:r>
              <w:rPr>
                <w:b/>
                <w:color w:val="000000"/>
                <w:sz w:val="20"/>
                <w:szCs w:val="20"/>
              </w:rPr>
              <w:t>)</w:t>
            </w:r>
          </w:p>
        </w:tc>
        <w:tc>
          <w:tcPr>
            <w:tcW w:w="2410" w:type="dxa"/>
            <w:tcMar>
              <w:top w:w="57" w:type="dxa"/>
              <w:bottom w:w="57" w:type="dxa"/>
            </w:tcMar>
          </w:tcPr>
          <w:p w:rsidR="00D40474" w:rsidRPr="00C86DF8" w:rsidRDefault="00D40474" w:rsidP="00D40474">
            <w:pPr>
              <w:keepNext/>
              <w:keepLines/>
              <w:spacing w:after="100" w:afterAutospacing="1"/>
              <w:rPr>
                <w:b/>
                <w:color w:val="000000"/>
                <w:sz w:val="20"/>
                <w:szCs w:val="20"/>
              </w:rPr>
            </w:pP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Anabranch (u</w:t>
            </w:r>
            <w:r>
              <w:rPr>
                <w:color w:val="000000"/>
                <w:sz w:val="20"/>
                <w:szCs w:val="20"/>
              </w:rPr>
              <w:t>/</w:t>
            </w:r>
            <w:r w:rsidRPr="00C86DF8">
              <w:rPr>
                <w:color w:val="000000"/>
                <w:sz w:val="20"/>
                <w:szCs w:val="20"/>
              </w:rPr>
              <w:t>s)</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3</w:t>
            </w:r>
            <w:r>
              <w:rPr>
                <w:color w:val="000000"/>
                <w:sz w:val="20"/>
                <w:szCs w:val="20"/>
              </w:rPr>
              <w:t>,</w:t>
            </w:r>
            <w:r w:rsidRPr="00C86DF8">
              <w:rPr>
                <w:color w:val="000000"/>
                <w:sz w:val="20"/>
                <w:szCs w:val="20"/>
              </w:rPr>
              <w:t>230@419082</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Bench</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w:t>
            </w:r>
            <w:r>
              <w:rPr>
                <w:color w:val="000000"/>
                <w:sz w:val="20"/>
                <w:szCs w:val="20"/>
              </w:rPr>
              <w:t>,</w:t>
            </w:r>
            <w:r w:rsidRPr="00C86DF8">
              <w:rPr>
                <w:color w:val="000000"/>
                <w:sz w:val="20"/>
                <w:szCs w:val="20"/>
              </w:rPr>
              <w:t>740@419082</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3A306B">
        <w:tc>
          <w:tcPr>
            <w:tcW w:w="2552"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Anabranch (d</w:t>
            </w:r>
            <w:r>
              <w:rPr>
                <w:color w:val="000000"/>
                <w:sz w:val="20"/>
                <w:szCs w:val="20"/>
              </w:rPr>
              <w:t>/</w:t>
            </w:r>
            <w:r w:rsidRPr="00C86DF8">
              <w:rPr>
                <w:color w:val="000000"/>
                <w:sz w:val="20"/>
                <w:szCs w:val="20"/>
              </w:rPr>
              <w:t>s)</w:t>
            </w:r>
          </w:p>
        </w:tc>
        <w:tc>
          <w:tcPr>
            <w:tcW w:w="2693" w:type="dxa"/>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3</w:t>
            </w:r>
            <w:r>
              <w:rPr>
                <w:color w:val="000000"/>
                <w:sz w:val="20"/>
                <w:szCs w:val="20"/>
              </w:rPr>
              <w:t>,</w:t>
            </w:r>
            <w:r w:rsidRPr="00C86DF8">
              <w:rPr>
                <w:color w:val="000000"/>
                <w:sz w:val="20"/>
                <w:szCs w:val="20"/>
              </w:rPr>
              <w:t>300@419082</w:t>
            </w:r>
          </w:p>
        </w:tc>
        <w:tc>
          <w:tcPr>
            <w:tcW w:w="2410" w:type="dxa"/>
            <w:tcMar>
              <w:top w:w="57" w:type="dxa"/>
              <w:bottom w:w="57" w:type="dxa"/>
            </w:tcMar>
          </w:tcPr>
          <w:p w:rsidR="00D40474" w:rsidRPr="00C86DF8" w:rsidRDefault="00D40474" w:rsidP="00D40474">
            <w:pPr>
              <w:keepNext/>
              <w:keepLines/>
              <w:spacing w:after="100" w:afterAutospacing="1"/>
              <w:rPr>
                <w:color w:val="000000"/>
                <w:sz w:val="20"/>
                <w:szCs w:val="20"/>
              </w:rPr>
            </w:pPr>
          </w:p>
        </w:tc>
      </w:tr>
    </w:tbl>
    <w:p w:rsidR="00D40474" w:rsidRPr="00D22B01" w:rsidRDefault="00D40474" w:rsidP="00D40474">
      <w:pPr>
        <w:spacing w:after="100" w:afterAutospacing="1"/>
        <w:ind w:left="426" w:right="970" w:hanging="426"/>
        <w:rPr>
          <w:rStyle w:val="ft"/>
        </w:rPr>
      </w:pPr>
      <w:r w:rsidRPr="00D22B01">
        <w:rPr>
          <w:rStyle w:val="ft"/>
        </w:rPr>
        <w:t>Note: 419082 (Namoi River u</w:t>
      </w:r>
      <w:r>
        <w:rPr>
          <w:rStyle w:val="ft"/>
        </w:rPr>
        <w:t>/</w:t>
      </w:r>
      <w:r w:rsidRPr="00D22B01">
        <w:rPr>
          <w:rStyle w:val="ft"/>
        </w:rPr>
        <w:t>s Duncans Junction) was moved to 419095 (Namoi @ Bullawa) around 2000. No data available for 419082, approx</w:t>
      </w:r>
      <w:r>
        <w:rPr>
          <w:rStyle w:val="ft"/>
        </w:rPr>
        <w:t>imate</w:t>
      </w:r>
      <w:r w:rsidRPr="00D22B01">
        <w:rPr>
          <w:rStyle w:val="ft"/>
        </w:rPr>
        <w:t xml:space="preserve"> flows for </w:t>
      </w:r>
      <w:r>
        <w:rPr>
          <w:rStyle w:val="ft"/>
        </w:rPr>
        <w:t>remote sensing</w:t>
      </w:r>
      <w:r w:rsidRPr="00D22B01">
        <w:rPr>
          <w:rStyle w:val="ft"/>
        </w:rPr>
        <w:t xml:space="preserve"> analysis were taken from 419095.</w:t>
      </w:r>
    </w:p>
    <w:p w:rsidR="00D40474" w:rsidRPr="00F54FAA" w:rsidRDefault="00D40474" w:rsidP="00D40474">
      <w:pPr>
        <w:spacing w:after="100" w:afterAutospacing="1"/>
        <w:rPr>
          <w:rFonts w:cs="Arial"/>
          <w:szCs w:val="20"/>
        </w:rPr>
      </w:pPr>
      <w:r w:rsidRPr="00F54FAA">
        <w:rPr>
          <w:rFonts w:cs="Arial"/>
          <w:szCs w:val="20"/>
        </w:rPr>
        <w:t>R</w:t>
      </w:r>
      <w:r>
        <w:rPr>
          <w:rFonts w:cs="Arial"/>
          <w:szCs w:val="20"/>
        </w:rPr>
        <w:t>emote sensing</w:t>
      </w:r>
      <w:r w:rsidRPr="00F54FAA">
        <w:rPr>
          <w:rFonts w:cs="Arial"/>
          <w:szCs w:val="20"/>
        </w:rPr>
        <w:t xml:space="preserve"> analysis could not confirm the </w:t>
      </w:r>
      <w:r w:rsidR="007E7CA8">
        <w:rPr>
          <w:rFonts w:cs="Arial"/>
          <w:szCs w:val="20"/>
        </w:rPr>
        <w:t>commence-to-flow</w:t>
      </w:r>
      <w:r w:rsidRPr="00F54FAA">
        <w:rPr>
          <w:rFonts w:cs="Arial"/>
          <w:szCs w:val="20"/>
        </w:rPr>
        <w:t xml:space="preserve"> as </w:t>
      </w:r>
      <w:r>
        <w:rPr>
          <w:rFonts w:cs="Arial"/>
          <w:szCs w:val="20"/>
        </w:rPr>
        <w:t>indicated by</w:t>
      </w:r>
      <w:r w:rsidRPr="00F54FAA">
        <w:rPr>
          <w:rFonts w:cs="Arial"/>
          <w:szCs w:val="20"/>
        </w:rPr>
        <w:t xml:space="preserve"> Foster </w:t>
      </w:r>
      <w:r>
        <w:rPr>
          <w:rFonts w:cs="Arial"/>
          <w:szCs w:val="20"/>
        </w:rPr>
        <w:t>(</w:t>
      </w:r>
      <w:r w:rsidRPr="00F54FAA">
        <w:rPr>
          <w:rFonts w:cs="Arial"/>
          <w:szCs w:val="20"/>
        </w:rPr>
        <w:t>1999</w:t>
      </w:r>
      <w:r>
        <w:rPr>
          <w:rFonts w:cs="Arial"/>
          <w:szCs w:val="20"/>
        </w:rPr>
        <w:t>) but does i</w:t>
      </w:r>
      <w:r w:rsidRPr="00F54FAA">
        <w:rPr>
          <w:rFonts w:cs="Arial"/>
          <w:szCs w:val="20"/>
        </w:rPr>
        <w:t xml:space="preserve">ndicate that </w:t>
      </w:r>
      <w:r w:rsidR="007E7CA8">
        <w:rPr>
          <w:rFonts w:cs="Arial"/>
          <w:szCs w:val="20"/>
        </w:rPr>
        <w:t>commence-to-flow</w:t>
      </w:r>
      <w:r w:rsidRPr="00F54FAA">
        <w:rPr>
          <w:rFonts w:cs="Arial"/>
          <w:szCs w:val="20"/>
        </w:rPr>
        <w:t xml:space="preserve"> is greater than 3</w:t>
      </w:r>
      <w:r>
        <w:rPr>
          <w:rFonts w:cs="Arial"/>
          <w:szCs w:val="20"/>
        </w:rPr>
        <w:t>,</w:t>
      </w:r>
      <w:r w:rsidRPr="00F54FAA">
        <w:rPr>
          <w:rFonts w:cs="Arial"/>
          <w:szCs w:val="20"/>
        </w:rPr>
        <w:t xml:space="preserve">940 </w:t>
      </w:r>
      <w:r>
        <w:rPr>
          <w:rFonts w:cs="Arial"/>
          <w:szCs w:val="20"/>
        </w:rPr>
        <w:t>ML/d</w:t>
      </w:r>
      <w:r w:rsidRPr="00F54FAA">
        <w:rPr>
          <w:rFonts w:cs="Arial"/>
          <w:szCs w:val="20"/>
        </w:rPr>
        <w:t xml:space="preserve"> at 419095</w:t>
      </w:r>
      <w:r>
        <w:rPr>
          <w:rFonts w:cs="Arial"/>
          <w:szCs w:val="20"/>
        </w:rPr>
        <w:t>.</w:t>
      </w:r>
    </w:p>
    <w:p w:rsidR="00D40474" w:rsidRDefault="00D40474" w:rsidP="00D40474">
      <w:pPr>
        <w:spacing w:after="100" w:afterAutospacing="1"/>
        <w:rPr>
          <w:rFonts w:cs="Arial"/>
          <w:b/>
          <w:i/>
          <w:szCs w:val="20"/>
        </w:rPr>
      </w:pPr>
      <w:r>
        <w:rPr>
          <w:rFonts w:cs="Arial"/>
          <w:szCs w:val="20"/>
        </w:rPr>
        <w:t xml:space="preserve">It is suggested that </w:t>
      </w:r>
      <w:r w:rsidRPr="007D066D">
        <w:rPr>
          <w:rFonts w:cs="Arial"/>
          <w:szCs w:val="20"/>
        </w:rPr>
        <w:t>4</w:t>
      </w:r>
      <w:r>
        <w:rPr>
          <w:rFonts w:cs="Arial"/>
          <w:szCs w:val="20"/>
        </w:rPr>
        <w:t>,</w:t>
      </w:r>
      <w:r w:rsidRPr="007D066D">
        <w:rPr>
          <w:rFonts w:cs="Arial"/>
          <w:szCs w:val="20"/>
        </w:rPr>
        <w:t xml:space="preserve">000 </w:t>
      </w:r>
      <w:r>
        <w:rPr>
          <w:rFonts w:cs="Arial"/>
          <w:szCs w:val="20"/>
        </w:rPr>
        <w:t>ML/d</w:t>
      </w:r>
      <w:r w:rsidRPr="007D066D">
        <w:rPr>
          <w:rFonts w:cs="Arial"/>
          <w:szCs w:val="20"/>
        </w:rPr>
        <w:t xml:space="preserve"> </w:t>
      </w:r>
      <w:r>
        <w:rPr>
          <w:rFonts w:cs="Arial"/>
          <w:szCs w:val="20"/>
        </w:rPr>
        <w:t xml:space="preserve">should be used </w:t>
      </w:r>
      <w:r w:rsidRPr="007D066D">
        <w:rPr>
          <w:rFonts w:cs="Arial"/>
          <w:szCs w:val="20"/>
        </w:rPr>
        <w:t xml:space="preserve">as </w:t>
      </w:r>
      <w:r>
        <w:rPr>
          <w:rFonts w:cs="Arial"/>
          <w:szCs w:val="20"/>
        </w:rPr>
        <w:t xml:space="preserve">the </w:t>
      </w:r>
      <w:r w:rsidR="007E7CA8">
        <w:rPr>
          <w:rFonts w:cs="Arial"/>
          <w:szCs w:val="20"/>
        </w:rPr>
        <w:t>commence-to-flow</w:t>
      </w:r>
      <w:r w:rsidRPr="007D066D">
        <w:rPr>
          <w:rFonts w:cs="Arial"/>
          <w:szCs w:val="20"/>
        </w:rPr>
        <w:t xml:space="preserve"> for this anabranch as an interim measure</w:t>
      </w:r>
      <w:r w:rsidR="003A306B">
        <w:rPr>
          <w:rFonts w:cs="Arial"/>
          <w:szCs w:val="20"/>
        </w:rPr>
        <w:t>,</w:t>
      </w:r>
      <w:r w:rsidRPr="007D066D">
        <w:rPr>
          <w:rFonts w:cs="Arial"/>
          <w:szCs w:val="20"/>
        </w:rPr>
        <w:t xml:space="preserve"> but this requires confirmation</w:t>
      </w:r>
      <w:r w:rsidRPr="00F54FAA">
        <w:rPr>
          <w:rFonts w:cs="Arial"/>
          <w:b/>
          <w:i/>
          <w:szCs w:val="20"/>
        </w:rPr>
        <w:t>.</w:t>
      </w:r>
    </w:p>
    <w:p w:rsidR="00D40474" w:rsidRPr="008F10D1" w:rsidRDefault="00D40474" w:rsidP="00D40474">
      <w:pPr>
        <w:spacing w:after="100" w:afterAutospacing="1"/>
        <w:rPr>
          <w:rFonts w:cs="Arial"/>
          <w:b/>
          <w:szCs w:val="20"/>
        </w:rPr>
      </w:pPr>
      <w:r>
        <w:rPr>
          <w:rFonts w:cs="Arial"/>
          <w:b/>
          <w:i/>
          <w:szCs w:val="20"/>
        </w:rPr>
        <w:br w:type="page"/>
      </w:r>
      <w:r w:rsidRPr="008F10D1">
        <w:rPr>
          <w:rFonts w:cs="Arial"/>
          <w:b/>
          <w:szCs w:val="20"/>
        </w:rPr>
        <w:lastRenderedPageBreak/>
        <w:t>c) Namoi R</w:t>
      </w:r>
      <w:r>
        <w:rPr>
          <w:rFonts w:cs="Arial"/>
          <w:b/>
          <w:szCs w:val="20"/>
        </w:rPr>
        <w:t xml:space="preserve">iver </w:t>
      </w:r>
      <w:r w:rsidRPr="008F10D1">
        <w:rPr>
          <w:rFonts w:cs="Arial"/>
          <w:b/>
          <w:szCs w:val="20"/>
        </w:rPr>
        <w:t>R</w:t>
      </w:r>
      <w:r>
        <w:rPr>
          <w:rFonts w:cs="Arial"/>
          <w:b/>
          <w:szCs w:val="20"/>
        </w:rPr>
        <w:t xml:space="preserve">ed </w:t>
      </w:r>
      <w:r w:rsidRPr="008F10D1">
        <w:rPr>
          <w:rFonts w:cs="Arial"/>
          <w:b/>
          <w:szCs w:val="20"/>
        </w:rPr>
        <w:t>G</w:t>
      </w:r>
      <w:r>
        <w:rPr>
          <w:rFonts w:cs="Arial"/>
          <w:b/>
          <w:szCs w:val="20"/>
        </w:rPr>
        <w:t>um</w:t>
      </w:r>
      <w:r w:rsidRPr="008F10D1">
        <w:rPr>
          <w:rFonts w:cs="Arial"/>
          <w:b/>
          <w:szCs w:val="20"/>
        </w:rPr>
        <w:t xml:space="preserve"> </w:t>
      </w:r>
      <w:r>
        <w:rPr>
          <w:rFonts w:cs="Arial"/>
          <w:b/>
          <w:szCs w:val="20"/>
        </w:rPr>
        <w:t>C</w:t>
      </w:r>
      <w:r w:rsidRPr="008F10D1">
        <w:rPr>
          <w:rFonts w:cs="Arial"/>
          <w:b/>
          <w:szCs w:val="20"/>
        </w:rPr>
        <w:t xml:space="preserve">orridor </w:t>
      </w:r>
      <w:r>
        <w:rPr>
          <w:rFonts w:cs="Arial"/>
          <w:b/>
          <w:szCs w:val="20"/>
        </w:rPr>
        <w:t>downstream</w:t>
      </w:r>
      <w:r w:rsidRPr="008F10D1">
        <w:rPr>
          <w:rFonts w:cs="Arial"/>
          <w:b/>
          <w:szCs w:val="20"/>
        </w:rPr>
        <w:t xml:space="preserve"> Duncans Junction to Bugilbone</w:t>
      </w:r>
    </w:p>
    <w:p w:rsidR="00D40474" w:rsidRDefault="00F3332E" w:rsidP="00D40474">
      <w:pPr>
        <w:spacing w:after="100" w:afterAutospacing="1"/>
        <w:jc w:val="center"/>
        <w:rPr>
          <w:noProof/>
          <w:szCs w:val="20"/>
          <w:lang w:val="en-US" w:eastAsia="en-US"/>
        </w:rPr>
      </w:pPr>
      <w:r>
        <w:rPr>
          <w:noProof/>
          <w:szCs w:val="20"/>
        </w:rPr>
        <w:drawing>
          <wp:inline distT="0" distB="0" distL="0" distR="0">
            <wp:extent cx="5238750" cy="3171825"/>
            <wp:effectExtent l="1905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cstate="screen"/>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D40474" w:rsidRPr="0000525B" w:rsidRDefault="00D40474" w:rsidP="00D40474">
      <w:pPr>
        <w:pStyle w:val="Caption"/>
        <w:spacing w:after="100" w:afterAutospacing="1"/>
        <w:jc w:val="left"/>
        <w:rPr>
          <w:sz w:val="20"/>
          <w:szCs w:val="20"/>
        </w:rPr>
      </w:pPr>
      <w:bookmarkStart w:id="225" w:name="_Toc186103166"/>
      <w:r w:rsidRPr="0000525B">
        <w:rPr>
          <w:sz w:val="20"/>
          <w:szCs w:val="20"/>
        </w:rPr>
        <w:t xml:space="preserve">Figure </w:t>
      </w:r>
      <w:r w:rsidRPr="0000525B">
        <w:rPr>
          <w:sz w:val="20"/>
          <w:szCs w:val="20"/>
        </w:rPr>
        <w:fldChar w:fldCharType="begin"/>
      </w:r>
      <w:r w:rsidRPr="0000525B">
        <w:rPr>
          <w:sz w:val="20"/>
          <w:szCs w:val="20"/>
        </w:rPr>
        <w:instrText xml:space="preserve"> SEQ Figure \* ARABIC </w:instrText>
      </w:r>
      <w:r w:rsidRPr="0000525B">
        <w:rPr>
          <w:sz w:val="20"/>
          <w:szCs w:val="20"/>
        </w:rPr>
        <w:fldChar w:fldCharType="separate"/>
      </w:r>
      <w:r w:rsidR="00241E1F">
        <w:rPr>
          <w:noProof/>
          <w:sz w:val="20"/>
          <w:szCs w:val="20"/>
        </w:rPr>
        <w:t>19</w:t>
      </w:r>
      <w:r w:rsidRPr="0000525B">
        <w:rPr>
          <w:sz w:val="20"/>
          <w:szCs w:val="20"/>
        </w:rPr>
        <w:fldChar w:fldCharType="end"/>
      </w:r>
      <w:r>
        <w:rPr>
          <w:sz w:val="20"/>
          <w:szCs w:val="20"/>
        </w:rPr>
        <w:t>:</w:t>
      </w:r>
      <w:r w:rsidRPr="0000525B">
        <w:rPr>
          <w:sz w:val="20"/>
          <w:szCs w:val="20"/>
        </w:rPr>
        <w:t xml:space="preserve"> Satellite image for Duncans Junction to Bugilbone</w:t>
      </w:r>
      <w:r w:rsidR="00CD15EC">
        <w:rPr>
          <w:sz w:val="20"/>
          <w:szCs w:val="20"/>
        </w:rPr>
        <w:t xml:space="preserve"> 27/1/2004</w:t>
      </w:r>
      <w:r>
        <w:rPr>
          <w:sz w:val="20"/>
          <w:szCs w:val="20"/>
        </w:rPr>
        <w:t xml:space="preserve"> (</w:t>
      </w:r>
      <w:r>
        <w:rPr>
          <w:color w:val="000000"/>
          <w:sz w:val="20"/>
          <w:szCs w:val="20"/>
        </w:rPr>
        <w:t xml:space="preserve">NASA Landsat Program, Landsat TM, </w:t>
      </w:r>
      <w:proofErr w:type="gramStart"/>
      <w:r>
        <w:rPr>
          <w:color w:val="000000"/>
          <w:sz w:val="20"/>
          <w:szCs w:val="20"/>
        </w:rPr>
        <w:t xml:space="preserve">Level 1 GeoTIFF, LT50910812004027, downloaded </w:t>
      </w:r>
      <w:r w:rsidR="003A306B">
        <w:rPr>
          <w:color w:val="000000"/>
          <w:sz w:val="20"/>
          <w:szCs w:val="20"/>
        </w:rPr>
        <w:t xml:space="preserve">from </w:t>
      </w:r>
      <w:hyperlink r:id="rId168" w:history="1">
        <w:r>
          <w:rPr>
            <w:rStyle w:val="Hyperlink"/>
            <w:color w:val="436DB9"/>
            <w:sz w:val="20"/>
            <w:szCs w:val="20"/>
          </w:rPr>
          <w:t>www.g</w:t>
        </w:r>
        <w:r>
          <w:rPr>
            <w:rStyle w:val="Hyperlink"/>
            <w:color w:val="436DB9"/>
            <w:sz w:val="20"/>
            <w:szCs w:val="20"/>
          </w:rPr>
          <w:t>l</w:t>
        </w:r>
        <w:r>
          <w:rPr>
            <w:rStyle w:val="Hyperlink"/>
            <w:color w:val="436DB9"/>
            <w:sz w:val="20"/>
            <w:szCs w:val="20"/>
          </w:rPr>
          <w:t>ovis.usgs.org</w:t>
        </w:r>
      </w:hyperlink>
      <w:proofErr w:type="gramEnd"/>
      <w:r w:rsidR="004E51EF">
        <w:rPr>
          <w:color w:val="000000"/>
          <w:sz w:val="20"/>
          <w:szCs w:val="20"/>
        </w:rPr>
        <w:t xml:space="preserve"> </w:t>
      </w:r>
      <w:r>
        <w:rPr>
          <w:color w:val="000000"/>
          <w:sz w:val="20"/>
          <w:szCs w:val="20"/>
        </w:rPr>
        <w:t xml:space="preserve">30 June 2011. </w:t>
      </w:r>
      <w:proofErr w:type="gramStart"/>
      <w:r>
        <w:rPr>
          <w:color w:val="000000"/>
          <w:sz w:val="20"/>
          <w:szCs w:val="20"/>
        </w:rPr>
        <w:t>Displayed as MGA94, Enhanced True colour</w:t>
      </w:r>
      <w:r>
        <w:rPr>
          <w:sz w:val="20"/>
          <w:szCs w:val="20"/>
        </w:rPr>
        <w:t>).</w:t>
      </w:r>
      <w:bookmarkEnd w:id="225"/>
      <w:proofErr w:type="gramEnd"/>
    </w:p>
    <w:p w:rsidR="00D40474" w:rsidRDefault="00F3332E" w:rsidP="00D40474">
      <w:pPr>
        <w:spacing w:after="100" w:afterAutospacing="1"/>
        <w:jc w:val="center"/>
        <w:rPr>
          <w:rFonts w:cs="Arial"/>
          <w:szCs w:val="20"/>
          <w:u w:val="single"/>
        </w:rPr>
      </w:pPr>
      <w:r>
        <w:rPr>
          <w:rFonts w:cs="Arial"/>
          <w:noProof/>
          <w:szCs w:val="20"/>
        </w:rPr>
        <w:drawing>
          <wp:inline distT="0" distB="0" distL="0" distR="0">
            <wp:extent cx="4895850" cy="3324225"/>
            <wp:effectExtent l="1905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cstate="screen"/>
                    <a:srcRect/>
                    <a:stretch>
                      <a:fillRect/>
                    </a:stretch>
                  </pic:blipFill>
                  <pic:spPr bwMode="auto">
                    <a:xfrm>
                      <a:off x="0" y="0"/>
                      <a:ext cx="4895850" cy="3324225"/>
                    </a:xfrm>
                    <a:prstGeom prst="rect">
                      <a:avLst/>
                    </a:prstGeom>
                    <a:noFill/>
                    <a:ln w="9525">
                      <a:noFill/>
                      <a:miter lim="800000"/>
                      <a:headEnd/>
                      <a:tailEnd/>
                    </a:ln>
                  </pic:spPr>
                </pic:pic>
              </a:graphicData>
            </a:graphic>
          </wp:inline>
        </w:drawing>
      </w:r>
    </w:p>
    <w:p w:rsidR="00D40474" w:rsidRDefault="00D40474" w:rsidP="00E23684">
      <w:pPr>
        <w:pStyle w:val="Caption"/>
        <w:spacing w:after="100" w:afterAutospacing="1"/>
        <w:outlineLvl w:val="0"/>
        <w:rPr>
          <w:sz w:val="20"/>
          <w:szCs w:val="20"/>
        </w:rPr>
      </w:pPr>
      <w:bookmarkStart w:id="226" w:name="_Toc186103647"/>
      <w:r w:rsidRPr="0000525B">
        <w:rPr>
          <w:sz w:val="20"/>
          <w:szCs w:val="20"/>
        </w:rPr>
        <w:t xml:space="preserve">Plate </w:t>
      </w:r>
      <w:r w:rsidRPr="0000525B">
        <w:rPr>
          <w:sz w:val="20"/>
          <w:szCs w:val="20"/>
        </w:rPr>
        <w:fldChar w:fldCharType="begin"/>
      </w:r>
      <w:r w:rsidRPr="0000525B">
        <w:rPr>
          <w:sz w:val="20"/>
          <w:szCs w:val="20"/>
        </w:rPr>
        <w:instrText xml:space="preserve"> SEQ Plate \* ARABIC </w:instrText>
      </w:r>
      <w:r w:rsidRPr="0000525B">
        <w:rPr>
          <w:sz w:val="20"/>
          <w:szCs w:val="20"/>
        </w:rPr>
        <w:fldChar w:fldCharType="separate"/>
      </w:r>
      <w:r w:rsidR="00241E1F">
        <w:rPr>
          <w:noProof/>
          <w:sz w:val="20"/>
          <w:szCs w:val="20"/>
        </w:rPr>
        <w:t>2</w:t>
      </w:r>
      <w:r w:rsidRPr="0000525B">
        <w:rPr>
          <w:sz w:val="20"/>
          <w:szCs w:val="20"/>
        </w:rPr>
        <w:fldChar w:fldCharType="end"/>
      </w:r>
      <w:r>
        <w:rPr>
          <w:sz w:val="20"/>
          <w:szCs w:val="20"/>
        </w:rPr>
        <w:t>:</w:t>
      </w:r>
      <w:r w:rsidRPr="0000525B">
        <w:rPr>
          <w:sz w:val="20"/>
          <w:szCs w:val="20"/>
        </w:rPr>
        <w:t xml:space="preserve"> Duncan’s Junction (photo courtesy of</w:t>
      </w:r>
      <w:r>
        <w:rPr>
          <w:sz w:val="20"/>
          <w:szCs w:val="20"/>
        </w:rPr>
        <w:t xml:space="preserve"> NOW, undated</w:t>
      </w:r>
      <w:r w:rsidRPr="0000525B">
        <w:rPr>
          <w:sz w:val="20"/>
          <w:szCs w:val="20"/>
        </w:rPr>
        <w:t>)</w:t>
      </w:r>
      <w:bookmarkEnd w:id="226"/>
    </w:p>
    <w:p w:rsidR="00D40474" w:rsidRPr="008F10D1" w:rsidRDefault="00D40474" w:rsidP="00D40474">
      <w:pPr>
        <w:numPr>
          <w:ilvl w:val="0"/>
          <w:numId w:val="35"/>
        </w:numPr>
        <w:spacing w:after="100" w:afterAutospacing="1"/>
        <w:rPr>
          <w:rFonts w:cs="Arial"/>
          <w:szCs w:val="20"/>
        </w:rPr>
      </w:pPr>
      <w:r>
        <w:br w:type="page"/>
      </w:r>
      <w:r>
        <w:rPr>
          <w:rFonts w:cs="Arial"/>
          <w:szCs w:val="20"/>
        </w:rPr>
        <w:lastRenderedPageBreak/>
        <w:t>Z</w:t>
      </w:r>
      <w:r w:rsidRPr="008F10D1">
        <w:rPr>
          <w:rFonts w:cs="Arial"/>
          <w:szCs w:val="20"/>
        </w:rPr>
        <w:t>one (Thoms</w:t>
      </w:r>
      <w:r>
        <w:rPr>
          <w:rFonts w:cs="Arial"/>
          <w:szCs w:val="20"/>
        </w:rPr>
        <w:t xml:space="preserve"> 1998</w:t>
      </w:r>
      <w:r w:rsidRPr="008F10D1">
        <w:rPr>
          <w:rFonts w:cs="Arial"/>
          <w:szCs w:val="20"/>
        </w:rPr>
        <w:t xml:space="preserve">): </w:t>
      </w:r>
      <w:r>
        <w:rPr>
          <w:rFonts w:cs="Arial"/>
          <w:szCs w:val="20"/>
        </w:rPr>
        <w:t>d</w:t>
      </w:r>
      <w:r w:rsidRPr="008F10D1">
        <w:rPr>
          <w:rFonts w:cs="Arial"/>
          <w:szCs w:val="20"/>
        </w:rPr>
        <w:t>istributary</w:t>
      </w:r>
      <w:r>
        <w:rPr>
          <w:rFonts w:cs="Arial"/>
          <w:szCs w:val="20"/>
        </w:rPr>
        <w:t>.</w:t>
      </w:r>
    </w:p>
    <w:p w:rsidR="00D40474" w:rsidRPr="008F10D1" w:rsidRDefault="00D40474" w:rsidP="00D40474">
      <w:pPr>
        <w:numPr>
          <w:ilvl w:val="0"/>
          <w:numId w:val="35"/>
        </w:numPr>
        <w:spacing w:after="100" w:afterAutospacing="1"/>
        <w:rPr>
          <w:rFonts w:cs="Arial"/>
          <w:szCs w:val="20"/>
        </w:rPr>
      </w:pPr>
      <w:r>
        <w:rPr>
          <w:rFonts w:cs="Arial"/>
          <w:szCs w:val="20"/>
        </w:rPr>
        <w:t>River Styles</w:t>
      </w:r>
      <w:r w:rsidRPr="008F10D1">
        <w:rPr>
          <w:rFonts w:cs="Arial"/>
          <w:szCs w:val="20"/>
        </w:rPr>
        <w:t xml:space="preserve"> (Lampert </w:t>
      </w:r>
      <w:r>
        <w:rPr>
          <w:rFonts w:cs="Arial"/>
          <w:szCs w:val="20"/>
        </w:rPr>
        <w:t>&amp;</w:t>
      </w:r>
      <w:r w:rsidRPr="008F10D1">
        <w:rPr>
          <w:rFonts w:cs="Arial"/>
          <w:szCs w:val="20"/>
        </w:rPr>
        <w:t xml:space="preserve"> Short</w:t>
      </w:r>
      <w:r>
        <w:rPr>
          <w:rFonts w:cs="Arial"/>
          <w:szCs w:val="20"/>
        </w:rPr>
        <w:t xml:space="preserve"> 2004</w:t>
      </w:r>
      <w:r w:rsidRPr="008F10D1">
        <w:rPr>
          <w:rFonts w:cs="Arial"/>
          <w:szCs w:val="20"/>
        </w:rPr>
        <w:t xml:space="preserve">): </w:t>
      </w:r>
      <w:r>
        <w:rPr>
          <w:rFonts w:cs="Arial"/>
          <w:szCs w:val="20"/>
        </w:rPr>
        <w:t>a</w:t>
      </w:r>
      <w:r w:rsidRPr="008F10D1">
        <w:rPr>
          <w:rFonts w:cs="Arial"/>
          <w:szCs w:val="20"/>
        </w:rPr>
        <w:t>nabranching, meandering fine grained</w:t>
      </w:r>
      <w:r>
        <w:rPr>
          <w:rFonts w:cs="Arial"/>
          <w:szCs w:val="20"/>
        </w:rPr>
        <w:t>.</w:t>
      </w:r>
    </w:p>
    <w:p w:rsidR="00D40474" w:rsidRPr="008F10D1" w:rsidRDefault="00D40474" w:rsidP="00D40474">
      <w:pPr>
        <w:numPr>
          <w:ilvl w:val="0"/>
          <w:numId w:val="35"/>
        </w:numPr>
        <w:spacing w:after="100" w:afterAutospacing="1"/>
        <w:rPr>
          <w:rFonts w:cs="Arial"/>
          <w:szCs w:val="20"/>
        </w:rPr>
      </w:pPr>
      <w:r>
        <w:rPr>
          <w:rFonts w:cs="Arial"/>
          <w:szCs w:val="20"/>
        </w:rPr>
        <w:t>C</w:t>
      </w:r>
      <w:r w:rsidRPr="008F10D1">
        <w:rPr>
          <w:rFonts w:cs="Arial"/>
          <w:szCs w:val="20"/>
        </w:rPr>
        <w:t xml:space="preserve">ondition (Lampert </w:t>
      </w:r>
      <w:r>
        <w:rPr>
          <w:rFonts w:cs="Arial"/>
          <w:szCs w:val="20"/>
        </w:rPr>
        <w:t>&amp;</w:t>
      </w:r>
      <w:r w:rsidRPr="008F10D1">
        <w:rPr>
          <w:rFonts w:cs="Arial"/>
          <w:szCs w:val="20"/>
        </w:rPr>
        <w:t xml:space="preserve"> Short</w:t>
      </w:r>
      <w:r>
        <w:rPr>
          <w:rFonts w:cs="Arial"/>
          <w:szCs w:val="20"/>
        </w:rPr>
        <w:t xml:space="preserve"> 2004</w:t>
      </w:r>
      <w:r w:rsidRPr="008F10D1">
        <w:rPr>
          <w:rFonts w:cs="Arial"/>
          <w:szCs w:val="20"/>
        </w:rPr>
        <w:t xml:space="preserve">): </w:t>
      </w:r>
      <w:r>
        <w:rPr>
          <w:rFonts w:cs="Arial"/>
          <w:szCs w:val="20"/>
        </w:rPr>
        <w:t>m</w:t>
      </w:r>
      <w:r w:rsidRPr="008F10D1">
        <w:rPr>
          <w:rFonts w:cs="Arial"/>
          <w:szCs w:val="20"/>
        </w:rPr>
        <w:t>oderate</w:t>
      </w:r>
      <w:r>
        <w:rPr>
          <w:rFonts w:cs="Arial"/>
          <w:szCs w:val="20"/>
        </w:rPr>
        <w:t>.</w:t>
      </w:r>
    </w:p>
    <w:p w:rsidR="00D40474" w:rsidRPr="008F10D1" w:rsidRDefault="00D40474" w:rsidP="00D40474">
      <w:pPr>
        <w:numPr>
          <w:ilvl w:val="0"/>
          <w:numId w:val="35"/>
        </w:numPr>
        <w:spacing w:after="100" w:afterAutospacing="1"/>
        <w:rPr>
          <w:rFonts w:cs="Arial"/>
          <w:szCs w:val="20"/>
        </w:rPr>
      </w:pPr>
      <w:r>
        <w:rPr>
          <w:rFonts w:cs="Arial"/>
          <w:szCs w:val="20"/>
        </w:rPr>
        <w:t>T</w:t>
      </w:r>
      <w:r w:rsidRPr="008F10D1">
        <w:rPr>
          <w:rFonts w:cs="Arial"/>
          <w:szCs w:val="20"/>
        </w:rPr>
        <w:t xml:space="preserve">otal </w:t>
      </w:r>
      <w:r>
        <w:rPr>
          <w:rFonts w:cs="Arial"/>
          <w:szCs w:val="20"/>
        </w:rPr>
        <w:t>area: 1,122 hectares.</w:t>
      </w:r>
    </w:p>
    <w:p w:rsidR="00D40474" w:rsidRPr="008F10D1" w:rsidRDefault="00D40474" w:rsidP="00D40474">
      <w:pPr>
        <w:numPr>
          <w:ilvl w:val="0"/>
          <w:numId w:val="35"/>
        </w:numPr>
        <w:spacing w:after="100" w:afterAutospacing="1"/>
        <w:rPr>
          <w:rFonts w:cs="Arial"/>
          <w:szCs w:val="20"/>
        </w:rPr>
      </w:pPr>
      <w:r>
        <w:rPr>
          <w:rFonts w:cs="Arial"/>
          <w:szCs w:val="20"/>
        </w:rPr>
        <w:t>V</w:t>
      </w:r>
      <w:r w:rsidRPr="008F10D1">
        <w:rPr>
          <w:rFonts w:cs="Arial"/>
          <w:szCs w:val="20"/>
        </w:rPr>
        <w:t xml:space="preserve">alues: anabranch, riparian corridor, </w:t>
      </w:r>
      <w:r>
        <w:rPr>
          <w:rFonts w:cs="Arial"/>
          <w:szCs w:val="20"/>
        </w:rPr>
        <w:t>cutoff</w:t>
      </w:r>
      <w:r w:rsidRPr="008F10D1">
        <w:rPr>
          <w:rFonts w:cs="Arial"/>
          <w:szCs w:val="20"/>
        </w:rPr>
        <w:t xml:space="preserve"> channels/billabongs, floodplain</w:t>
      </w:r>
      <w:r>
        <w:rPr>
          <w:rFonts w:cs="Arial"/>
          <w:szCs w:val="20"/>
        </w:rPr>
        <w:t>.</w:t>
      </w:r>
    </w:p>
    <w:p w:rsidR="00D40474" w:rsidRPr="00B92EB2" w:rsidRDefault="00D40474" w:rsidP="00E23684">
      <w:pPr>
        <w:spacing w:after="100" w:afterAutospacing="1"/>
        <w:outlineLvl w:val="0"/>
        <w:rPr>
          <w:rFonts w:cs="Arial"/>
          <w:szCs w:val="20"/>
          <w:u w:val="single"/>
        </w:rPr>
      </w:pPr>
      <w:r w:rsidRPr="00B92EB2">
        <w:rPr>
          <w:rFonts w:cs="Arial"/>
          <w:szCs w:val="20"/>
          <w:u w:val="single"/>
        </w:rPr>
        <w:t>Summary description</w:t>
      </w:r>
    </w:p>
    <w:p w:rsidR="00D40474" w:rsidRPr="00B92EB2" w:rsidRDefault="00D40474" w:rsidP="00D40474">
      <w:pPr>
        <w:spacing w:after="100" w:afterAutospacing="1"/>
        <w:rPr>
          <w:rFonts w:cs="Arial"/>
          <w:szCs w:val="20"/>
        </w:rPr>
      </w:pPr>
      <w:r w:rsidRPr="00B92EB2">
        <w:rPr>
          <w:rFonts w:cs="Arial"/>
          <w:szCs w:val="20"/>
        </w:rPr>
        <w:t xml:space="preserve">The main vegetation community </w:t>
      </w:r>
      <w:r>
        <w:rPr>
          <w:rFonts w:cs="Arial"/>
          <w:szCs w:val="20"/>
        </w:rPr>
        <w:t xml:space="preserve">in this area </w:t>
      </w:r>
      <w:r w:rsidRPr="00B92EB2">
        <w:rPr>
          <w:rFonts w:cs="Arial"/>
          <w:szCs w:val="20"/>
        </w:rPr>
        <w:t xml:space="preserve">is the endangered </w:t>
      </w:r>
      <w:r>
        <w:rPr>
          <w:rFonts w:cs="Arial"/>
          <w:szCs w:val="20"/>
        </w:rPr>
        <w:t>coolabah—b</w:t>
      </w:r>
      <w:r w:rsidRPr="00B92EB2">
        <w:rPr>
          <w:rFonts w:cs="Arial"/>
          <w:szCs w:val="20"/>
        </w:rPr>
        <w:t xml:space="preserve">lack box woodlands which are found throughout the sub-catchment. Other areas are dominated by Myall woodlands and </w:t>
      </w:r>
      <w:r>
        <w:rPr>
          <w:rFonts w:cs="Arial"/>
          <w:szCs w:val="20"/>
        </w:rPr>
        <w:t>b</w:t>
      </w:r>
      <w:r w:rsidRPr="00B92EB2">
        <w:rPr>
          <w:rFonts w:cs="Arial"/>
          <w:szCs w:val="20"/>
        </w:rPr>
        <w:t xml:space="preserve">imble </w:t>
      </w:r>
      <w:r>
        <w:rPr>
          <w:rFonts w:cs="Arial"/>
          <w:szCs w:val="20"/>
        </w:rPr>
        <w:t>b</w:t>
      </w:r>
      <w:r w:rsidRPr="00B92EB2">
        <w:rPr>
          <w:rFonts w:cs="Arial"/>
          <w:szCs w:val="20"/>
        </w:rPr>
        <w:t>ox</w:t>
      </w:r>
      <w:r>
        <w:rPr>
          <w:rFonts w:cs="Arial"/>
          <w:szCs w:val="20"/>
        </w:rPr>
        <w:t>—b</w:t>
      </w:r>
      <w:r w:rsidRPr="00B92EB2">
        <w:rPr>
          <w:rFonts w:cs="Arial"/>
          <w:szCs w:val="20"/>
        </w:rPr>
        <w:t>elah woodlands</w:t>
      </w:r>
      <w:r>
        <w:rPr>
          <w:rFonts w:cs="Arial"/>
          <w:szCs w:val="20"/>
        </w:rPr>
        <w:t>, with many</w:t>
      </w:r>
      <w:r w:rsidRPr="00B92EB2">
        <w:rPr>
          <w:rFonts w:cs="Arial"/>
          <w:szCs w:val="20"/>
        </w:rPr>
        <w:t xml:space="preserve"> wetlands and billabongs found along the </w:t>
      </w:r>
      <w:r>
        <w:rPr>
          <w:rFonts w:cs="Arial"/>
          <w:szCs w:val="20"/>
        </w:rPr>
        <w:t>river.</w:t>
      </w:r>
    </w:p>
    <w:p w:rsidR="00D40474" w:rsidRDefault="00D40474" w:rsidP="00D40474">
      <w:pPr>
        <w:spacing w:after="100" w:afterAutospacing="1"/>
        <w:rPr>
          <w:rFonts w:cs="Arial"/>
          <w:szCs w:val="20"/>
        </w:rPr>
      </w:pPr>
      <w:r w:rsidRPr="00B92EB2">
        <w:rPr>
          <w:rFonts w:cs="Arial"/>
          <w:szCs w:val="20"/>
        </w:rPr>
        <w:t>Land</w:t>
      </w:r>
      <w:r w:rsidR="0015628C">
        <w:rPr>
          <w:rFonts w:cs="Arial"/>
          <w:szCs w:val="20"/>
        </w:rPr>
        <w:t xml:space="preserve"> </w:t>
      </w:r>
      <w:r w:rsidRPr="00B92EB2">
        <w:rPr>
          <w:rFonts w:cs="Arial"/>
          <w:szCs w:val="20"/>
        </w:rPr>
        <w:t>use</w:t>
      </w:r>
      <w:r>
        <w:rPr>
          <w:rFonts w:cs="Arial"/>
          <w:szCs w:val="20"/>
        </w:rPr>
        <w:t xml:space="preserve"> i</w:t>
      </w:r>
      <w:r w:rsidRPr="00B92EB2">
        <w:rPr>
          <w:rFonts w:cs="Arial"/>
          <w:szCs w:val="20"/>
        </w:rPr>
        <w:t>s predominantly dryland farming and grazing due to a lower rainfall. Irrigated farming and cotton production are also practi</w:t>
      </w:r>
      <w:r>
        <w:rPr>
          <w:rFonts w:cs="Arial"/>
          <w:szCs w:val="20"/>
        </w:rPr>
        <w:t>s</w:t>
      </w:r>
      <w:r w:rsidRPr="00B92EB2">
        <w:rPr>
          <w:rFonts w:cs="Arial"/>
          <w:szCs w:val="20"/>
        </w:rPr>
        <w:t>ed in this area but only on a small scale.</w:t>
      </w:r>
      <w:r>
        <w:rPr>
          <w:rFonts w:cs="Arial"/>
          <w:szCs w:val="20"/>
        </w:rPr>
        <w:t xml:space="preserve"> </w:t>
      </w:r>
      <w:r w:rsidRPr="00B92EB2">
        <w:rPr>
          <w:rFonts w:cs="Arial"/>
          <w:szCs w:val="20"/>
        </w:rPr>
        <w:t>The issues within this area are invasive vegetation regrowth, dryland salinity, pasture degradation and riparian management</w:t>
      </w:r>
      <w:r>
        <w:rPr>
          <w:rFonts w:cs="Arial"/>
          <w:szCs w:val="20"/>
        </w:rPr>
        <w:t xml:space="preserve"> (NCMA 2009)</w:t>
      </w:r>
      <w:r w:rsidRPr="00B92EB2">
        <w:rPr>
          <w:rFonts w:cs="Arial"/>
          <w:szCs w:val="20"/>
        </w:rPr>
        <w:t>.</w:t>
      </w:r>
    </w:p>
    <w:p w:rsidR="00D40474" w:rsidRDefault="00D40474" w:rsidP="00D40474">
      <w:pPr>
        <w:spacing w:after="100" w:afterAutospacing="1"/>
        <w:rPr>
          <w:rFonts w:cs="Arial"/>
          <w:szCs w:val="20"/>
        </w:rPr>
      </w:pPr>
      <w:r>
        <w:rPr>
          <w:rFonts w:cs="Arial"/>
          <w:szCs w:val="20"/>
        </w:rPr>
        <w:t>Duncan’s Junction</w:t>
      </w:r>
      <w:r w:rsidRPr="00F750AD">
        <w:rPr>
          <w:rFonts w:cs="Arial"/>
          <w:szCs w:val="20"/>
        </w:rPr>
        <w:t xml:space="preserve"> is located in an abandoned channel of the Namoi River approximately 20</w:t>
      </w:r>
      <w:r>
        <w:rPr>
          <w:rFonts w:cs="Arial"/>
          <w:szCs w:val="20"/>
        </w:rPr>
        <w:t> kilometres</w:t>
      </w:r>
      <w:r w:rsidRPr="00F750AD">
        <w:rPr>
          <w:rFonts w:cs="Arial"/>
          <w:szCs w:val="20"/>
        </w:rPr>
        <w:t xml:space="preserve"> upstream of Pilliga</w:t>
      </w:r>
      <w:r>
        <w:rPr>
          <w:rFonts w:cs="Arial"/>
          <w:szCs w:val="20"/>
        </w:rPr>
        <w:t xml:space="preserve"> (Figure 19; Plate 2). </w:t>
      </w:r>
      <w:r w:rsidRPr="00F750AD">
        <w:rPr>
          <w:rFonts w:cs="Arial"/>
          <w:szCs w:val="20"/>
        </w:rPr>
        <w:t>This wetland is filled from the Namoi River via the downstream end. This allows the wetland to fill slowly, minimising the impact of high</w:t>
      </w:r>
      <w:r>
        <w:rPr>
          <w:rFonts w:cs="Arial"/>
          <w:szCs w:val="20"/>
        </w:rPr>
        <w:t>-</w:t>
      </w:r>
      <w:r w:rsidRPr="00F750AD">
        <w:rPr>
          <w:rFonts w:cs="Arial"/>
          <w:szCs w:val="20"/>
        </w:rPr>
        <w:t>velocity scouring flows which affect some of the other wetland sites.</w:t>
      </w:r>
      <w:r>
        <w:rPr>
          <w:rFonts w:cs="Arial"/>
          <w:szCs w:val="20"/>
        </w:rPr>
        <w:t xml:space="preserve"> </w:t>
      </w:r>
      <w:r w:rsidRPr="00F750AD">
        <w:rPr>
          <w:rFonts w:cs="Arial"/>
          <w:szCs w:val="20"/>
        </w:rPr>
        <w:t xml:space="preserve">Water is held </w:t>
      </w:r>
      <w:r>
        <w:rPr>
          <w:rFonts w:cs="Arial"/>
          <w:szCs w:val="20"/>
        </w:rPr>
        <w:t>in deeper pools</w:t>
      </w:r>
      <w:r w:rsidRPr="00F750AD">
        <w:rPr>
          <w:rFonts w:cs="Arial"/>
          <w:szCs w:val="20"/>
        </w:rPr>
        <w:t xml:space="preserve"> for long periods, resulting in </w:t>
      </w:r>
      <w:r>
        <w:rPr>
          <w:rFonts w:cs="Arial"/>
          <w:szCs w:val="20"/>
        </w:rPr>
        <w:t>a</w:t>
      </w:r>
      <w:r w:rsidRPr="009B622B">
        <w:rPr>
          <w:rFonts w:cs="Arial"/>
          <w:szCs w:val="20"/>
        </w:rPr>
        <w:t>zolla</w:t>
      </w:r>
      <w:r>
        <w:rPr>
          <w:rFonts w:cs="Arial"/>
          <w:i/>
          <w:szCs w:val="20"/>
        </w:rPr>
        <w:t xml:space="preserve"> (</w:t>
      </w:r>
      <w:r w:rsidRPr="00F750AD">
        <w:rPr>
          <w:rFonts w:cs="Arial"/>
          <w:i/>
          <w:szCs w:val="20"/>
        </w:rPr>
        <w:t>Azolla filiculoides</w:t>
      </w:r>
      <w:r>
        <w:rPr>
          <w:rFonts w:cs="Arial"/>
          <w:szCs w:val="20"/>
        </w:rPr>
        <w:t>)</w:t>
      </w:r>
      <w:r w:rsidRPr="00F750AD">
        <w:rPr>
          <w:rFonts w:cs="Arial"/>
          <w:szCs w:val="20"/>
        </w:rPr>
        <w:t xml:space="preserve"> and </w:t>
      </w:r>
      <w:r>
        <w:rPr>
          <w:rFonts w:cs="Arial"/>
          <w:szCs w:val="20"/>
        </w:rPr>
        <w:t>slender knotweed (</w:t>
      </w:r>
      <w:r w:rsidRPr="00F750AD">
        <w:rPr>
          <w:rFonts w:cs="Arial"/>
          <w:i/>
          <w:szCs w:val="20"/>
        </w:rPr>
        <w:t>Persicaria decipiens</w:t>
      </w:r>
      <w:r w:rsidRPr="00F750AD">
        <w:rPr>
          <w:rFonts w:cs="Arial"/>
          <w:szCs w:val="20"/>
        </w:rPr>
        <w:t>) dominating the water habitat</w:t>
      </w:r>
      <w:r>
        <w:rPr>
          <w:rFonts w:cs="Arial"/>
          <w:szCs w:val="20"/>
        </w:rPr>
        <w:t>.</w:t>
      </w:r>
      <w:r w:rsidRPr="00F750AD">
        <w:rPr>
          <w:rFonts w:cs="Arial"/>
          <w:szCs w:val="20"/>
        </w:rPr>
        <w:t xml:space="preserve"> </w:t>
      </w:r>
      <w:r>
        <w:rPr>
          <w:rFonts w:cs="Arial"/>
          <w:szCs w:val="20"/>
        </w:rPr>
        <w:t>Cane grass (</w:t>
      </w:r>
      <w:r w:rsidRPr="00F750AD">
        <w:rPr>
          <w:rFonts w:cs="Arial"/>
          <w:i/>
          <w:szCs w:val="20"/>
        </w:rPr>
        <w:t>Eragrostis australasila</w:t>
      </w:r>
      <w:r w:rsidRPr="00F750AD">
        <w:rPr>
          <w:rFonts w:cs="Arial"/>
          <w:szCs w:val="20"/>
        </w:rPr>
        <w:t xml:space="preserve">) is </w:t>
      </w:r>
      <w:r>
        <w:rPr>
          <w:rFonts w:cs="Arial"/>
          <w:szCs w:val="20"/>
        </w:rPr>
        <w:t xml:space="preserve">also </w:t>
      </w:r>
      <w:r w:rsidRPr="00F750AD">
        <w:rPr>
          <w:rFonts w:cs="Arial"/>
          <w:szCs w:val="20"/>
        </w:rPr>
        <w:t>common in areas with high soil moisture</w:t>
      </w:r>
      <w:r>
        <w:rPr>
          <w:rFonts w:cs="Arial"/>
          <w:szCs w:val="20"/>
        </w:rPr>
        <w:t>, while</w:t>
      </w:r>
      <w:r w:rsidRPr="00F750AD">
        <w:rPr>
          <w:rFonts w:cs="Arial"/>
          <w:szCs w:val="20"/>
        </w:rPr>
        <w:t xml:space="preserve"> </w:t>
      </w:r>
      <w:r>
        <w:rPr>
          <w:rFonts w:cs="Arial"/>
          <w:szCs w:val="20"/>
        </w:rPr>
        <w:t>Warrego summer grass (</w:t>
      </w:r>
      <w:r w:rsidRPr="00F750AD">
        <w:rPr>
          <w:rFonts w:cs="Arial"/>
          <w:i/>
          <w:szCs w:val="20"/>
        </w:rPr>
        <w:t>Paspalidium juibiflorum</w:t>
      </w:r>
      <w:r w:rsidRPr="00F750AD">
        <w:rPr>
          <w:rFonts w:cs="Arial"/>
          <w:szCs w:val="20"/>
        </w:rPr>
        <w:t>) dominates the drier areas</w:t>
      </w:r>
      <w:r>
        <w:rPr>
          <w:rFonts w:cs="Arial"/>
          <w:szCs w:val="20"/>
        </w:rPr>
        <w:t xml:space="preserve">. </w:t>
      </w:r>
      <w:r w:rsidRPr="008E189F">
        <w:rPr>
          <w:rFonts w:cs="Arial"/>
          <w:szCs w:val="20"/>
        </w:rPr>
        <w:t>River cooba</w:t>
      </w:r>
      <w:r>
        <w:rPr>
          <w:rFonts w:cs="Arial"/>
          <w:i/>
          <w:szCs w:val="20"/>
        </w:rPr>
        <w:t xml:space="preserve"> (</w:t>
      </w:r>
      <w:r w:rsidRPr="009B622B">
        <w:rPr>
          <w:rFonts w:cs="Arial"/>
          <w:i/>
          <w:szCs w:val="20"/>
        </w:rPr>
        <w:t>Acacia stenophylla</w:t>
      </w:r>
      <w:r>
        <w:rPr>
          <w:rFonts w:cs="Arial"/>
          <w:i/>
          <w:szCs w:val="20"/>
        </w:rPr>
        <w:t>)</w:t>
      </w:r>
      <w:r w:rsidRPr="009B622B">
        <w:rPr>
          <w:rFonts w:cs="Arial"/>
          <w:i/>
          <w:szCs w:val="20"/>
        </w:rPr>
        <w:t xml:space="preserve"> </w:t>
      </w:r>
      <w:r w:rsidRPr="00F750AD">
        <w:rPr>
          <w:rFonts w:cs="Arial"/>
          <w:szCs w:val="20"/>
        </w:rPr>
        <w:t xml:space="preserve">and </w:t>
      </w:r>
      <w:r w:rsidRPr="008E189F">
        <w:rPr>
          <w:rFonts w:cs="Arial"/>
          <w:szCs w:val="20"/>
        </w:rPr>
        <w:t>river red gums</w:t>
      </w:r>
      <w:r w:rsidRPr="00F750AD">
        <w:rPr>
          <w:rFonts w:cs="Arial"/>
          <w:szCs w:val="20"/>
        </w:rPr>
        <w:t xml:space="preserve"> </w:t>
      </w:r>
      <w:r w:rsidR="003A306B">
        <w:rPr>
          <w:rFonts w:cs="Arial"/>
          <w:szCs w:val="20"/>
        </w:rPr>
        <w:t xml:space="preserve">dominate the </w:t>
      </w:r>
      <w:r w:rsidRPr="00F750AD">
        <w:rPr>
          <w:rFonts w:cs="Arial"/>
          <w:szCs w:val="20"/>
        </w:rPr>
        <w:t>overstor</w:t>
      </w:r>
      <w:r>
        <w:rPr>
          <w:rFonts w:cs="Arial"/>
          <w:szCs w:val="20"/>
        </w:rPr>
        <w:t>e</w:t>
      </w:r>
      <w:r w:rsidRPr="00F750AD">
        <w:rPr>
          <w:rFonts w:cs="Arial"/>
          <w:szCs w:val="20"/>
        </w:rPr>
        <w:t>y</w:t>
      </w:r>
      <w:r w:rsidR="0015628C">
        <w:rPr>
          <w:rFonts w:cs="Arial"/>
          <w:szCs w:val="20"/>
        </w:rPr>
        <w:t xml:space="preserve"> (</w:t>
      </w:r>
      <w:r>
        <w:rPr>
          <w:rFonts w:cs="Arial"/>
          <w:szCs w:val="20"/>
        </w:rPr>
        <w:t>IMEF information, NOW)</w:t>
      </w:r>
      <w:r w:rsidRPr="00F750AD">
        <w:rPr>
          <w:rFonts w:cs="Arial"/>
          <w:szCs w:val="20"/>
        </w:rPr>
        <w:t>.</w:t>
      </w:r>
    </w:p>
    <w:p w:rsidR="00D40474" w:rsidRDefault="00F3332E" w:rsidP="00D40474">
      <w:pPr>
        <w:spacing w:after="100" w:afterAutospacing="1"/>
        <w:jc w:val="center"/>
        <w:rPr>
          <w:rFonts w:cs="Arial"/>
          <w:szCs w:val="20"/>
        </w:rPr>
      </w:pPr>
      <w:r>
        <w:rPr>
          <w:noProof/>
          <w:szCs w:val="20"/>
        </w:rPr>
        <w:drawing>
          <wp:inline distT="0" distB="0" distL="0" distR="0">
            <wp:extent cx="4829175" cy="3257550"/>
            <wp:effectExtent l="1905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cstate="screen"/>
                    <a:srcRect/>
                    <a:stretch>
                      <a:fillRect/>
                    </a:stretch>
                  </pic:blipFill>
                  <pic:spPr bwMode="auto">
                    <a:xfrm>
                      <a:off x="0" y="0"/>
                      <a:ext cx="4829175" cy="3257550"/>
                    </a:xfrm>
                    <a:prstGeom prst="rect">
                      <a:avLst/>
                    </a:prstGeom>
                    <a:noFill/>
                    <a:ln w="9525">
                      <a:noFill/>
                      <a:miter lim="800000"/>
                      <a:headEnd/>
                      <a:tailEnd/>
                    </a:ln>
                  </pic:spPr>
                </pic:pic>
              </a:graphicData>
            </a:graphic>
          </wp:inline>
        </w:drawing>
      </w:r>
    </w:p>
    <w:p w:rsidR="00D40474" w:rsidRPr="00D7152D" w:rsidRDefault="00D40474" w:rsidP="00E23684">
      <w:pPr>
        <w:pStyle w:val="Caption"/>
        <w:spacing w:after="100" w:afterAutospacing="1"/>
        <w:outlineLvl w:val="0"/>
        <w:rPr>
          <w:sz w:val="20"/>
          <w:szCs w:val="20"/>
        </w:rPr>
      </w:pPr>
      <w:bookmarkStart w:id="227" w:name="_Toc186103648"/>
      <w:r w:rsidRPr="00D7152D">
        <w:rPr>
          <w:sz w:val="20"/>
          <w:szCs w:val="20"/>
        </w:rPr>
        <w:t xml:space="preserve">Plate </w:t>
      </w:r>
      <w:r w:rsidRPr="00D7152D">
        <w:rPr>
          <w:sz w:val="20"/>
          <w:szCs w:val="20"/>
        </w:rPr>
        <w:fldChar w:fldCharType="begin"/>
      </w:r>
      <w:r w:rsidRPr="00D7152D">
        <w:rPr>
          <w:sz w:val="20"/>
          <w:szCs w:val="20"/>
        </w:rPr>
        <w:instrText xml:space="preserve"> SEQ Plate \* ARABIC </w:instrText>
      </w:r>
      <w:r w:rsidRPr="00D7152D">
        <w:rPr>
          <w:sz w:val="20"/>
          <w:szCs w:val="20"/>
        </w:rPr>
        <w:fldChar w:fldCharType="separate"/>
      </w:r>
      <w:r w:rsidR="00241E1F">
        <w:rPr>
          <w:noProof/>
          <w:sz w:val="20"/>
          <w:szCs w:val="20"/>
        </w:rPr>
        <w:t>3</w:t>
      </w:r>
      <w:r w:rsidRPr="00D7152D">
        <w:rPr>
          <w:sz w:val="20"/>
          <w:szCs w:val="20"/>
        </w:rPr>
        <w:fldChar w:fldCharType="end"/>
      </w:r>
      <w:r>
        <w:rPr>
          <w:sz w:val="20"/>
          <w:szCs w:val="20"/>
        </w:rPr>
        <w:t>:</w:t>
      </w:r>
      <w:r w:rsidRPr="00D7152D">
        <w:rPr>
          <w:sz w:val="20"/>
          <w:szCs w:val="20"/>
        </w:rPr>
        <w:t xml:space="preserve"> Namoi River (Wetland) </w:t>
      </w:r>
      <w:r>
        <w:rPr>
          <w:sz w:val="20"/>
          <w:szCs w:val="20"/>
        </w:rPr>
        <w:t>upstream</w:t>
      </w:r>
      <w:r w:rsidRPr="00D7152D">
        <w:rPr>
          <w:sz w:val="20"/>
          <w:szCs w:val="20"/>
        </w:rPr>
        <w:t xml:space="preserve"> Bugilbone (source: </w:t>
      </w:r>
      <w:r>
        <w:rPr>
          <w:sz w:val="20"/>
          <w:szCs w:val="20"/>
        </w:rPr>
        <w:t>NOW, undated</w:t>
      </w:r>
      <w:r w:rsidRPr="00D7152D">
        <w:rPr>
          <w:sz w:val="20"/>
          <w:szCs w:val="20"/>
        </w:rPr>
        <w:t>)</w:t>
      </w:r>
      <w:r>
        <w:rPr>
          <w:sz w:val="20"/>
          <w:szCs w:val="20"/>
        </w:rPr>
        <w:t>.</w:t>
      </w:r>
      <w:bookmarkEnd w:id="227"/>
    </w:p>
    <w:p w:rsidR="00D40474" w:rsidRDefault="00D40474" w:rsidP="00D40474">
      <w:pPr>
        <w:spacing w:after="100" w:afterAutospacing="1"/>
        <w:rPr>
          <w:rFonts w:cs="Arial"/>
          <w:szCs w:val="20"/>
        </w:rPr>
      </w:pPr>
      <w:r>
        <w:rPr>
          <w:rFonts w:cs="Arial"/>
          <w:szCs w:val="20"/>
        </w:rPr>
        <w:lastRenderedPageBreak/>
        <w:t>W</w:t>
      </w:r>
      <w:r w:rsidRPr="00D53AAC">
        <w:rPr>
          <w:rFonts w:cs="Arial"/>
          <w:szCs w:val="20"/>
        </w:rPr>
        <w:t>etland</w:t>
      </w:r>
      <w:r>
        <w:rPr>
          <w:rFonts w:cs="Arial"/>
          <w:szCs w:val="20"/>
        </w:rPr>
        <w:t>s in this section are frequently dominated by</w:t>
      </w:r>
      <w:r w:rsidRPr="00D53AAC">
        <w:rPr>
          <w:rFonts w:cs="Arial"/>
          <w:szCs w:val="20"/>
        </w:rPr>
        <w:t xml:space="preserve"> </w:t>
      </w:r>
      <w:r w:rsidRPr="00D53AAC">
        <w:rPr>
          <w:rFonts w:cs="Arial"/>
          <w:i/>
          <w:szCs w:val="20"/>
        </w:rPr>
        <w:t>Cynodon dactylon</w:t>
      </w:r>
      <w:r w:rsidRPr="00D53AAC">
        <w:rPr>
          <w:rFonts w:cs="Arial"/>
          <w:szCs w:val="20"/>
        </w:rPr>
        <w:t xml:space="preserve"> (</w:t>
      </w:r>
      <w:r>
        <w:rPr>
          <w:rFonts w:cs="Arial"/>
          <w:szCs w:val="20"/>
        </w:rPr>
        <w:t>c</w:t>
      </w:r>
      <w:r w:rsidRPr="00D53AAC">
        <w:rPr>
          <w:rFonts w:cs="Arial"/>
          <w:szCs w:val="20"/>
        </w:rPr>
        <w:t>ouch grass)</w:t>
      </w:r>
      <w:r>
        <w:rPr>
          <w:rFonts w:cs="Arial"/>
          <w:szCs w:val="20"/>
        </w:rPr>
        <w:t>,</w:t>
      </w:r>
      <w:r w:rsidRPr="00D53AAC">
        <w:rPr>
          <w:rFonts w:cs="Arial"/>
          <w:szCs w:val="20"/>
        </w:rPr>
        <w:t xml:space="preserve"> </w:t>
      </w:r>
      <w:r>
        <w:rPr>
          <w:rFonts w:cs="Arial"/>
          <w:szCs w:val="20"/>
        </w:rPr>
        <w:t>t</w:t>
      </w:r>
      <w:r w:rsidRPr="00D53AAC">
        <w:rPr>
          <w:rFonts w:cs="Arial"/>
          <w:szCs w:val="20"/>
        </w:rPr>
        <w:t xml:space="preserve">he most dominant grass species along with </w:t>
      </w:r>
      <w:r w:rsidRPr="00D53AAC">
        <w:rPr>
          <w:rFonts w:cs="Arial"/>
          <w:i/>
          <w:szCs w:val="20"/>
        </w:rPr>
        <w:t>Paspalidium juibiflorum</w:t>
      </w:r>
      <w:r w:rsidRPr="00D53AAC">
        <w:rPr>
          <w:rFonts w:cs="Arial"/>
          <w:szCs w:val="20"/>
        </w:rPr>
        <w:t xml:space="preserve"> (Warrego summer grass).</w:t>
      </w:r>
      <w:r>
        <w:rPr>
          <w:rFonts w:cs="Arial"/>
          <w:szCs w:val="20"/>
        </w:rPr>
        <w:t xml:space="preserve"> </w:t>
      </w:r>
      <w:r w:rsidRPr="00D53AAC">
        <w:rPr>
          <w:rFonts w:cs="Arial"/>
          <w:i/>
          <w:szCs w:val="20"/>
        </w:rPr>
        <w:t>Paspalum distichum</w:t>
      </w:r>
      <w:r w:rsidRPr="00D53AAC">
        <w:rPr>
          <w:rFonts w:cs="Arial"/>
          <w:szCs w:val="20"/>
        </w:rPr>
        <w:t xml:space="preserve"> (</w:t>
      </w:r>
      <w:r>
        <w:rPr>
          <w:rFonts w:cs="Arial"/>
          <w:szCs w:val="20"/>
        </w:rPr>
        <w:t>w</w:t>
      </w:r>
      <w:r w:rsidRPr="00D53AAC">
        <w:rPr>
          <w:rFonts w:cs="Arial"/>
          <w:szCs w:val="20"/>
        </w:rPr>
        <w:t xml:space="preserve">ater couch) </w:t>
      </w:r>
      <w:r>
        <w:rPr>
          <w:rFonts w:cs="Arial"/>
          <w:szCs w:val="20"/>
        </w:rPr>
        <w:t>i</w:t>
      </w:r>
      <w:r w:rsidRPr="00D53AAC">
        <w:rPr>
          <w:rFonts w:cs="Arial"/>
          <w:szCs w:val="20"/>
        </w:rPr>
        <w:t>s the principal aquatic species, inhabiting the edge of pools when they were filled by floodwater</w:t>
      </w:r>
      <w:r w:rsidR="0015628C">
        <w:rPr>
          <w:rFonts w:cs="Arial"/>
          <w:szCs w:val="20"/>
        </w:rPr>
        <w:t xml:space="preserve"> (</w:t>
      </w:r>
      <w:r>
        <w:rPr>
          <w:rFonts w:cs="Arial"/>
          <w:szCs w:val="20"/>
        </w:rPr>
        <w:t xml:space="preserve">IMEF information, NOW) (Plate 3). Table 22 </w:t>
      </w:r>
      <w:r w:rsidR="003A306B">
        <w:rPr>
          <w:rFonts w:cs="Arial"/>
          <w:szCs w:val="20"/>
        </w:rPr>
        <w:t>shows</w:t>
      </w:r>
      <w:r>
        <w:rPr>
          <w:rFonts w:cs="Arial"/>
          <w:szCs w:val="20"/>
        </w:rPr>
        <w:t xml:space="preserve"> </w:t>
      </w:r>
      <w:r w:rsidR="007E7CA8">
        <w:rPr>
          <w:rFonts w:cs="Arial"/>
          <w:szCs w:val="20"/>
        </w:rPr>
        <w:t>commence-to-flow</w:t>
      </w:r>
      <w:r w:rsidR="003A306B">
        <w:rPr>
          <w:rFonts w:cs="Arial"/>
          <w:szCs w:val="20"/>
        </w:rPr>
        <w:t xml:space="preserve"> values</w:t>
      </w:r>
      <w:r>
        <w:rPr>
          <w:rFonts w:cs="Arial"/>
          <w:szCs w:val="20"/>
        </w:rPr>
        <w:t xml:space="preserve"> for this reach.</w:t>
      </w:r>
    </w:p>
    <w:p w:rsidR="00D40474" w:rsidRPr="003A306B" w:rsidRDefault="003A306B" w:rsidP="00E23684">
      <w:pPr>
        <w:pStyle w:val="Caption"/>
        <w:outlineLvl w:val="0"/>
        <w:rPr>
          <w:sz w:val="20"/>
          <w:szCs w:val="20"/>
        </w:rPr>
      </w:pPr>
      <w:bookmarkStart w:id="228" w:name="_Toc314046088"/>
      <w:r w:rsidRPr="003A306B">
        <w:rPr>
          <w:sz w:val="20"/>
          <w:szCs w:val="20"/>
        </w:rPr>
        <w:t xml:space="preserve">Table </w:t>
      </w:r>
      <w:r w:rsidRPr="003A306B">
        <w:rPr>
          <w:sz w:val="20"/>
          <w:szCs w:val="20"/>
        </w:rPr>
        <w:fldChar w:fldCharType="begin"/>
      </w:r>
      <w:r w:rsidRPr="003A306B">
        <w:rPr>
          <w:sz w:val="20"/>
          <w:szCs w:val="20"/>
        </w:rPr>
        <w:instrText xml:space="preserve"> SEQ Table \* ARABIC </w:instrText>
      </w:r>
      <w:r w:rsidRPr="003A306B">
        <w:rPr>
          <w:sz w:val="20"/>
          <w:szCs w:val="20"/>
        </w:rPr>
        <w:fldChar w:fldCharType="separate"/>
      </w:r>
      <w:r w:rsidR="00241E1F">
        <w:rPr>
          <w:noProof/>
          <w:sz w:val="20"/>
          <w:szCs w:val="20"/>
        </w:rPr>
        <w:t>22</w:t>
      </w:r>
      <w:r w:rsidRPr="003A306B">
        <w:rPr>
          <w:sz w:val="20"/>
          <w:szCs w:val="20"/>
        </w:rPr>
        <w:fldChar w:fldCharType="end"/>
      </w:r>
      <w:r w:rsidR="00D40474" w:rsidRPr="003A306B">
        <w:rPr>
          <w:sz w:val="20"/>
          <w:szCs w:val="20"/>
        </w:rPr>
        <w:t xml:space="preserve">: Commence-to-flows </w:t>
      </w:r>
      <w:r w:rsidR="00202BD8">
        <w:rPr>
          <w:sz w:val="20"/>
          <w:szCs w:val="20"/>
        </w:rPr>
        <w:t xml:space="preserve">for </w:t>
      </w:r>
      <w:r w:rsidR="00D40474" w:rsidRPr="003A306B">
        <w:rPr>
          <w:sz w:val="20"/>
          <w:szCs w:val="20"/>
        </w:rPr>
        <w:t>Duncan’s Junction to Bugilbone</w:t>
      </w:r>
      <w:bookmarkEnd w:id="228"/>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268"/>
        <w:gridCol w:w="2835"/>
        <w:gridCol w:w="2552"/>
      </w:tblGrid>
      <w:tr w:rsidR="00D40474" w:rsidRPr="00A74C42" w:rsidTr="003A306B">
        <w:trPr>
          <w:trHeight w:val="666"/>
        </w:trPr>
        <w:tc>
          <w:tcPr>
            <w:tcW w:w="2268" w:type="dxa"/>
            <w:tcBorders>
              <w:top w:val="single" w:sz="4" w:space="0" w:color="auto"/>
              <w:bottom w:val="single" w:sz="4" w:space="0" w:color="auto"/>
            </w:tcBorders>
            <w:shd w:val="clear" w:color="auto" w:fill="92CDDC"/>
            <w:tcMar>
              <w:top w:w="57" w:type="dxa"/>
              <w:bottom w:w="57" w:type="dxa"/>
            </w:tcMar>
          </w:tcPr>
          <w:p w:rsidR="00D40474" w:rsidRPr="00A74C42" w:rsidRDefault="00D40474" w:rsidP="00D40474">
            <w:pPr>
              <w:keepNext/>
              <w:keepLines/>
              <w:spacing w:after="100" w:afterAutospacing="1"/>
              <w:rPr>
                <w:rFonts w:cs="Arial"/>
                <w:b/>
                <w:color w:val="000000"/>
                <w:sz w:val="20"/>
              </w:rPr>
            </w:pPr>
            <w:r w:rsidRPr="00A74C42">
              <w:rPr>
                <w:rFonts w:cs="Arial"/>
                <w:b/>
                <w:color w:val="000000"/>
                <w:sz w:val="20"/>
              </w:rPr>
              <w:t>Date of imagery</w:t>
            </w:r>
          </w:p>
        </w:tc>
        <w:tc>
          <w:tcPr>
            <w:tcW w:w="2835" w:type="dxa"/>
            <w:tcBorders>
              <w:top w:val="single" w:sz="4" w:space="0" w:color="auto"/>
              <w:bottom w:val="single" w:sz="4" w:space="0" w:color="auto"/>
            </w:tcBorders>
            <w:shd w:val="clear" w:color="auto" w:fill="92CDDC"/>
            <w:tcMar>
              <w:top w:w="57" w:type="dxa"/>
              <w:bottom w:w="57" w:type="dxa"/>
            </w:tcMar>
          </w:tcPr>
          <w:p w:rsidR="00D40474" w:rsidRPr="00A74C42" w:rsidRDefault="00D40474" w:rsidP="00D40474">
            <w:pPr>
              <w:keepNext/>
              <w:keepLines/>
              <w:spacing w:after="100" w:afterAutospacing="1"/>
              <w:rPr>
                <w:rFonts w:cs="Arial"/>
                <w:b/>
                <w:color w:val="000000"/>
                <w:sz w:val="20"/>
              </w:rPr>
            </w:pPr>
            <w:r w:rsidRPr="00A74C42">
              <w:rPr>
                <w:rFonts w:cs="Arial"/>
                <w:b/>
                <w:color w:val="000000"/>
                <w:sz w:val="20"/>
              </w:rPr>
              <w:t>Flow (419021) peak prior to imagery (ML/d)</w:t>
            </w:r>
          </w:p>
        </w:tc>
        <w:tc>
          <w:tcPr>
            <w:tcW w:w="2552" w:type="dxa"/>
            <w:tcBorders>
              <w:top w:val="single" w:sz="4" w:space="0" w:color="auto"/>
              <w:bottom w:val="single" w:sz="4" w:space="0" w:color="auto"/>
            </w:tcBorders>
            <w:shd w:val="clear" w:color="auto" w:fill="92CDDC"/>
            <w:tcMar>
              <w:top w:w="57" w:type="dxa"/>
              <w:bottom w:w="57" w:type="dxa"/>
            </w:tcMar>
          </w:tcPr>
          <w:p w:rsidR="00D40474" w:rsidRPr="00A74C42" w:rsidRDefault="00D40474" w:rsidP="00D40474">
            <w:pPr>
              <w:keepNext/>
              <w:keepLines/>
              <w:spacing w:after="100" w:afterAutospacing="1"/>
              <w:rPr>
                <w:rFonts w:cs="Arial"/>
                <w:b/>
                <w:color w:val="000000"/>
                <w:sz w:val="20"/>
              </w:rPr>
            </w:pPr>
            <w:r w:rsidRPr="00A74C42">
              <w:rPr>
                <w:rFonts w:cs="Arial"/>
                <w:b/>
                <w:color w:val="000000"/>
                <w:sz w:val="20"/>
              </w:rPr>
              <w:t>Remote sensing analysis (anabranch)</w:t>
            </w:r>
          </w:p>
        </w:tc>
      </w:tr>
      <w:tr w:rsidR="00D40474" w:rsidRPr="008F10D1" w:rsidTr="003A306B">
        <w:tc>
          <w:tcPr>
            <w:tcW w:w="2268" w:type="dxa"/>
            <w:tcBorders>
              <w:top w:val="single" w:sz="4" w:space="0" w:color="auto"/>
            </w:tcBorders>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15/3/2001</w:t>
            </w:r>
          </w:p>
        </w:tc>
        <w:tc>
          <w:tcPr>
            <w:tcW w:w="2835" w:type="dxa"/>
            <w:tcBorders>
              <w:top w:val="single" w:sz="4" w:space="0" w:color="auto"/>
            </w:tcBorders>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8</w:t>
            </w:r>
            <w:r>
              <w:rPr>
                <w:rFonts w:cs="Arial"/>
                <w:color w:val="000000"/>
                <w:sz w:val="20"/>
                <w:szCs w:val="20"/>
              </w:rPr>
              <w:t>,</w:t>
            </w:r>
            <w:r w:rsidRPr="008F10D1">
              <w:rPr>
                <w:rFonts w:cs="Arial"/>
                <w:color w:val="000000"/>
                <w:sz w:val="20"/>
                <w:szCs w:val="20"/>
              </w:rPr>
              <w:t>200</w:t>
            </w:r>
            <w:r>
              <w:rPr>
                <w:rFonts w:cs="Arial"/>
                <w:color w:val="000000"/>
                <w:sz w:val="20"/>
                <w:szCs w:val="20"/>
              </w:rPr>
              <w:t xml:space="preserve"> </w:t>
            </w:r>
            <w:r w:rsidRPr="008F10D1">
              <w:rPr>
                <w:rFonts w:cs="Arial"/>
                <w:color w:val="000000"/>
                <w:sz w:val="20"/>
                <w:szCs w:val="20"/>
              </w:rPr>
              <w:t xml:space="preserve"> </w:t>
            </w:r>
          </w:p>
        </w:tc>
        <w:tc>
          <w:tcPr>
            <w:tcW w:w="2552" w:type="dxa"/>
            <w:tcBorders>
              <w:top w:val="single" w:sz="4" w:space="0" w:color="auto"/>
            </w:tcBorders>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No features discernable at landsat resolution (30</w:t>
            </w:r>
            <w:r>
              <w:rPr>
                <w:rFonts w:cs="Arial"/>
                <w:color w:val="000000"/>
                <w:sz w:val="20"/>
                <w:szCs w:val="20"/>
              </w:rPr>
              <w:t xml:space="preserve"> m</w:t>
            </w:r>
            <w:r w:rsidRPr="008F10D1">
              <w:rPr>
                <w:rFonts w:cs="Arial"/>
                <w:color w:val="000000"/>
                <w:sz w:val="20"/>
                <w:szCs w:val="20"/>
              </w:rPr>
              <w:t>)</w:t>
            </w:r>
            <w:r>
              <w:rPr>
                <w:rFonts w:cs="Arial"/>
                <w:color w:val="000000"/>
                <w:sz w:val="20"/>
                <w:szCs w:val="20"/>
              </w:rPr>
              <w:t>.</w:t>
            </w:r>
            <w:r w:rsidRPr="008F10D1">
              <w:rPr>
                <w:rFonts w:cs="Arial"/>
                <w:color w:val="000000"/>
                <w:sz w:val="20"/>
                <w:szCs w:val="20"/>
              </w:rPr>
              <w:t xml:space="preserve"> </w:t>
            </w: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13/01/2002</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3</w:t>
            </w:r>
            <w:r>
              <w:rPr>
                <w:rFonts w:cs="Arial"/>
                <w:color w:val="000000"/>
                <w:sz w:val="20"/>
                <w:szCs w:val="20"/>
              </w:rPr>
              <w:t>,</w:t>
            </w:r>
            <w:r w:rsidRPr="008F10D1">
              <w:rPr>
                <w:rFonts w:cs="Arial"/>
                <w:color w:val="000000"/>
                <w:sz w:val="20"/>
                <w:szCs w:val="20"/>
              </w:rPr>
              <w:t>250</w:t>
            </w:r>
            <w:r>
              <w:rPr>
                <w:rFonts w:cs="Arial"/>
                <w:color w:val="000000"/>
                <w:sz w:val="20"/>
                <w:szCs w:val="20"/>
              </w:rPr>
              <w:t xml:space="preserve"> </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01/02/2003</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Dry</w:t>
            </w:r>
            <w:r>
              <w:rPr>
                <w:rFonts w:cs="Arial"/>
                <w:color w:val="000000"/>
                <w:sz w:val="20"/>
                <w:szCs w:val="20"/>
              </w:rPr>
              <w:t xml:space="preserve"> </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06/04/2003</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4</w:t>
            </w:r>
            <w:r>
              <w:rPr>
                <w:rFonts w:cs="Arial"/>
                <w:color w:val="000000"/>
                <w:sz w:val="20"/>
                <w:szCs w:val="20"/>
              </w:rPr>
              <w:t>,</w:t>
            </w:r>
            <w:r w:rsidRPr="008F10D1">
              <w:rPr>
                <w:rFonts w:cs="Arial"/>
                <w:color w:val="000000"/>
                <w:sz w:val="20"/>
                <w:szCs w:val="20"/>
              </w:rPr>
              <w:t>000</w:t>
            </w:r>
            <w:r>
              <w:rPr>
                <w:rFonts w:cs="Arial"/>
                <w:color w:val="000000"/>
                <w:sz w:val="20"/>
                <w:szCs w:val="20"/>
              </w:rPr>
              <w:t xml:space="preserve"> </w:t>
            </w:r>
            <w:r w:rsidRPr="008F10D1">
              <w:rPr>
                <w:rFonts w:cs="Arial"/>
                <w:color w:val="000000"/>
                <w:sz w:val="20"/>
                <w:szCs w:val="20"/>
              </w:rPr>
              <w:t xml:space="preserve"> </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CD15EC">
            <w:pPr>
              <w:keepNext/>
              <w:keepLines/>
              <w:spacing w:after="100" w:afterAutospacing="1"/>
              <w:rPr>
                <w:rFonts w:cs="Arial"/>
                <w:color w:val="000000"/>
                <w:sz w:val="20"/>
                <w:szCs w:val="20"/>
              </w:rPr>
            </w:pPr>
            <w:r w:rsidRPr="008F10D1">
              <w:rPr>
                <w:rFonts w:cs="Arial"/>
                <w:color w:val="000000"/>
                <w:sz w:val="20"/>
                <w:szCs w:val="20"/>
              </w:rPr>
              <w:t>27/01/2004</w:t>
            </w:r>
            <w:r>
              <w:rPr>
                <w:rFonts w:cs="Arial"/>
                <w:color w:val="000000"/>
                <w:sz w:val="20"/>
                <w:szCs w:val="20"/>
              </w:rPr>
              <w:br/>
            </w:r>
            <w:r w:rsidRPr="008F10D1">
              <w:rPr>
                <w:rFonts w:cs="Arial"/>
                <w:color w:val="000000"/>
                <w:sz w:val="20"/>
                <w:szCs w:val="20"/>
              </w:rPr>
              <w:t>(</w:t>
            </w:r>
            <w:r w:rsidR="00CD15EC">
              <w:rPr>
                <w:rFonts w:cs="Arial"/>
                <w:color w:val="000000"/>
                <w:sz w:val="20"/>
                <w:szCs w:val="20"/>
              </w:rPr>
              <w:t>Figure 19</w:t>
            </w:r>
            <w:r w:rsidRPr="008F10D1">
              <w:rPr>
                <w:rFonts w:cs="Arial"/>
                <w:color w:val="000000"/>
                <w:sz w:val="20"/>
                <w:szCs w:val="20"/>
              </w:rPr>
              <w:t>)</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7</w:t>
            </w:r>
            <w:r>
              <w:rPr>
                <w:rFonts w:cs="Arial"/>
                <w:color w:val="000000"/>
                <w:sz w:val="20"/>
                <w:szCs w:val="20"/>
              </w:rPr>
              <w:t>,</w:t>
            </w:r>
            <w:r w:rsidRPr="008F10D1">
              <w:rPr>
                <w:rFonts w:cs="Arial"/>
                <w:color w:val="000000"/>
                <w:sz w:val="20"/>
                <w:szCs w:val="20"/>
              </w:rPr>
              <w:t>600</w:t>
            </w:r>
            <w:r>
              <w:rPr>
                <w:rFonts w:cs="Arial"/>
                <w:color w:val="000000"/>
                <w:sz w:val="20"/>
                <w:szCs w:val="20"/>
              </w:rPr>
              <w:t xml:space="preserve"> </w:t>
            </w:r>
            <w:r w:rsidRPr="008F10D1">
              <w:rPr>
                <w:rFonts w:cs="Arial"/>
                <w:color w:val="000000"/>
                <w:sz w:val="20"/>
                <w:szCs w:val="20"/>
              </w:rPr>
              <w:t xml:space="preserve"> </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b/>
                <w:color w:val="000000"/>
                <w:sz w:val="20"/>
                <w:szCs w:val="20"/>
              </w:rPr>
            </w:pPr>
            <w:r w:rsidRPr="008F10D1">
              <w:rPr>
                <w:rFonts w:cs="Arial"/>
                <w:b/>
                <w:color w:val="000000"/>
                <w:sz w:val="20"/>
                <w:szCs w:val="20"/>
              </w:rPr>
              <w:t>C</w:t>
            </w:r>
            <w:r w:rsidR="003A306B">
              <w:rPr>
                <w:rFonts w:cs="Arial"/>
                <w:b/>
                <w:color w:val="000000"/>
                <w:sz w:val="20"/>
                <w:szCs w:val="20"/>
              </w:rPr>
              <w:t>ommence-to-flow</w:t>
            </w:r>
            <w:r w:rsidRPr="008F10D1">
              <w:rPr>
                <w:rFonts w:cs="Arial"/>
                <w:b/>
                <w:color w:val="000000"/>
                <w:sz w:val="20"/>
                <w:szCs w:val="20"/>
              </w:rPr>
              <w:t xml:space="preserve"> analysis</w:t>
            </w:r>
          </w:p>
        </w:tc>
        <w:tc>
          <w:tcPr>
            <w:tcW w:w="2835" w:type="dxa"/>
            <w:tcMar>
              <w:top w:w="57" w:type="dxa"/>
              <w:bottom w:w="57" w:type="dxa"/>
            </w:tcMar>
          </w:tcPr>
          <w:p w:rsidR="00D40474" w:rsidRPr="008F10D1" w:rsidRDefault="00D40474" w:rsidP="00D40474">
            <w:pPr>
              <w:keepNext/>
              <w:keepLines/>
              <w:spacing w:after="100" w:afterAutospacing="1"/>
              <w:rPr>
                <w:rFonts w:cs="Arial"/>
                <w:b/>
                <w:color w:val="000000"/>
                <w:sz w:val="20"/>
                <w:szCs w:val="20"/>
              </w:rPr>
            </w:pPr>
            <w:r w:rsidRPr="008F10D1">
              <w:rPr>
                <w:rFonts w:cs="Arial"/>
                <w:b/>
                <w:color w:val="000000"/>
                <w:sz w:val="20"/>
                <w:szCs w:val="20"/>
              </w:rPr>
              <w:t xml:space="preserve">Foster </w:t>
            </w:r>
            <w:r>
              <w:rPr>
                <w:rFonts w:cs="Arial"/>
                <w:b/>
                <w:color w:val="000000"/>
                <w:sz w:val="20"/>
                <w:szCs w:val="20"/>
              </w:rPr>
              <w:t>(</w:t>
            </w:r>
            <w:r w:rsidRPr="008F10D1">
              <w:rPr>
                <w:rFonts w:cs="Arial"/>
                <w:b/>
                <w:color w:val="000000"/>
                <w:sz w:val="20"/>
                <w:szCs w:val="20"/>
              </w:rPr>
              <w:t>1999</w:t>
            </w:r>
            <w:r>
              <w:rPr>
                <w:rFonts w:cs="Arial"/>
                <w:b/>
                <w:color w:val="000000"/>
                <w:sz w:val="20"/>
                <w:szCs w:val="20"/>
              </w:rPr>
              <w:t>)</w:t>
            </w:r>
          </w:p>
        </w:tc>
        <w:tc>
          <w:tcPr>
            <w:tcW w:w="2552" w:type="dxa"/>
            <w:tcMar>
              <w:top w:w="57" w:type="dxa"/>
              <w:bottom w:w="57" w:type="dxa"/>
            </w:tcMar>
          </w:tcPr>
          <w:p w:rsidR="00D40474" w:rsidRPr="008F10D1" w:rsidRDefault="00D40474" w:rsidP="00D40474">
            <w:pPr>
              <w:keepNext/>
              <w:keepLines/>
              <w:spacing w:after="100" w:afterAutospacing="1"/>
              <w:rPr>
                <w:rFonts w:cs="Arial"/>
                <w:b/>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Anabranch</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4</w:t>
            </w:r>
            <w:r>
              <w:rPr>
                <w:rFonts w:cs="Arial"/>
                <w:color w:val="000000"/>
                <w:sz w:val="20"/>
                <w:szCs w:val="20"/>
              </w:rPr>
              <w:t>,</w:t>
            </w:r>
            <w:r w:rsidRPr="008F10D1">
              <w:rPr>
                <w:rFonts w:cs="Arial"/>
                <w:color w:val="000000"/>
                <w:sz w:val="20"/>
                <w:szCs w:val="20"/>
              </w:rPr>
              <w:t>496@419021</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Bench 1</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3</w:t>
            </w:r>
            <w:r>
              <w:rPr>
                <w:rFonts w:cs="Arial"/>
                <w:color w:val="000000"/>
                <w:sz w:val="20"/>
                <w:szCs w:val="20"/>
              </w:rPr>
              <w:t>,</w:t>
            </w:r>
            <w:r w:rsidRPr="008F10D1">
              <w:rPr>
                <w:rFonts w:cs="Arial"/>
                <w:color w:val="000000"/>
                <w:sz w:val="20"/>
                <w:szCs w:val="20"/>
              </w:rPr>
              <w:t>921@419021</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Bench 2</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1</w:t>
            </w:r>
            <w:r>
              <w:rPr>
                <w:rFonts w:cs="Arial"/>
                <w:color w:val="000000"/>
                <w:sz w:val="20"/>
                <w:szCs w:val="20"/>
              </w:rPr>
              <w:t>,</w:t>
            </w:r>
            <w:r w:rsidRPr="008F10D1">
              <w:rPr>
                <w:rFonts w:cs="Arial"/>
                <w:color w:val="000000"/>
                <w:sz w:val="20"/>
                <w:szCs w:val="20"/>
              </w:rPr>
              <w:t>780@419021</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r w:rsidR="00D40474" w:rsidRPr="008F10D1" w:rsidTr="003A306B">
        <w:tc>
          <w:tcPr>
            <w:tcW w:w="2268"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Bench 3</w:t>
            </w:r>
          </w:p>
        </w:tc>
        <w:tc>
          <w:tcPr>
            <w:tcW w:w="2835"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r w:rsidRPr="008F10D1">
              <w:rPr>
                <w:rFonts w:cs="Arial"/>
                <w:color w:val="000000"/>
                <w:sz w:val="20"/>
                <w:szCs w:val="20"/>
              </w:rPr>
              <w:t>3</w:t>
            </w:r>
            <w:r>
              <w:rPr>
                <w:rFonts w:cs="Arial"/>
                <w:color w:val="000000"/>
                <w:sz w:val="20"/>
                <w:szCs w:val="20"/>
              </w:rPr>
              <w:t>,</w:t>
            </w:r>
            <w:r w:rsidRPr="008F10D1">
              <w:rPr>
                <w:rFonts w:cs="Arial"/>
                <w:color w:val="000000"/>
                <w:sz w:val="20"/>
                <w:szCs w:val="20"/>
              </w:rPr>
              <w:t>724@419021</w:t>
            </w:r>
          </w:p>
        </w:tc>
        <w:tc>
          <w:tcPr>
            <w:tcW w:w="2552" w:type="dxa"/>
            <w:tcMar>
              <w:top w:w="57" w:type="dxa"/>
              <w:bottom w:w="57" w:type="dxa"/>
            </w:tcMar>
          </w:tcPr>
          <w:p w:rsidR="00D40474" w:rsidRPr="008F10D1" w:rsidRDefault="00D40474" w:rsidP="00D40474">
            <w:pPr>
              <w:keepNext/>
              <w:keepLines/>
              <w:spacing w:after="100" w:afterAutospacing="1"/>
              <w:rPr>
                <w:rFonts w:cs="Arial"/>
                <w:color w:val="000000"/>
                <w:sz w:val="20"/>
                <w:szCs w:val="20"/>
              </w:rPr>
            </w:pPr>
          </w:p>
        </w:tc>
      </w:tr>
    </w:tbl>
    <w:p w:rsidR="00D40474" w:rsidRDefault="00D40474" w:rsidP="00D40474">
      <w:pPr>
        <w:spacing w:before="240" w:after="0"/>
        <w:rPr>
          <w:rFonts w:cs="Arial"/>
          <w:szCs w:val="20"/>
        </w:rPr>
      </w:pPr>
      <w:r w:rsidRPr="009B622B">
        <w:rPr>
          <w:rFonts w:cs="Arial"/>
          <w:szCs w:val="20"/>
        </w:rPr>
        <w:t xml:space="preserve">Foster (1999) </w:t>
      </w:r>
      <w:r w:rsidR="007E7CA8">
        <w:rPr>
          <w:rFonts w:cs="Arial"/>
          <w:szCs w:val="20"/>
        </w:rPr>
        <w:t>commence-to-flow</w:t>
      </w:r>
      <w:r w:rsidRPr="009B622B">
        <w:rPr>
          <w:rFonts w:cs="Arial"/>
          <w:szCs w:val="20"/>
        </w:rPr>
        <w:t xml:space="preserve"> estimates:</w:t>
      </w:r>
    </w:p>
    <w:p w:rsidR="00D40474" w:rsidRPr="001C2D4C" w:rsidRDefault="00D40474" w:rsidP="00D40474">
      <w:pPr>
        <w:numPr>
          <w:ilvl w:val="0"/>
          <w:numId w:val="48"/>
        </w:numPr>
        <w:spacing w:after="100" w:afterAutospacing="1"/>
        <w:rPr>
          <w:rFonts w:cs="Arial"/>
          <w:szCs w:val="20"/>
        </w:rPr>
      </w:pPr>
      <w:r w:rsidRPr="001C2D4C">
        <w:rPr>
          <w:rFonts w:cs="Arial"/>
          <w:szCs w:val="20"/>
        </w:rPr>
        <w:t>Low</w:t>
      </w:r>
      <w:r>
        <w:rPr>
          <w:rFonts w:cs="Arial"/>
          <w:szCs w:val="20"/>
        </w:rPr>
        <w:t>-</w:t>
      </w:r>
      <w:r w:rsidRPr="001C2D4C">
        <w:rPr>
          <w:rFonts w:cs="Arial"/>
          <w:szCs w:val="20"/>
        </w:rPr>
        <w:t xml:space="preserve">level bench </w:t>
      </w:r>
      <w:r w:rsidRPr="001C2D4C">
        <w:rPr>
          <w:rFonts w:cs="Arial"/>
          <w:szCs w:val="20"/>
        </w:rPr>
        <w:tab/>
        <w:t>1</w:t>
      </w:r>
      <w:r>
        <w:rPr>
          <w:rFonts w:cs="Arial"/>
          <w:szCs w:val="20"/>
        </w:rPr>
        <w:t>,</w:t>
      </w:r>
      <w:r w:rsidRPr="001C2D4C">
        <w:rPr>
          <w:rFonts w:cs="Arial"/>
          <w:szCs w:val="20"/>
        </w:rPr>
        <w:t xml:space="preserve">800 </w:t>
      </w:r>
      <w:r>
        <w:rPr>
          <w:rFonts w:cs="Arial"/>
          <w:szCs w:val="20"/>
        </w:rPr>
        <w:t>ML/d</w:t>
      </w:r>
      <w:r w:rsidRPr="001C2D4C">
        <w:rPr>
          <w:rFonts w:cs="Arial"/>
          <w:szCs w:val="20"/>
        </w:rPr>
        <w:t xml:space="preserve"> @</w:t>
      </w:r>
      <w:r>
        <w:rPr>
          <w:rFonts w:cs="Arial"/>
          <w:szCs w:val="20"/>
        </w:rPr>
        <w:t xml:space="preserve"> </w:t>
      </w:r>
      <w:r w:rsidRPr="001C2D4C">
        <w:rPr>
          <w:rFonts w:cs="Arial"/>
          <w:szCs w:val="20"/>
        </w:rPr>
        <w:t>419021</w:t>
      </w:r>
    </w:p>
    <w:p w:rsidR="00D40474" w:rsidRPr="001C2D4C" w:rsidRDefault="00D40474" w:rsidP="00D40474">
      <w:pPr>
        <w:numPr>
          <w:ilvl w:val="0"/>
          <w:numId w:val="48"/>
        </w:numPr>
        <w:spacing w:after="100" w:afterAutospacing="1"/>
        <w:rPr>
          <w:rFonts w:cs="Arial"/>
          <w:szCs w:val="20"/>
        </w:rPr>
      </w:pPr>
      <w:r w:rsidRPr="001C2D4C">
        <w:rPr>
          <w:rFonts w:cs="Arial"/>
          <w:szCs w:val="20"/>
        </w:rPr>
        <w:t>Mod</w:t>
      </w:r>
      <w:r>
        <w:rPr>
          <w:rFonts w:cs="Arial"/>
          <w:szCs w:val="20"/>
        </w:rPr>
        <w:t>-</w:t>
      </w:r>
      <w:r w:rsidRPr="001C2D4C">
        <w:rPr>
          <w:rFonts w:cs="Arial"/>
          <w:szCs w:val="20"/>
        </w:rPr>
        <w:t>level bench</w:t>
      </w:r>
      <w:r w:rsidRPr="001C2D4C">
        <w:rPr>
          <w:rFonts w:cs="Arial"/>
          <w:szCs w:val="20"/>
        </w:rPr>
        <w:tab/>
        <w:t>4</w:t>
      </w:r>
      <w:r>
        <w:rPr>
          <w:rFonts w:cs="Arial"/>
          <w:szCs w:val="20"/>
        </w:rPr>
        <w:t>,</w:t>
      </w:r>
      <w:r w:rsidRPr="001C2D4C">
        <w:rPr>
          <w:rFonts w:cs="Arial"/>
          <w:szCs w:val="20"/>
        </w:rPr>
        <w:t xml:space="preserve">000 </w:t>
      </w:r>
      <w:r>
        <w:rPr>
          <w:rFonts w:cs="Arial"/>
          <w:szCs w:val="20"/>
        </w:rPr>
        <w:t>ML/d</w:t>
      </w:r>
      <w:r w:rsidRPr="001C2D4C">
        <w:rPr>
          <w:rFonts w:cs="Arial"/>
          <w:szCs w:val="20"/>
        </w:rPr>
        <w:t xml:space="preserve"> @ 419021</w:t>
      </w:r>
    </w:p>
    <w:p w:rsidR="00D40474" w:rsidRDefault="00D40474" w:rsidP="00D40474">
      <w:pPr>
        <w:numPr>
          <w:ilvl w:val="0"/>
          <w:numId w:val="48"/>
        </w:numPr>
        <w:spacing w:after="100" w:afterAutospacing="1"/>
        <w:rPr>
          <w:rFonts w:cs="Arial"/>
          <w:szCs w:val="20"/>
        </w:rPr>
      </w:pPr>
      <w:r w:rsidRPr="001C2D4C">
        <w:rPr>
          <w:rFonts w:cs="Arial"/>
          <w:szCs w:val="20"/>
        </w:rPr>
        <w:t>Anabranches</w:t>
      </w:r>
      <w:r w:rsidRPr="001C2D4C">
        <w:rPr>
          <w:rFonts w:cs="Arial"/>
          <w:szCs w:val="20"/>
        </w:rPr>
        <w:tab/>
        <w:t>4</w:t>
      </w:r>
      <w:r>
        <w:rPr>
          <w:rFonts w:cs="Arial"/>
          <w:szCs w:val="20"/>
        </w:rPr>
        <w:t>,</w:t>
      </w:r>
      <w:r w:rsidRPr="001C2D4C">
        <w:rPr>
          <w:rFonts w:cs="Arial"/>
          <w:szCs w:val="20"/>
        </w:rPr>
        <w:t xml:space="preserve">500 </w:t>
      </w:r>
      <w:r>
        <w:rPr>
          <w:rFonts w:cs="Arial"/>
          <w:szCs w:val="20"/>
        </w:rPr>
        <w:t>ML/d</w:t>
      </w:r>
      <w:r w:rsidRPr="001C2D4C">
        <w:rPr>
          <w:rFonts w:cs="Arial"/>
          <w:szCs w:val="20"/>
        </w:rPr>
        <w:t xml:space="preserve"> @ 419021</w:t>
      </w:r>
    </w:p>
    <w:p w:rsidR="00D40474" w:rsidRPr="001C2D4C" w:rsidRDefault="001A534A" w:rsidP="00D40474">
      <w:pPr>
        <w:spacing w:after="100" w:afterAutospacing="1"/>
        <w:rPr>
          <w:rFonts w:cs="Arial"/>
          <w:b/>
          <w:szCs w:val="20"/>
        </w:rPr>
      </w:pPr>
      <w:r>
        <w:rPr>
          <w:rFonts w:cs="Arial"/>
          <w:b/>
          <w:szCs w:val="20"/>
        </w:rPr>
        <w:br w:type="page"/>
      </w:r>
      <w:r w:rsidR="00D40474" w:rsidRPr="001C2D4C">
        <w:rPr>
          <w:rFonts w:cs="Arial"/>
          <w:b/>
          <w:szCs w:val="20"/>
        </w:rPr>
        <w:lastRenderedPageBreak/>
        <w:t>d)</w:t>
      </w:r>
      <w:r w:rsidR="00D40474" w:rsidRPr="001C2D4C">
        <w:rPr>
          <w:rFonts w:cs="Arial"/>
          <w:szCs w:val="20"/>
        </w:rPr>
        <w:t xml:space="preserve"> </w:t>
      </w:r>
      <w:r w:rsidR="00D40474" w:rsidRPr="001C2D4C">
        <w:rPr>
          <w:rFonts w:cs="Arial"/>
          <w:b/>
          <w:szCs w:val="20"/>
        </w:rPr>
        <w:t>Namoi R</w:t>
      </w:r>
      <w:r w:rsidR="00D40474">
        <w:rPr>
          <w:rFonts w:cs="Arial"/>
          <w:b/>
          <w:szCs w:val="20"/>
        </w:rPr>
        <w:t xml:space="preserve">iver </w:t>
      </w:r>
      <w:r w:rsidR="00D40474" w:rsidRPr="001C2D4C">
        <w:rPr>
          <w:rFonts w:cs="Arial"/>
          <w:b/>
          <w:szCs w:val="20"/>
        </w:rPr>
        <w:t>R</w:t>
      </w:r>
      <w:r w:rsidR="00D40474">
        <w:rPr>
          <w:rFonts w:cs="Arial"/>
          <w:b/>
          <w:szCs w:val="20"/>
        </w:rPr>
        <w:t xml:space="preserve">ed </w:t>
      </w:r>
      <w:r w:rsidR="00D40474" w:rsidRPr="001C2D4C">
        <w:rPr>
          <w:rFonts w:cs="Arial"/>
          <w:b/>
          <w:szCs w:val="20"/>
        </w:rPr>
        <w:t>G</w:t>
      </w:r>
      <w:r w:rsidR="00D40474">
        <w:rPr>
          <w:rFonts w:cs="Arial"/>
          <w:b/>
          <w:szCs w:val="20"/>
        </w:rPr>
        <w:t>um</w:t>
      </w:r>
      <w:r w:rsidR="00D40474" w:rsidRPr="001C2D4C">
        <w:rPr>
          <w:rFonts w:cs="Arial"/>
          <w:b/>
          <w:szCs w:val="20"/>
        </w:rPr>
        <w:t>/</w:t>
      </w:r>
      <w:r w:rsidR="00D40474">
        <w:rPr>
          <w:rFonts w:cs="Arial"/>
          <w:b/>
          <w:szCs w:val="20"/>
        </w:rPr>
        <w:t>C</w:t>
      </w:r>
      <w:r w:rsidR="00D40474" w:rsidRPr="001C2D4C">
        <w:rPr>
          <w:rFonts w:cs="Arial"/>
          <w:b/>
          <w:szCs w:val="20"/>
        </w:rPr>
        <w:t xml:space="preserve">oolibah </w:t>
      </w:r>
      <w:r w:rsidR="00D40474">
        <w:rPr>
          <w:rFonts w:cs="Arial"/>
          <w:b/>
          <w:szCs w:val="20"/>
        </w:rPr>
        <w:t>C</w:t>
      </w:r>
      <w:r w:rsidR="00D40474" w:rsidRPr="001C2D4C">
        <w:rPr>
          <w:rFonts w:cs="Arial"/>
          <w:b/>
          <w:szCs w:val="20"/>
        </w:rPr>
        <w:t>orridor Bugilbone to Goangra</w:t>
      </w:r>
    </w:p>
    <w:p w:rsidR="00D40474" w:rsidRDefault="00F3332E" w:rsidP="00D40474">
      <w:pPr>
        <w:spacing w:after="100" w:afterAutospacing="1"/>
        <w:rPr>
          <w:noProof/>
          <w:szCs w:val="20"/>
          <w:lang w:val="en-US" w:eastAsia="en-US"/>
        </w:rPr>
      </w:pPr>
      <w:r>
        <w:rPr>
          <w:noProof/>
          <w:szCs w:val="20"/>
        </w:rPr>
        <w:drawing>
          <wp:inline distT="0" distB="0" distL="0" distR="0">
            <wp:extent cx="5238750" cy="2933700"/>
            <wp:effectExtent l="1905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cstate="screen"/>
                    <a:srcRect/>
                    <a:stretch>
                      <a:fillRect/>
                    </a:stretch>
                  </pic:blipFill>
                  <pic:spPr bwMode="auto">
                    <a:xfrm>
                      <a:off x="0" y="0"/>
                      <a:ext cx="5238750" cy="2933700"/>
                    </a:xfrm>
                    <a:prstGeom prst="rect">
                      <a:avLst/>
                    </a:prstGeom>
                    <a:noFill/>
                    <a:ln w="9525">
                      <a:noFill/>
                      <a:miter lim="800000"/>
                      <a:headEnd/>
                      <a:tailEnd/>
                    </a:ln>
                  </pic:spPr>
                </pic:pic>
              </a:graphicData>
            </a:graphic>
          </wp:inline>
        </w:drawing>
      </w:r>
    </w:p>
    <w:p w:rsidR="00D40474" w:rsidRDefault="00D40474" w:rsidP="00D40474">
      <w:pPr>
        <w:pStyle w:val="Caption"/>
        <w:spacing w:after="100" w:afterAutospacing="1"/>
        <w:jc w:val="left"/>
        <w:rPr>
          <w:sz w:val="20"/>
          <w:szCs w:val="20"/>
        </w:rPr>
      </w:pPr>
      <w:bookmarkStart w:id="229" w:name="_Toc186103167"/>
      <w:r w:rsidRPr="00D7152D">
        <w:rPr>
          <w:sz w:val="20"/>
          <w:szCs w:val="20"/>
        </w:rPr>
        <w:t xml:space="preserve">Figure </w:t>
      </w:r>
      <w:r w:rsidRPr="00D7152D">
        <w:rPr>
          <w:sz w:val="20"/>
          <w:szCs w:val="20"/>
        </w:rPr>
        <w:fldChar w:fldCharType="begin"/>
      </w:r>
      <w:r w:rsidRPr="00D7152D">
        <w:rPr>
          <w:sz w:val="20"/>
          <w:szCs w:val="20"/>
        </w:rPr>
        <w:instrText xml:space="preserve"> SEQ Figure \* ARABIC </w:instrText>
      </w:r>
      <w:r w:rsidRPr="00D7152D">
        <w:rPr>
          <w:sz w:val="20"/>
          <w:szCs w:val="20"/>
        </w:rPr>
        <w:fldChar w:fldCharType="separate"/>
      </w:r>
      <w:r w:rsidR="00241E1F">
        <w:rPr>
          <w:noProof/>
          <w:sz w:val="20"/>
          <w:szCs w:val="20"/>
        </w:rPr>
        <w:t>20</w:t>
      </w:r>
      <w:r w:rsidRPr="00D7152D">
        <w:rPr>
          <w:sz w:val="20"/>
          <w:szCs w:val="20"/>
        </w:rPr>
        <w:fldChar w:fldCharType="end"/>
      </w:r>
      <w:r>
        <w:rPr>
          <w:sz w:val="20"/>
          <w:szCs w:val="20"/>
        </w:rPr>
        <w:t>:</w:t>
      </w:r>
      <w:r w:rsidRPr="00D7152D">
        <w:rPr>
          <w:sz w:val="20"/>
          <w:szCs w:val="20"/>
        </w:rPr>
        <w:t xml:space="preserve"> Satellite image of Bugilbone to Goangra</w:t>
      </w:r>
      <w:r>
        <w:rPr>
          <w:sz w:val="20"/>
          <w:szCs w:val="20"/>
        </w:rPr>
        <w:t xml:space="preserve"> </w:t>
      </w:r>
      <w:r w:rsidR="00CD15EC">
        <w:rPr>
          <w:sz w:val="20"/>
          <w:szCs w:val="20"/>
        </w:rPr>
        <w:t xml:space="preserve">27/1/2004 </w:t>
      </w:r>
      <w:r>
        <w:rPr>
          <w:sz w:val="20"/>
          <w:szCs w:val="20"/>
        </w:rPr>
        <w:t>(</w:t>
      </w:r>
      <w:r>
        <w:rPr>
          <w:color w:val="000000"/>
          <w:sz w:val="20"/>
          <w:szCs w:val="20"/>
        </w:rPr>
        <w:t xml:space="preserve">NASA Landsat Program, Landsat TM, </w:t>
      </w:r>
      <w:proofErr w:type="gramStart"/>
      <w:r>
        <w:rPr>
          <w:color w:val="000000"/>
          <w:sz w:val="20"/>
          <w:szCs w:val="20"/>
        </w:rPr>
        <w:t xml:space="preserve">Level 1 GeoTIFF, LT50910812004027, downloaded </w:t>
      </w:r>
      <w:r w:rsidR="00202BD8">
        <w:rPr>
          <w:color w:val="000000"/>
          <w:sz w:val="20"/>
          <w:szCs w:val="20"/>
        </w:rPr>
        <w:t xml:space="preserve">from </w:t>
      </w:r>
      <w:hyperlink r:id="rId172" w:history="1">
        <w:r>
          <w:rPr>
            <w:rStyle w:val="Hyperlink"/>
            <w:color w:val="436DB9"/>
            <w:sz w:val="20"/>
            <w:szCs w:val="20"/>
          </w:rPr>
          <w:t>www.glovis.usgs.org</w:t>
        </w:r>
      </w:hyperlink>
      <w:proofErr w:type="gramEnd"/>
      <w:r w:rsidR="00202BD8">
        <w:rPr>
          <w:color w:val="000000"/>
          <w:sz w:val="20"/>
          <w:szCs w:val="20"/>
        </w:rPr>
        <w:t xml:space="preserve"> </w:t>
      </w:r>
      <w:r>
        <w:rPr>
          <w:color w:val="000000"/>
          <w:sz w:val="20"/>
          <w:szCs w:val="20"/>
        </w:rPr>
        <w:t>30</w:t>
      </w:r>
      <w:r w:rsidR="00202BD8">
        <w:rPr>
          <w:color w:val="000000"/>
          <w:sz w:val="20"/>
          <w:szCs w:val="20"/>
        </w:rPr>
        <w:t xml:space="preserve"> June 2</w:t>
      </w:r>
      <w:r>
        <w:rPr>
          <w:color w:val="000000"/>
          <w:sz w:val="20"/>
          <w:szCs w:val="20"/>
        </w:rPr>
        <w:t xml:space="preserve">011. </w:t>
      </w:r>
      <w:proofErr w:type="gramStart"/>
      <w:r>
        <w:rPr>
          <w:color w:val="000000"/>
          <w:sz w:val="20"/>
          <w:szCs w:val="20"/>
        </w:rPr>
        <w:t>Displayed as MGA94, Enhanced True colour</w:t>
      </w:r>
      <w:r>
        <w:rPr>
          <w:sz w:val="20"/>
          <w:szCs w:val="20"/>
        </w:rPr>
        <w:t>).</w:t>
      </w:r>
      <w:bookmarkEnd w:id="229"/>
      <w:proofErr w:type="gramEnd"/>
    </w:p>
    <w:p w:rsidR="00D40474" w:rsidRDefault="00F3332E" w:rsidP="00D40474">
      <w:pPr>
        <w:spacing w:after="100" w:afterAutospacing="1"/>
        <w:jc w:val="center"/>
        <w:rPr>
          <w:szCs w:val="20"/>
        </w:rPr>
      </w:pPr>
      <w:r>
        <w:rPr>
          <w:noProof/>
          <w:szCs w:val="20"/>
        </w:rPr>
        <w:drawing>
          <wp:inline distT="0" distB="0" distL="0" distR="0">
            <wp:extent cx="4733925" cy="3228975"/>
            <wp:effectExtent l="19050" t="0" r="9525"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screen"/>
                    <a:srcRect/>
                    <a:stretch>
                      <a:fillRect/>
                    </a:stretch>
                  </pic:blipFill>
                  <pic:spPr bwMode="auto">
                    <a:xfrm>
                      <a:off x="0" y="0"/>
                      <a:ext cx="4733925" cy="3228975"/>
                    </a:xfrm>
                    <a:prstGeom prst="rect">
                      <a:avLst/>
                    </a:prstGeom>
                    <a:noFill/>
                    <a:ln w="9525">
                      <a:noFill/>
                      <a:miter lim="800000"/>
                      <a:headEnd/>
                      <a:tailEnd/>
                    </a:ln>
                  </pic:spPr>
                </pic:pic>
              </a:graphicData>
            </a:graphic>
          </wp:inline>
        </w:drawing>
      </w:r>
    </w:p>
    <w:p w:rsidR="00D40474" w:rsidRPr="00D7152D" w:rsidRDefault="00D40474" w:rsidP="00E23684">
      <w:pPr>
        <w:pStyle w:val="Caption"/>
        <w:spacing w:after="100" w:afterAutospacing="1"/>
        <w:outlineLvl w:val="0"/>
        <w:rPr>
          <w:sz w:val="20"/>
          <w:szCs w:val="20"/>
        </w:rPr>
      </w:pPr>
      <w:bookmarkStart w:id="230" w:name="_Toc186103649"/>
      <w:r w:rsidRPr="00D7152D">
        <w:rPr>
          <w:sz w:val="20"/>
          <w:szCs w:val="20"/>
        </w:rPr>
        <w:t xml:space="preserve">Plate </w:t>
      </w:r>
      <w:r w:rsidRPr="00D7152D">
        <w:rPr>
          <w:sz w:val="20"/>
          <w:szCs w:val="20"/>
        </w:rPr>
        <w:fldChar w:fldCharType="begin"/>
      </w:r>
      <w:r w:rsidRPr="00D7152D">
        <w:rPr>
          <w:sz w:val="20"/>
          <w:szCs w:val="20"/>
        </w:rPr>
        <w:instrText xml:space="preserve"> SEQ Plate \* ARABIC </w:instrText>
      </w:r>
      <w:r w:rsidRPr="00D7152D">
        <w:rPr>
          <w:sz w:val="20"/>
          <w:szCs w:val="20"/>
        </w:rPr>
        <w:fldChar w:fldCharType="separate"/>
      </w:r>
      <w:r w:rsidR="00241E1F">
        <w:rPr>
          <w:noProof/>
          <w:sz w:val="20"/>
          <w:szCs w:val="20"/>
        </w:rPr>
        <w:t>4</w:t>
      </w:r>
      <w:r w:rsidRPr="00D7152D">
        <w:rPr>
          <w:sz w:val="20"/>
          <w:szCs w:val="20"/>
        </w:rPr>
        <w:fldChar w:fldCharType="end"/>
      </w:r>
      <w:r>
        <w:rPr>
          <w:sz w:val="20"/>
          <w:szCs w:val="20"/>
        </w:rPr>
        <w:t>:</w:t>
      </w:r>
      <w:r w:rsidRPr="00D7152D">
        <w:rPr>
          <w:sz w:val="20"/>
          <w:szCs w:val="20"/>
        </w:rPr>
        <w:t xml:space="preserve"> Namoi River (Wetland) </w:t>
      </w:r>
      <w:r>
        <w:rPr>
          <w:sz w:val="20"/>
          <w:szCs w:val="20"/>
        </w:rPr>
        <w:t>upstream</w:t>
      </w:r>
      <w:r w:rsidRPr="00D7152D">
        <w:rPr>
          <w:sz w:val="20"/>
          <w:szCs w:val="20"/>
        </w:rPr>
        <w:t xml:space="preserve"> Goangra (source: </w:t>
      </w:r>
      <w:r>
        <w:rPr>
          <w:sz w:val="20"/>
          <w:szCs w:val="20"/>
        </w:rPr>
        <w:t>NOW, undated</w:t>
      </w:r>
      <w:r w:rsidRPr="00D7152D">
        <w:rPr>
          <w:sz w:val="20"/>
          <w:szCs w:val="20"/>
        </w:rPr>
        <w:t>)</w:t>
      </w:r>
      <w:bookmarkEnd w:id="230"/>
    </w:p>
    <w:p w:rsidR="00D40474" w:rsidRPr="001C2D4C" w:rsidRDefault="00D40474" w:rsidP="00D40474">
      <w:pPr>
        <w:numPr>
          <w:ilvl w:val="0"/>
          <w:numId w:val="36"/>
        </w:numPr>
        <w:spacing w:after="100" w:afterAutospacing="1"/>
        <w:rPr>
          <w:rFonts w:cs="Arial"/>
          <w:szCs w:val="20"/>
        </w:rPr>
      </w:pPr>
      <w:r>
        <w:rPr>
          <w:rFonts w:cs="Arial"/>
          <w:szCs w:val="20"/>
        </w:rPr>
        <w:t>Z</w:t>
      </w:r>
      <w:r w:rsidRPr="001C2D4C">
        <w:rPr>
          <w:rFonts w:cs="Arial"/>
          <w:szCs w:val="20"/>
        </w:rPr>
        <w:t>one (Thoms</w:t>
      </w:r>
      <w:r>
        <w:rPr>
          <w:rFonts w:cs="Arial"/>
          <w:szCs w:val="20"/>
        </w:rPr>
        <w:t xml:space="preserve"> 1998</w:t>
      </w:r>
      <w:r w:rsidRPr="001C2D4C">
        <w:rPr>
          <w:rFonts w:cs="Arial"/>
          <w:szCs w:val="20"/>
        </w:rPr>
        <w:t xml:space="preserve">): </w:t>
      </w:r>
      <w:r>
        <w:rPr>
          <w:rFonts w:cs="Arial"/>
          <w:szCs w:val="20"/>
        </w:rPr>
        <w:t>d</w:t>
      </w:r>
      <w:r w:rsidRPr="001C2D4C">
        <w:rPr>
          <w:rFonts w:cs="Arial"/>
          <w:szCs w:val="20"/>
        </w:rPr>
        <w:t>istributary</w:t>
      </w:r>
      <w:r>
        <w:rPr>
          <w:rFonts w:cs="Arial"/>
          <w:szCs w:val="20"/>
        </w:rPr>
        <w:t>.</w:t>
      </w:r>
    </w:p>
    <w:p w:rsidR="00D40474" w:rsidRPr="001C2D4C" w:rsidRDefault="00D40474" w:rsidP="00D40474">
      <w:pPr>
        <w:numPr>
          <w:ilvl w:val="0"/>
          <w:numId w:val="36"/>
        </w:numPr>
        <w:spacing w:after="100" w:afterAutospacing="1"/>
        <w:rPr>
          <w:rFonts w:cs="Arial"/>
          <w:szCs w:val="20"/>
        </w:rPr>
      </w:pPr>
      <w:r>
        <w:rPr>
          <w:rFonts w:cs="Arial"/>
          <w:szCs w:val="20"/>
        </w:rPr>
        <w:t>River Styles</w:t>
      </w:r>
      <w:r w:rsidRPr="001C2D4C">
        <w:rPr>
          <w:rFonts w:cs="Arial"/>
          <w:szCs w:val="20"/>
        </w:rPr>
        <w:t xml:space="preserve"> (Lampert </w:t>
      </w:r>
      <w:r>
        <w:rPr>
          <w:rFonts w:cs="Arial"/>
          <w:szCs w:val="20"/>
        </w:rPr>
        <w:t>&amp;</w:t>
      </w:r>
      <w:r w:rsidRPr="001C2D4C">
        <w:rPr>
          <w:rFonts w:cs="Arial"/>
          <w:szCs w:val="20"/>
        </w:rPr>
        <w:t xml:space="preserve"> Short</w:t>
      </w:r>
      <w:r>
        <w:rPr>
          <w:rFonts w:cs="Arial"/>
          <w:szCs w:val="20"/>
        </w:rPr>
        <w:t xml:space="preserve"> 2004</w:t>
      </w:r>
      <w:r w:rsidRPr="001C2D4C">
        <w:rPr>
          <w:rFonts w:cs="Arial"/>
          <w:szCs w:val="20"/>
        </w:rPr>
        <w:t xml:space="preserve">): </w:t>
      </w:r>
      <w:r>
        <w:rPr>
          <w:rFonts w:cs="Arial"/>
          <w:szCs w:val="20"/>
        </w:rPr>
        <w:t>a</w:t>
      </w:r>
      <w:r w:rsidRPr="001C2D4C">
        <w:rPr>
          <w:rFonts w:cs="Arial"/>
          <w:szCs w:val="20"/>
        </w:rPr>
        <w:t>nabranching, meandering fine grained</w:t>
      </w:r>
      <w:r>
        <w:rPr>
          <w:rFonts w:cs="Arial"/>
          <w:szCs w:val="20"/>
        </w:rPr>
        <w:t>.</w:t>
      </w:r>
    </w:p>
    <w:p w:rsidR="00D40474" w:rsidRPr="001C2D4C" w:rsidRDefault="00D40474" w:rsidP="00D40474">
      <w:pPr>
        <w:numPr>
          <w:ilvl w:val="0"/>
          <w:numId w:val="36"/>
        </w:numPr>
        <w:spacing w:after="100" w:afterAutospacing="1"/>
        <w:rPr>
          <w:rFonts w:cs="Arial"/>
          <w:szCs w:val="20"/>
        </w:rPr>
      </w:pPr>
      <w:r>
        <w:rPr>
          <w:rFonts w:cs="Arial"/>
          <w:szCs w:val="20"/>
        </w:rPr>
        <w:t>C</w:t>
      </w:r>
      <w:r w:rsidRPr="001C2D4C">
        <w:rPr>
          <w:rFonts w:cs="Arial"/>
          <w:szCs w:val="20"/>
        </w:rPr>
        <w:t xml:space="preserve">ondition (Lampert </w:t>
      </w:r>
      <w:r>
        <w:rPr>
          <w:rFonts w:cs="Arial"/>
          <w:szCs w:val="20"/>
        </w:rPr>
        <w:t>&amp;</w:t>
      </w:r>
      <w:r w:rsidRPr="001C2D4C">
        <w:rPr>
          <w:rFonts w:cs="Arial"/>
          <w:szCs w:val="20"/>
        </w:rPr>
        <w:t xml:space="preserve"> Short</w:t>
      </w:r>
      <w:r>
        <w:rPr>
          <w:rFonts w:cs="Arial"/>
          <w:szCs w:val="20"/>
        </w:rPr>
        <w:t xml:space="preserve"> 2004</w:t>
      </w:r>
      <w:r w:rsidRPr="001C2D4C">
        <w:rPr>
          <w:rFonts w:cs="Arial"/>
          <w:szCs w:val="20"/>
        </w:rPr>
        <w:t xml:space="preserve">): </w:t>
      </w:r>
      <w:r>
        <w:rPr>
          <w:rFonts w:cs="Arial"/>
          <w:szCs w:val="20"/>
        </w:rPr>
        <w:t>m</w:t>
      </w:r>
      <w:r w:rsidRPr="001C2D4C">
        <w:rPr>
          <w:rFonts w:cs="Arial"/>
          <w:szCs w:val="20"/>
        </w:rPr>
        <w:t>oderate</w:t>
      </w:r>
      <w:r>
        <w:rPr>
          <w:rFonts w:cs="Arial"/>
          <w:szCs w:val="20"/>
        </w:rPr>
        <w:t>.</w:t>
      </w:r>
    </w:p>
    <w:p w:rsidR="00D40474" w:rsidRPr="001C2D4C" w:rsidRDefault="00D40474" w:rsidP="00D40474">
      <w:pPr>
        <w:numPr>
          <w:ilvl w:val="0"/>
          <w:numId w:val="36"/>
        </w:numPr>
        <w:spacing w:after="100" w:afterAutospacing="1"/>
        <w:rPr>
          <w:rFonts w:cs="Arial"/>
          <w:szCs w:val="20"/>
        </w:rPr>
      </w:pPr>
      <w:r>
        <w:rPr>
          <w:rFonts w:cs="Arial"/>
          <w:szCs w:val="20"/>
        </w:rPr>
        <w:t>T</w:t>
      </w:r>
      <w:r w:rsidRPr="001C2D4C">
        <w:rPr>
          <w:rFonts w:cs="Arial"/>
          <w:szCs w:val="20"/>
        </w:rPr>
        <w:t xml:space="preserve">otal </w:t>
      </w:r>
      <w:r>
        <w:rPr>
          <w:rFonts w:cs="Arial"/>
          <w:szCs w:val="20"/>
        </w:rPr>
        <w:t>a</w:t>
      </w:r>
      <w:r w:rsidRPr="001C2D4C">
        <w:rPr>
          <w:rFonts w:cs="Arial"/>
          <w:szCs w:val="20"/>
        </w:rPr>
        <w:t>rea: 1</w:t>
      </w:r>
      <w:r>
        <w:rPr>
          <w:rFonts w:cs="Arial"/>
          <w:szCs w:val="20"/>
        </w:rPr>
        <w:t>,</w:t>
      </w:r>
      <w:r w:rsidRPr="001C2D4C">
        <w:rPr>
          <w:rFonts w:cs="Arial"/>
          <w:szCs w:val="20"/>
        </w:rPr>
        <w:t>690 h</w:t>
      </w:r>
      <w:r>
        <w:rPr>
          <w:rFonts w:cs="Arial"/>
          <w:szCs w:val="20"/>
        </w:rPr>
        <w:t>ectares.</w:t>
      </w:r>
    </w:p>
    <w:p w:rsidR="00D40474" w:rsidRDefault="00D40474" w:rsidP="00D40474">
      <w:pPr>
        <w:numPr>
          <w:ilvl w:val="0"/>
          <w:numId w:val="36"/>
        </w:numPr>
        <w:spacing w:after="100" w:afterAutospacing="1"/>
        <w:rPr>
          <w:rFonts w:cs="Arial"/>
          <w:szCs w:val="20"/>
        </w:rPr>
      </w:pPr>
      <w:r>
        <w:rPr>
          <w:rFonts w:cs="Arial"/>
          <w:szCs w:val="20"/>
        </w:rPr>
        <w:t>V</w:t>
      </w:r>
      <w:r w:rsidRPr="001C2D4C">
        <w:rPr>
          <w:rFonts w:cs="Arial"/>
          <w:szCs w:val="20"/>
        </w:rPr>
        <w:t xml:space="preserve">alues: anabranch, riparian corridor, </w:t>
      </w:r>
      <w:r>
        <w:rPr>
          <w:rFonts w:cs="Arial"/>
          <w:szCs w:val="20"/>
        </w:rPr>
        <w:t>cutoff</w:t>
      </w:r>
      <w:r w:rsidRPr="001C2D4C">
        <w:rPr>
          <w:rFonts w:cs="Arial"/>
          <w:szCs w:val="20"/>
        </w:rPr>
        <w:t xml:space="preserve"> channels/billabongs, floodplain</w:t>
      </w:r>
      <w:r>
        <w:rPr>
          <w:rFonts w:cs="Arial"/>
          <w:szCs w:val="20"/>
        </w:rPr>
        <w:t>.</w:t>
      </w:r>
    </w:p>
    <w:p w:rsidR="00D40474" w:rsidRPr="00303760" w:rsidRDefault="00D40474" w:rsidP="00E23684">
      <w:pPr>
        <w:spacing w:after="100" w:afterAutospacing="1"/>
        <w:outlineLvl w:val="0"/>
        <w:rPr>
          <w:rFonts w:cs="Arial"/>
          <w:szCs w:val="20"/>
          <w:u w:val="single"/>
        </w:rPr>
      </w:pPr>
      <w:r w:rsidRPr="00303760">
        <w:rPr>
          <w:rFonts w:cs="Arial"/>
          <w:szCs w:val="20"/>
          <w:u w:val="single"/>
        </w:rPr>
        <w:lastRenderedPageBreak/>
        <w:t xml:space="preserve">Summary </w:t>
      </w:r>
      <w:r>
        <w:rPr>
          <w:rFonts w:cs="Arial"/>
          <w:szCs w:val="20"/>
          <w:u w:val="single"/>
        </w:rPr>
        <w:t>d</w:t>
      </w:r>
      <w:r w:rsidRPr="00303760">
        <w:rPr>
          <w:rFonts w:cs="Arial"/>
          <w:szCs w:val="20"/>
          <w:u w:val="single"/>
        </w:rPr>
        <w:t>escription</w:t>
      </w:r>
    </w:p>
    <w:p w:rsidR="00D40474" w:rsidRDefault="00D40474" w:rsidP="00D40474">
      <w:pPr>
        <w:spacing w:after="100" w:afterAutospacing="1"/>
        <w:rPr>
          <w:rFonts w:cs="Arial"/>
          <w:szCs w:val="20"/>
        </w:rPr>
      </w:pPr>
      <w:r>
        <w:rPr>
          <w:rFonts w:cs="Arial"/>
          <w:szCs w:val="20"/>
        </w:rPr>
        <w:t xml:space="preserve">Figure 20 and Plate 4 illustrate features of this reach. </w:t>
      </w:r>
      <w:r w:rsidRPr="00303760">
        <w:rPr>
          <w:rFonts w:cs="Arial"/>
          <w:szCs w:val="20"/>
        </w:rPr>
        <w:t xml:space="preserve">Minor increases in flow </w:t>
      </w:r>
      <w:r>
        <w:rPr>
          <w:rFonts w:cs="Arial"/>
          <w:szCs w:val="20"/>
        </w:rPr>
        <w:t xml:space="preserve">can </w:t>
      </w:r>
      <w:r w:rsidRPr="00303760">
        <w:rPr>
          <w:rFonts w:cs="Arial"/>
          <w:szCs w:val="20"/>
        </w:rPr>
        <w:t xml:space="preserve">result in </w:t>
      </w:r>
      <w:r>
        <w:rPr>
          <w:rFonts w:cs="Arial"/>
          <w:szCs w:val="20"/>
        </w:rPr>
        <w:t>wetland</w:t>
      </w:r>
      <w:r w:rsidRPr="00303760">
        <w:rPr>
          <w:rFonts w:cs="Arial"/>
          <w:szCs w:val="20"/>
        </w:rPr>
        <w:t xml:space="preserve"> site</w:t>
      </w:r>
      <w:r>
        <w:rPr>
          <w:rFonts w:cs="Arial"/>
          <w:szCs w:val="20"/>
        </w:rPr>
        <w:t xml:space="preserve">s in this reach being </w:t>
      </w:r>
      <w:r w:rsidRPr="00303760">
        <w:rPr>
          <w:rFonts w:cs="Arial"/>
          <w:szCs w:val="20"/>
        </w:rPr>
        <w:t>inundated, filling the large pool in the middle of the wetland.</w:t>
      </w:r>
      <w:r>
        <w:rPr>
          <w:rFonts w:cs="Arial"/>
          <w:szCs w:val="20"/>
        </w:rPr>
        <w:t xml:space="preserve"> Ri</w:t>
      </w:r>
      <w:r w:rsidRPr="00303760">
        <w:rPr>
          <w:rFonts w:cs="Arial"/>
          <w:szCs w:val="20"/>
        </w:rPr>
        <w:t xml:space="preserve">parian vegetation </w:t>
      </w:r>
      <w:r>
        <w:rPr>
          <w:rFonts w:cs="Arial"/>
          <w:szCs w:val="20"/>
        </w:rPr>
        <w:t>often consists of river red gum</w:t>
      </w:r>
      <w:r w:rsidRPr="00303760">
        <w:rPr>
          <w:rFonts w:cs="Arial"/>
          <w:szCs w:val="20"/>
        </w:rPr>
        <w:t xml:space="preserve"> </w:t>
      </w:r>
      <w:r>
        <w:rPr>
          <w:rFonts w:cs="Arial"/>
          <w:szCs w:val="20"/>
        </w:rPr>
        <w:t>though vegetation can be sparse in this area</w:t>
      </w:r>
      <w:r w:rsidRPr="00303760">
        <w:rPr>
          <w:rFonts w:cs="Arial"/>
          <w:szCs w:val="20"/>
        </w:rPr>
        <w:t xml:space="preserve">. </w:t>
      </w:r>
      <w:r>
        <w:rPr>
          <w:rFonts w:cs="Arial"/>
          <w:szCs w:val="20"/>
        </w:rPr>
        <w:t>Lesser joyweed</w:t>
      </w:r>
      <w:r w:rsidRPr="00303760">
        <w:rPr>
          <w:rFonts w:cs="Arial"/>
          <w:szCs w:val="20"/>
        </w:rPr>
        <w:t xml:space="preserve"> </w:t>
      </w:r>
      <w:r>
        <w:rPr>
          <w:rFonts w:cs="Arial"/>
          <w:szCs w:val="20"/>
        </w:rPr>
        <w:t>(</w:t>
      </w:r>
      <w:r w:rsidRPr="00303760">
        <w:rPr>
          <w:rFonts w:cs="Arial"/>
          <w:i/>
          <w:szCs w:val="20"/>
        </w:rPr>
        <w:t>Alternanthera denticulata</w:t>
      </w:r>
      <w:r w:rsidRPr="00303760">
        <w:rPr>
          <w:rFonts w:cs="Arial"/>
          <w:szCs w:val="20"/>
        </w:rPr>
        <w:t xml:space="preserve">) and Warrego summer grass </w:t>
      </w:r>
      <w:r>
        <w:rPr>
          <w:rFonts w:cs="Arial"/>
          <w:szCs w:val="20"/>
        </w:rPr>
        <w:t xml:space="preserve">are often the </w:t>
      </w:r>
      <w:r w:rsidRPr="00303760">
        <w:rPr>
          <w:rFonts w:cs="Arial"/>
          <w:szCs w:val="20"/>
        </w:rPr>
        <w:t xml:space="preserve">most common </w:t>
      </w:r>
      <w:r w:rsidR="003B7112">
        <w:rPr>
          <w:rFonts w:cs="Arial"/>
          <w:szCs w:val="20"/>
        </w:rPr>
        <w:t>plants (</w:t>
      </w:r>
      <w:r>
        <w:rPr>
          <w:rFonts w:cs="Arial"/>
          <w:szCs w:val="20"/>
        </w:rPr>
        <w:t>IMEF information, NOW).</w:t>
      </w:r>
    </w:p>
    <w:p w:rsidR="00D40474" w:rsidRPr="00202BD8" w:rsidRDefault="00D40474" w:rsidP="00E23684">
      <w:pPr>
        <w:pStyle w:val="Caption"/>
        <w:outlineLvl w:val="0"/>
        <w:rPr>
          <w:sz w:val="20"/>
          <w:szCs w:val="20"/>
        </w:rPr>
      </w:pPr>
      <w:r>
        <w:rPr>
          <w:szCs w:val="20"/>
        </w:rPr>
        <w:br w:type="page"/>
      </w:r>
      <w:bookmarkStart w:id="231" w:name="_Toc314046089"/>
      <w:r w:rsidR="00202BD8" w:rsidRPr="00202BD8">
        <w:rPr>
          <w:sz w:val="20"/>
          <w:szCs w:val="20"/>
        </w:rPr>
        <w:lastRenderedPageBreak/>
        <w:t xml:space="preserve">Table </w:t>
      </w:r>
      <w:r w:rsidR="00202BD8" w:rsidRPr="00202BD8">
        <w:rPr>
          <w:sz w:val="20"/>
          <w:szCs w:val="20"/>
        </w:rPr>
        <w:fldChar w:fldCharType="begin"/>
      </w:r>
      <w:r w:rsidR="00202BD8" w:rsidRPr="00202BD8">
        <w:rPr>
          <w:sz w:val="20"/>
          <w:szCs w:val="20"/>
        </w:rPr>
        <w:instrText xml:space="preserve"> SEQ Table \* ARABIC </w:instrText>
      </w:r>
      <w:r w:rsidR="00202BD8" w:rsidRPr="00202BD8">
        <w:rPr>
          <w:sz w:val="20"/>
          <w:szCs w:val="20"/>
        </w:rPr>
        <w:fldChar w:fldCharType="separate"/>
      </w:r>
      <w:r w:rsidR="00241E1F">
        <w:rPr>
          <w:noProof/>
          <w:sz w:val="20"/>
          <w:szCs w:val="20"/>
        </w:rPr>
        <w:t>23</w:t>
      </w:r>
      <w:r w:rsidR="00202BD8" w:rsidRPr="00202BD8">
        <w:rPr>
          <w:sz w:val="20"/>
          <w:szCs w:val="20"/>
        </w:rPr>
        <w:fldChar w:fldCharType="end"/>
      </w:r>
      <w:r w:rsidRPr="00202BD8">
        <w:rPr>
          <w:sz w:val="20"/>
          <w:szCs w:val="20"/>
        </w:rPr>
        <w:t>: Commence</w:t>
      </w:r>
      <w:r w:rsidR="00202BD8">
        <w:rPr>
          <w:sz w:val="20"/>
          <w:szCs w:val="20"/>
        </w:rPr>
        <w:t>-</w:t>
      </w:r>
      <w:r w:rsidRPr="00202BD8">
        <w:rPr>
          <w:sz w:val="20"/>
          <w:szCs w:val="20"/>
        </w:rPr>
        <w:t>to</w:t>
      </w:r>
      <w:r w:rsidR="00202BD8">
        <w:rPr>
          <w:sz w:val="20"/>
          <w:szCs w:val="20"/>
        </w:rPr>
        <w:t>-f</w:t>
      </w:r>
      <w:r w:rsidRPr="00202BD8">
        <w:rPr>
          <w:sz w:val="20"/>
          <w:szCs w:val="20"/>
        </w:rPr>
        <w:t>lows</w:t>
      </w:r>
      <w:r w:rsidR="00202BD8">
        <w:rPr>
          <w:sz w:val="20"/>
          <w:szCs w:val="20"/>
        </w:rPr>
        <w:t xml:space="preserve"> for</w:t>
      </w:r>
      <w:r w:rsidRPr="00202BD8">
        <w:rPr>
          <w:sz w:val="20"/>
          <w:szCs w:val="20"/>
        </w:rPr>
        <w:t xml:space="preserve"> Bugilbone to Goangra reach</w:t>
      </w:r>
      <w:bookmarkEnd w:id="231"/>
    </w:p>
    <w:tbl>
      <w:tblPr>
        <w:tblpPr w:leftFromText="180" w:rightFromText="180" w:vertAnchor="text" w:horzAnchor="page" w:tblpX="1591" w:tblpY="72"/>
        <w:tblW w:w="4939" w:type="pct"/>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773"/>
        <w:gridCol w:w="3312"/>
        <w:gridCol w:w="2648"/>
      </w:tblGrid>
      <w:tr w:rsidR="00D40474" w:rsidRPr="00A82CBF" w:rsidTr="00202BD8">
        <w:trPr>
          <w:trHeight w:val="511"/>
        </w:trPr>
        <w:tc>
          <w:tcPr>
            <w:tcW w:w="1588" w:type="pct"/>
            <w:tcBorders>
              <w:top w:val="single" w:sz="4" w:space="0" w:color="auto"/>
              <w:bottom w:val="single" w:sz="4" w:space="0" w:color="auto"/>
            </w:tcBorders>
            <w:shd w:val="clear" w:color="auto" w:fill="92CDDC"/>
            <w:tcMar>
              <w:top w:w="57" w:type="dxa"/>
              <w:bottom w:w="57" w:type="dxa"/>
            </w:tcMar>
          </w:tcPr>
          <w:p w:rsidR="00D40474" w:rsidRPr="00A82CBF" w:rsidRDefault="00D40474" w:rsidP="00D40474">
            <w:pPr>
              <w:keepNext/>
              <w:keepLines/>
              <w:spacing w:after="100" w:afterAutospacing="1"/>
              <w:rPr>
                <w:b/>
                <w:color w:val="000000"/>
                <w:sz w:val="20"/>
              </w:rPr>
            </w:pPr>
            <w:r w:rsidRPr="00A82CBF">
              <w:rPr>
                <w:b/>
                <w:color w:val="000000"/>
                <w:sz w:val="20"/>
              </w:rPr>
              <w:t>Date of imagery</w:t>
            </w:r>
          </w:p>
        </w:tc>
        <w:tc>
          <w:tcPr>
            <w:tcW w:w="1896" w:type="pct"/>
            <w:tcBorders>
              <w:top w:val="single" w:sz="4" w:space="0" w:color="auto"/>
              <w:bottom w:val="single" w:sz="4" w:space="0" w:color="auto"/>
            </w:tcBorders>
            <w:shd w:val="clear" w:color="auto" w:fill="92CDDC"/>
            <w:tcMar>
              <w:top w:w="57" w:type="dxa"/>
              <w:bottom w:w="57" w:type="dxa"/>
            </w:tcMar>
          </w:tcPr>
          <w:p w:rsidR="00D40474" w:rsidRPr="00A82CBF" w:rsidRDefault="00D40474" w:rsidP="00D40474">
            <w:pPr>
              <w:keepNext/>
              <w:keepLines/>
              <w:spacing w:after="100" w:afterAutospacing="1"/>
              <w:rPr>
                <w:b/>
                <w:color w:val="000000"/>
                <w:sz w:val="20"/>
              </w:rPr>
            </w:pPr>
            <w:r w:rsidRPr="00A82CBF">
              <w:rPr>
                <w:b/>
                <w:color w:val="000000"/>
                <w:sz w:val="20"/>
              </w:rPr>
              <w:t>Flow (419021) peak prior to imagery (ML/d)</w:t>
            </w:r>
          </w:p>
        </w:tc>
        <w:tc>
          <w:tcPr>
            <w:tcW w:w="1516" w:type="pct"/>
            <w:tcBorders>
              <w:top w:val="single" w:sz="4" w:space="0" w:color="auto"/>
              <w:bottom w:val="single" w:sz="4" w:space="0" w:color="auto"/>
            </w:tcBorders>
            <w:shd w:val="clear" w:color="auto" w:fill="92CDDC"/>
            <w:tcMar>
              <w:top w:w="57" w:type="dxa"/>
              <w:bottom w:w="57" w:type="dxa"/>
            </w:tcMar>
          </w:tcPr>
          <w:p w:rsidR="00D40474" w:rsidRPr="00A82CBF" w:rsidRDefault="00D40474" w:rsidP="00D40474">
            <w:pPr>
              <w:keepNext/>
              <w:keepLines/>
              <w:spacing w:after="100" w:afterAutospacing="1"/>
              <w:rPr>
                <w:b/>
                <w:color w:val="000000"/>
                <w:sz w:val="20"/>
              </w:rPr>
            </w:pPr>
            <w:r w:rsidRPr="00A82CBF">
              <w:rPr>
                <w:b/>
                <w:color w:val="000000"/>
                <w:sz w:val="20"/>
              </w:rPr>
              <w:t>Remote sensing analysis (</w:t>
            </w:r>
            <w:r>
              <w:rPr>
                <w:b/>
                <w:color w:val="000000"/>
                <w:sz w:val="20"/>
              </w:rPr>
              <w:t>a</w:t>
            </w:r>
            <w:r w:rsidRPr="00A82CBF">
              <w:rPr>
                <w:b/>
                <w:color w:val="000000"/>
                <w:sz w:val="20"/>
              </w:rPr>
              <w:t>nabranch)</w:t>
            </w:r>
          </w:p>
        </w:tc>
      </w:tr>
      <w:tr w:rsidR="00D40474" w:rsidRPr="00C86DF8" w:rsidTr="00202BD8">
        <w:tc>
          <w:tcPr>
            <w:tcW w:w="1588" w:type="pct"/>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15/3/2001</w:t>
            </w:r>
          </w:p>
        </w:tc>
        <w:tc>
          <w:tcPr>
            <w:tcW w:w="1896" w:type="pct"/>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8</w:t>
            </w:r>
            <w:r>
              <w:rPr>
                <w:color w:val="000000"/>
                <w:sz w:val="20"/>
                <w:szCs w:val="20"/>
              </w:rPr>
              <w:t>,</w:t>
            </w:r>
            <w:r w:rsidRPr="00C86DF8">
              <w:rPr>
                <w:color w:val="000000"/>
                <w:sz w:val="20"/>
                <w:szCs w:val="20"/>
              </w:rPr>
              <w:t>200</w:t>
            </w:r>
            <w:r>
              <w:rPr>
                <w:color w:val="000000"/>
                <w:sz w:val="20"/>
                <w:szCs w:val="20"/>
              </w:rPr>
              <w:t xml:space="preserve"> </w:t>
            </w:r>
            <w:r w:rsidRPr="00C86DF8">
              <w:rPr>
                <w:color w:val="000000"/>
                <w:sz w:val="20"/>
                <w:szCs w:val="20"/>
              </w:rPr>
              <w:t xml:space="preserve"> </w:t>
            </w:r>
          </w:p>
        </w:tc>
        <w:tc>
          <w:tcPr>
            <w:tcW w:w="1516" w:type="pct"/>
            <w:tcBorders>
              <w:top w:val="single" w:sz="4" w:space="0" w:color="auto"/>
            </w:tcBorders>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No features discernable at landsat resolution (30</w:t>
            </w:r>
            <w:r>
              <w:rPr>
                <w:color w:val="000000"/>
                <w:sz w:val="20"/>
                <w:szCs w:val="20"/>
              </w:rPr>
              <w:t xml:space="preserve"> </w:t>
            </w:r>
            <w:r w:rsidRPr="00C86DF8">
              <w:rPr>
                <w:color w:val="000000"/>
                <w:sz w:val="20"/>
                <w:szCs w:val="20"/>
              </w:rPr>
              <w:t>m)</w:t>
            </w:r>
            <w:r>
              <w:rPr>
                <w:color w:val="000000"/>
                <w:sz w:val="20"/>
                <w:szCs w:val="20"/>
              </w:rPr>
              <w:t>.</w:t>
            </w: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13/01/2002</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3</w:t>
            </w:r>
            <w:r>
              <w:rPr>
                <w:color w:val="000000"/>
                <w:sz w:val="20"/>
                <w:szCs w:val="20"/>
              </w:rPr>
              <w:t>,</w:t>
            </w:r>
            <w:r w:rsidRPr="00C86DF8">
              <w:rPr>
                <w:color w:val="000000"/>
                <w:sz w:val="20"/>
                <w:szCs w:val="20"/>
              </w:rPr>
              <w:t>250</w:t>
            </w:r>
            <w:r>
              <w:rPr>
                <w:color w:val="000000"/>
                <w:sz w:val="20"/>
                <w:szCs w:val="20"/>
              </w:rPr>
              <w:t xml:space="preserve"> </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01/02/2003</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Dry</w:t>
            </w:r>
            <w:r>
              <w:rPr>
                <w:color w:val="000000"/>
                <w:sz w:val="20"/>
                <w:szCs w:val="20"/>
              </w:rPr>
              <w:t xml:space="preserve"> </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06/04/2003</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4</w:t>
            </w:r>
            <w:r>
              <w:rPr>
                <w:color w:val="000000"/>
                <w:sz w:val="20"/>
                <w:szCs w:val="20"/>
              </w:rPr>
              <w:t>,</w:t>
            </w:r>
            <w:r w:rsidRPr="00C86DF8">
              <w:rPr>
                <w:color w:val="000000"/>
                <w:sz w:val="20"/>
                <w:szCs w:val="20"/>
              </w:rPr>
              <w:t>000</w:t>
            </w:r>
            <w:r>
              <w:rPr>
                <w:color w:val="000000"/>
                <w:sz w:val="20"/>
                <w:szCs w:val="20"/>
              </w:rPr>
              <w:t xml:space="preserve"> </w:t>
            </w:r>
            <w:r w:rsidRPr="00C86DF8">
              <w:rPr>
                <w:color w:val="000000"/>
                <w:sz w:val="20"/>
                <w:szCs w:val="20"/>
              </w:rPr>
              <w:t xml:space="preserve"> </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CD15EC">
            <w:pPr>
              <w:keepNext/>
              <w:keepLines/>
              <w:spacing w:after="100" w:afterAutospacing="1"/>
              <w:rPr>
                <w:color w:val="000000"/>
                <w:sz w:val="20"/>
                <w:szCs w:val="20"/>
              </w:rPr>
            </w:pPr>
            <w:r w:rsidRPr="00C86DF8">
              <w:rPr>
                <w:color w:val="000000"/>
                <w:sz w:val="20"/>
                <w:szCs w:val="20"/>
              </w:rPr>
              <w:t>27/01/2004 (</w:t>
            </w:r>
            <w:r w:rsidR="00CD15EC">
              <w:rPr>
                <w:color w:val="000000"/>
                <w:sz w:val="20"/>
                <w:szCs w:val="20"/>
              </w:rPr>
              <w:t>Figure 20</w:t>
            </w:r>
            <w:r w:rsidRPr="00C86DF8">
              <w:rPr>
                <w:color w:val="000000"/>
                <w:sz w:val="20"/>
                <w:szCs w:val="20"/>
              </w:rPr>
              <w:t>)</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7</w:t>
            </w:r>
            <w:r>
              <w:rPr>
                <w:color w:val="000000"/>
                <w:sz w:val="20"/>
                <w:szCs w:val="20"/>
              </w:rPr>
              <w:t>,</w:t>
            </w:r>
            <w:r w:rsidRPr="00C86DF8">
              <w:rPr>
                <w:color w:val="000000"/>
                <w:sz w:val="20"/>
                <w:szCs w:val="20"/>
              </w:rPr>
              <w:t>600</w:t>
            </w:r>
            <w:r>
              <w:rPr>
                <w:color w:val="000000"/>
                <w:sz w:val="20"/>
                <w:szCs w:val="20"/>
              </w:rPr>
              <w:t xml:space="preserve"> </w:t>
            </w:r>
            <w:r w:rsidRPr="00C86DF8">
              <w:rPr>
                <w:color w:val="000000"/>
                <w:sz w:val="20"/>
                <w:szCs w:val="20"/>
              </w:rPr>
              <w:t xml:space="preserve"> </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b/>
                <w:color w:val="000000"/>
                <w:sz w:val="20"/>
                <w:szCs w:val="20"/>
              </w:rPr>
            </w:pPr>
            <w:r w:rsidRPr="00C86DF8">
              <w:rPr>
                <w:b/>
                <w:color w:val="000000"/>
                <w:sz w:val="20"/>
                <w:szCs w:val="20"/>
              </w:rPr>
              <w:t>C</w:t>
            </w:r>
            <w:r w:rsidR="00202BD8">
              <w:rPr>
                <w:b/>
                <w:color w:val="000000"/>
                <w:sz w:val="20"/>
                <w:szCs w:val="20"/>
              </w:rPr>
              <w:t>ommence-to-flow</w:t>
            </w:r>
            <w:r w:rsidRPr="00C86DF8">
              <w:rPr>
                <w:b/>
                <w:color w:val="000000"/>
                <w:sz w:val="20"/>
                <w:szCs w:val="20"/>
              </w:rPr>
              <w:t xml:space="preserve"> analysis</w:t>
            </w:r>
          </w:p>
        </w:tc>
        <w:tc>
          <w:tcPr>
            <w:tcW w:w="1896" w:type="pct"/>
            <w:tcMar>
              <w:top w:w="57" w:type="dxa"/>
              <w:bottom w:w="57" w:type="dxa"/>
            </w:tcMar>
          </w:tcPr>
          <w:p w:rsidR="00D40474" w:rsidRPr="00C86DF8" w:rsidRDefault="00D40474" w:rsidP="00D40474">
            <w:pPr>
              <w:keepNext/>
              <w:keepLines/>
              <w:spacing w:after="100" w:afterAutospacing="1"/>
              <w:rPr>
                <w:b/>
                <w:color w:val="000000"/>
                <w:sz w:val="20"/>
                <w:szCs w:val="20"/>
              </w:rPr>
            </w:pPr>
            <w:r w:rsidRPr="00C86DF8">
              <w:rPr>
                <w:b/>
                <w:color w:val="000000"/>
                <w:sz w:val="20"/>
                <w:szCs w:val="20"/>
              </w:rPr>
              <w:t xml:space="preserve">Foster </w:t>
            </w:r>
            <w:r>
              <w:rPr>
                <w:b/>
                <w:color w:val="000000"/>
                <w:sz w:val="20"/>
                <w:szCs w:val="20"/>
              </w:rPr>
              <w:t>(</w:t>
            </w:r>
            <w:r w:rsidRPr="00C86DF8">
              <w:rPr>
                <w:b/>
                <w:color w:val="000000"/>
                <w:sz w:val="20"/>
                <w:szCs w:val="20"/>
              </w:rPr>
              <w:t>1999</w:t>
            </w:r>
            <w:r>
              <w:rPr>
                <w:b/>
                <w:color w:val="000000"/>
                <w:sz w:val="20"/>
                <w:szCs w:val="20"/>
              </w:rPr>
              <w:t>)</w:t>
            </w:r>
          </w:p>
        </w:tc>
        <w:tc>
          <w:tcPr>
            <w:tcW w:w="1516" w:type="pct"/>
            <w:tcMar>
              <w:top w:w="57" w:type="dxa"/>
              <w:bottom w:w="57" w:type="dxa"/>
            </w:tcMar>
          </w:tcPr>
          <w:p w:rsidR="00D40474" w:rsidRPr="00C86DF8" w:rsidRDefault="00D40474" w:rsidP="00D40474">
            <w:pPr>
              <w:keepNext/>
              <w:keepLines/>
              <w:spacing w:after="100" w:afterAutospacing="1"/>
              <w:rPr>
                <w:b/>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Low</w:t>
            </w:r>
            <w:r>
              <w:rPr>
                <w:color w:val="000000"/>
                <w:sz w:val="20"/>
                <w:szCs w:val="20"/>
              </w:rPr>
              <w:t>-</w:t>
            </w:r>
            <w:r w:rsidRPr="00C86DF8">
              <w:rPr>
                <w:color w:val="000000"/>
                <w:sz w:val="20"/>
                <w:szCs w:val="20"/>
              </w:rPr>
              <w:t>flow bench</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w:t>
            </w:r>
            <w:r>
              <w:rPr>
                <w:color w:val="000000"/>
                <w:sz w:val="20"/>
                <w:szCs w:val="20"/>
              </w:rPr>
              <w:t>,</w:t>
            </w:r>
            <w:r w:rsidRPr="00C86DF8">
              <w:rPr>
                <w:color w:val="000000"/>
                <w:sz w:val="20"/>
                <w:szCs w:val="20"/>
              </w:rPr>
              <w:t>865@419026</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Moderate</w:t>
            </w:r>
            <w:r>
              <w:rPr>
                <w:color w:val="000000"/>
                <w:sz w:val="20"/>
                <w:szCs w:val="20"/>
              </w:rPr>
              <w:t>-</w:t>
            </w:r>
            <w:r w:rsidRPr="00C86DF8">
              <w:rPr>
                <w:color w:val="000000"/>
                <w:sz w:val="20"/>
                <w:szCs w:val="20"/>
              </w:rPr>
              <w:t>flow bench</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6</w:t>
            </w:r>
            <w:r>
              <w:rPr>
                <w:color w:val="000000"/>
                <w:sz w:val="20"/>
                <w:szCs w:val="20"/>
              </w:rPr>
              <w:t>,</w:t>
            </w:r>
            <w:r w:rsidRPr="00C86DF8">
              <w:rPr>
                <w:color w:val="000000"/>
                <w:sz w:val="20"/>
                <w:szCs w:val="20"/>
              </w:rPr>
              <w:t>277@419026</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r w:rsidR="00D40474" w:rsidRPr="00C86DF8" w:rsidTr="00202BD8">
        <w:tc>
          <w:tcPr>
            <w:tcW w:w="1588"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High</w:t>
            </w:r>
            <w:r>
              <w:rPr>
                <w:color w:val="000000"/>
                <w:sz w:val="20"/>
                <w:szCs w:val="20"/>
              </w:rPr>
              <w:t>-</w:t>
            </w:r>
            <w:r w:rsidRPr="00C86DF8">
              <w:rPr>
                <w:color w:val="000000"/>
                <w:sz w:val="20"/>
                <w:szCs w:val="20"/>
              </w:rPr>
              <w:t>flow bench</w:t>
            </w:r>
          </w:p>
        </w:tc>
        <w:tc>
          <w:tcPr>
            <w:tcW w:w="1896" w:type="pct"/>
            <w:tcMar>
              <w:top w:w="57" w:type="dxa"/>
              <w:bottom w:w="57" w:type="dxa"/>
            </w:tcMar>
          </w:tcPr>
          <w:p w:rsidR="00D40474" w:rsidRPr="00C86DF8" w:rsidRDefault="00D40474" w:rsidP="00D40474">
            <w:pPr>
              <w:keepNext/>
              <w:keepLines/>
              <w:spacing w:after="100" w:afterAutospacing="1"/>
              <w:rPr>
                <w:color w:val="000000"/>
                <w:sz w:val="20"/>
                <w:szCs w:val="20"/>
              </w:rPr>
            </w:pPr>
            <w:r w:rsidRPr="00C86DF8">
              <w:rPr>
                <w:color w:val="000000"/>
                <w:sz w:val="20"/>
                <w:szCs w:val="20"/>
              </w:rPr>
              <w:t>13</w:t>
            </w:r>
            <w:r>
              <w:rPr>
                <w:color w:val="000000"/>
                <w:sz w:val="20"/>
                <w:szCs w:val="20"/>
              </w:rPr>
              <w:t>,</w:t>
            </w:r>
            <w:r w:rsidRPr="00C86DF8">
              <w:rPr>
                <w:color w:val="000000"/>
                <w:sz w:val="20"/>
                <w:szCs w:val="20"/>
              </w:rPr>
              <w:t>766@419026</w:t>
            </w:r>
          </w:p>
        </w:tc>
        <w:tc>
          <w:tcPr>
            <w:tcW w:w="1516" w:type="pct"/>
            <w:tcMar>
              <w:top w:w="57" w:type="dxa"/>
              <w:bottom w:w="57" w:type="dxa"/>
            </w:tcMar>
          </w:tcPr>
          <w:p w:rsidR="00D40474" w:rsidRPr="00C86DF8" w:rsidRDefault="00D40474" w:rsidP="00D40474">
            <w:pPr>
              <w:keepNext/>
              <w:keepLines/>
              <w:spacing w:after="100" w:afterAutospacing="1"/>
              <w:rPr>
                <w:color w:val="000000"/>
                <w:sz w:val="20"/>
                <w:szCs w:val="20"/>
              </w:rPr>
            </w:pPr>
          </w:p>
        </w:tc>
      </w:tr>
    </w:tbl>
    <w:p w:rsidR="00D40474" w:rsidRDefault="00D40474" w:rsidP="00D40474">
      <w:pPr>
        <w:spacing w:after="100" w:afterAutospacing="1"/>
        <w:rPr>
          <w:szCs w:val="20"/>
        </w:rPr>
      </w:pPr>
    </w:p>
    <w:p w:rsidR="00D40474" w:rsidRPr="00203395" w:rsidRDefault="00D40474" w:rsidP="00D40474">
      <w:pPr>
        <w:spacing w:after="100" w:afterAutospacing="1"/>
        <w:rPr>
          <w:rFonts w:cs="Arial"/>
          <w:b/>
          <w:szCs w:val="20"/>
        </w:rPr>
      </w:pPr>
      <w:proofErr w:type="gramStart"/>
      <w:r w:rsidRPr="00203395">
        <w:rPr>
          <w:rFonts w:cs="Arial"/>
          <w:b/>
          <w:szCs w:val="20"/>
        </w:rPr>
        <w:t>e</w:t>
      </w:r>
      <w:proofErr w:type="gramEnd"/>
      <w:r w:rsidRPr="00203395">
        <w:rPr>
          <w:rFonts w:cs="Arial"/>
          <w:b/>
          <w:szCs w:val="20"/>
        </w:rPr>
        <w:t>) Namoi R</w:t>
      </w:r>
      <w:r>
        <w:rPr>
          <w:rFonts w:cs="Arial"/>
          <w:b/>
          <w:szCs w:val="20"/>
        </w:rPr>
        <w:t xml:space="preserve">iver </w:t>
      </w:r>
      <w:r w:rsidRPr="00203395">
        <w:rPr>
          <w:rFonts w:cs="Arial"/>
          <w:b/>
          <w:szCs w:val="20"/>
        </w:rPr>
        <w:t>R</w:t>
      </w:r>
      <w:r>
        <w:rPr>
          <w:rFonts w:cs="Arial"/>
          <w:b/>
          <w:szCs w:val="20"/>
        </w:rPr>
        <w:t xml:space="preserve">ed </w:t>
      </w:r>
      <w:r w:rsidRPr="00203395">
        <w:rPr>
          <w:rFonts w:cs="Arial"/>
          <w:b/>
          <w:szCs w:val="20"/>
        </w:rPr>
        <w:t>G</w:t>
      </w:r>
      <w:r>
        <w:rPr>
          <w:rFonts w:cs="Arial"/>
          <w:b/>
          <w:szCs w:val="20"/>
        </w:rPr>
        <w:t>um</w:t>
      </w:r>
      <w:r w:rsidRPr="00203395">
        <w:rPr>
          <w:rFonts w:cs="Arial"/>
          <w:b/>
          <w:szCs w:val="20"/>
        </w:rPr>
        <w:t>/</w:t>
      </w:r>
      <w:r>
        <w:rPr>
          <w:rFonts w:cs="Arial"/>
          <w:b/>
          <w:szCs w:val="20"/>
        </w:rPr>
        <w:t>C</w:t>
      </w:r>
      <w:r w:rsidRPr="00203395">
        <w:rPr>
          <w:rFonts w:cs="Arial"/>
          <w:b/>
          <w:szCs w:val="20"/>
        </w:rPr>
        <w:t xml:space="preserve">oolibah </w:t>
      </w:r>
      <w:r>
        <w:rPr>
          <w:rFonts w:cs="Arial"/>
          <w:b/>
          <w:szCs w:val="20"/>
        </w:rPr>
        <w:t>C</w:t>
      </w:r>
      <w:r w:rsidRPr="00203395">
        <w:rPr>
          <w:rFonts w:cs="Arial"/>
          <w:b/>
          <w:szCs w:val="20"/>
        </w:rPr>
        <w:t>orridor d/s Goangra</w:t>
      </w:r>
    </w:p>
    <w:p w:rsidR="00D40474" w:rsidRDefault="00F3332E" w:rsidP="00D40474">
      <w:pPr>
        <w:spacing w:after="100" w:afterAutospacing="1"/>
        <w:rPr>
          <w:noProof/>
          <w:szCs w:val="20"/>
          <w:lang w:val="en-US" w:eastAsia="en-US"/>
        </w:rPr>
      </w:pPr>
      <w:r>
        <w:rPr>
          <w:noProof/>
          <w:szCs w:val="20"/>
        </w:rPr>
        <w:drawing>
          <wp:inline distT="0" distB="0" distL="0" distR="0">
            <wp:extent cx="5238750" cy="3171825"/>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screen"/>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D40474" w:rsidRPr="00D7152D" w:rsidRDefault="00D40474" w:rsidP="00D40474">
      <w:pPr>
        <w:pStyle w:val="Caption"/>
        <w:spacing w:after="100" w:afterAutospacing="1"/>
        <w:jc w:val="left"/>
        <w:rPr>
          <w:sz w:val="20"/>
          <w:szCs w:val="20"/>
        </w:rPr>
      </w:pPr>
      <w:bookmarkStart w:id="232" w:name="_Toc186103168"/>
      <w:r w:rsidRPr="00D7152D">
        <w:rPr>
          <w:sz w:val="20"/>
          <w:szCs w:val="20"/>
        </w:rPr>
        <w:t xml:space="preserve">Figure </w:t>
      </w:r>
      <w:r w:rsidRPr="00D7152D">
        <w:rPr>
          <w:sz w:val="20"/>
          <w:szCs w:val="20"/>
        </w:rPr>
        <w:fldChar w:fldCharType="begin"/>
      </w:r>
      <w:r w:rsidRPr="00D7152D">
        <w:rPr>
          <w:sz w:val="20"/>
          <w:szCs w:val="20"/>
        </w:rPr>
        <w:instrText xml:space="preserve"> SEQ Figure \* ARABIC </w:instrText>
      </w:r>
      <w:r w:rsidRPr="00D7152D">
        <w:rPr>
          <w:sz w:val="20"/>
          <w:szCs w:val="20"/>
        </w:rPr>
        <w:fldChar w:fldCharType="separate"/>
      </w:r>
      <w:r w:rsidR="00241E1F">
        <w:rPr>
          <w:noProof/>
          <w:sz w:val="20"/>
          <w:szCs w:val="20"/>
        </w:rPr>
        <w:t>21</w:t>
      </w:r>
      <w:r w:rsidRPr="00D7152D">
        <w:rPr>
          <w:sz w:val="20"/>
          <w:szCs w:val="20"/>
        </w:rPr>
        <w:fldChar w:fldCharType="end"/>
      </w:r>
      <w:r>
        <w:rPr>
          <w:sz w:val="20"/>
          <w:szCs w:val="20"/>
        </w:rPr>
        <w:t>:</w:t>
      </w:r>
      <w:r w:rsidRPr="00D7152D">
        <w:rPr>
          <w:sz w:val="20"/>
          <w:szCs w:val="20"/>
        </w:rPr>
        <w:t xml:space="preserve"> Satellite image downstream of Goangra</w:t>
      </w:r>
      <w:r>
        <w:rPr>
          <w:sz w:val="20"/>
          <w:szCs w:val="20"/>
        </w:rPr>
        <w:t xml:space="preserve"> </w:t>
      </w:r>
      <w:r w:rsidR="00CD15EC">
        <w:rPr>
          <w:sz w:val="20"/>
          <w:szCs w:val="20"/>
        </w:rPr>
        <w:t xml:space="preserve">27/1/2004 </w:t>
      </w:r>
      <w:r>
        <w:rPr>
          <w:sz w:val="20"/>
          <w:szCs w:val="20"/>
        </w:rPr>
        <w:t>(</w:t>
      </w:r>
      <w:r>
        <w:rPr>
          <w:color w:val="000000"/>
          <w:sz w:val="20"/>
          <w:szCs w:val="20"/>
        </w:rPr>
        <w:t xml:space="preserve">NASA Landsat Program, Landsat TM, </w:t>
      </w:r>
      <w:proofErr w:type="gramStart"/>
      <w:r>
        <w:rPr>
          <w:color w:val="000000"/>
          <w:sz w:val="20"/>
          <w:szCs w:val="20"/>
        </w:rPr>
        <w:t>Level 1 GeoTIFF, LT50910812004027, downloaded</w:t>
      </w:r>
      <w:r w:rsidR="00202BD8">
        <w:rPr>
          <w:color w:val="000000"/>
          <w:sz w:val="20"/>
          <w:szCs w:val="20"/>
        </w:rPr>
        <w:t xml:space="preserve"> from</w:t>
      </w:r>
      <w:r>
        <w:rPr>
          <w:color w:val="000000"/>
          <w:sz w:val="20"/>
          <w:szCs w:val="20"/>
        </w:rPr>
        <w:t xml:space="preserve"> </w:t>
      </w:r>
      <w:hyperlink r:id="rId175" w:history="1">
        <w:r>
          <w:rPr>
            <w:rStyle w:val="Hyperlink"/>
            <w:color w:val="436DB9"/>
            <w:sz w:val="20"/>
            <w:szCs w:val="20"/>
          </w:rPr>
          <w:t>www.glovis.usgs.org</w:t>
        </w:r>
      </w:hyperlink>
      <w:proofErr w:type="gramEnd"/>
      <w:r w:rsidR="004E51EF">
        <w:rPr>
          <w:color w:val="000000"/>
          <w:sz w:val="20"/>
          <w:szCs w:val="20"/>
        </w:rPr>
        <w:t xml:space="preserve"> </w:t>
      </w:r>
      <w:r>
        <w:rPr>
          <w:color w:val="000000"/>
          <w:sz w:val="20"/>
          <w:szCs w:val="20"/>
        </w:rPr>
        <w:t>30</w:t>
      </w:r>
      <w:r w:rsidR="00202BD8">
        <w:rPr>
          <w:color w:val="000000"/>
          <w:sz w:val="20"/>
          <w:szCs w:val="20"/>
        </w:rPr>
        <w:t xml:space="preserve"> June </w:t>
      </w:r>
      <w:r>
        <w:rPr>
          <w:color w:val="000000"/>
          <w:sz w:val="20"/>
          <w:szCs w:val="20"/>
        </w:rPr>
        <w:t xml:space="preserve">2011. </w:t>
      </w:r>
      <w:proofErr w:type="gramStart"/>
      <w:r>
        <w:rPr>
          <w:color w:val="000000"/>
          <w:sz w:val="20"/>
          <w:szCs w:val="20"/>
        </w:rPr>
        <w:t>Displayed as MGA94, Enhanced True colour</w:t>
      </w:r>
      <w:r>
        <w:rPr>
          <w:sz w:val="20"/>
          <w:szCs w:val="20"/>
        </w:rPr>
        <w:t>).</w:t>
      </w:r>
      <w:bookmarkEnd w:id="232"/>
      <w:proofErr w:type="gramEnd"/>
    </w:p>
    <w:p w:rsidR="00D40474" w:rsidRPr="00203395" w:rsidRDefault="00D40474" w:rsidP="00D40474">
      <w:pPr>
        <w:numPr>
          <w:ilvl w:val="0"/>
          <w:numId w:val="37"/>
        </w:numPr>
        <w:spacing w:after="100" w:afterAutospacing="1"/>
        <w:rPr>
          <w:rFonts w:cs="Arial"/>
          <w:szCs w:val="20"/>
        </w:rPr>
      </w:pPr>
      <w:r>
        <w:rPr>
          <w:rFonts w:cs="Arial"/>
          <w:szCs w:val="20"/>
        </w:rPr>
        <w:t>Z</w:t>
      </w:r>
      <w:r w:rsidRPr="00203395">
        <w:rPr>
          <w:rFonts w:cs="Arial"/>
          <w:szCs w:val="20"/>
        </w:rPr>
        <w:t>one (Thoms</w:t>
      </w:r>
      <w:r>
        <w:rPr>
          <w:rFonts w:cs="Arial"/>
          <w:szCs w:val="20"/>
        </w:rPr>
        <w:t xml:space="preserve"> 1998</w:t>
      </w:r>
      <w:r w:rsidRPr="00203395">
        <w:rPr>
          <w:rFonts w:cs="Arial"/>
          <w:szCs w:val="20"/>
        </w:rPr>
        <w:t xml:space="preserve">): </w:t>
      </w:r>
      <w:r>
        <w:rPr>
          <w:rFonts w:cs="Arial"/>
          <w:szCs w:val="20"/>
        </w:rPr>
        <w:t>d</w:t>
      </w:r>
      <w:r w:rsidRPr="00203395">
        <w:rPr>
          <w:rFonts w:cs="Arial"/>
          <w:szCs w:val="20"/>
        </w:rPr>
        <w:t>istributary</w:t>
      </w:r>
      <w:r>
        <w:rPr>
          <w:rFonts w:cs="Arial"/>
          <w:szCs w:val="20"/>
        </w:rPr>
        <w:t>.</w:t>
      </w:r>
    </w:p>
    <w:p w:rsidR="00D40474" w:rsidRPr="00203395" w:rsidRDefault="00D40474" w:rsidP="00D40474">
      <w:pPr>
        <w:numPr>
          <w:ilvl w:val="0"/>
          <w:numId w:val="37"/>
        </w:numPr>
        <w:spacing w:after="100" w:afterAutospacing="1"/>
        <w:rPr>
          <w:rFonts w:cs="Arial"/>
          <w:szCs w:val="20"/>
        </w:rPr>
      </w:pPr>
      <w:r>
        <w:rPr>
          <w:rFonts w:cs="Arial"/>
          <w:szCs w:val="20"/>
        </w:rPr>
        <w:t>River Styles</w:t>
      </w:r>
      <w:r w:rsidRPr="00203395">
        <w:rPr>
          <w:rFonts w:cs="Arial"/>
          <w:szCs w:val="20"/>
        </w:rPr>
        <w:t xml:space="preserve"> (Lampert </w:t>
      </w:r>
      <w:r>
        <w:rPr>
          <w:rFonts w:cs="Arial"/>
          <w:szCs w:val="20"/>
        </w:rPr>
        <w:t>&amp;</w:t>
      </w:r>
      <w:r w:rsidRPr="00203395">
        <w:rPr>
          <w:rFonts w:cs="Arial"/>
          <w:szCs w:val="20"/>
        </w:rPr>
        <w:t xml:space="preserve"> Short</w:t>
      </w:r>
      <w:r>
        <w:rPr>
          <w:rFonts w:cs="Arial"/>
          <w:szCs w:val="20"/>
        </w:rPr>
        <w:t xml:space="preserve"> 2004</w:t>
      </w:r>
      <w:r w:rsidRPr="00203395">
        <w:rPr>
          <w:rFonts w:cs="Arial"/>
          <w:szCs w:val="20"/>
        </w:rPr>
        <w:t xml:space="preserve">): </w:t>
      </w:r>
      <w:r>
        <w:rPr>
          <w:rFonts w:cs="Arial"/>
          <w:szCs w:val="20"/>
        </w:rPr>
        <w:t>a</w:t>
      </w:r>
      <w:r w:rsidRPr="00203395">
        <w:rPr>
          <w:rFonts w:cs="Arial"/>
          <w:szCs w:val="20"/>
        </w:rPr>
        <w:t>nabranching, meandering fine grained</w:t>
      </w:r>
      <w:r>
        <w:rPr>
          <w:rFonts w:cs="Arial"/>
          <w:szCs w:val="20"/>
        </w:rPr>
        <w:t>.</w:t>
      </w:r>
    </w:p>
    <w:p w:rsidR="00D40474" w:rsidRPr="00203395" w:rsidRDefault="00D40474" w:rsidP="00D40474">
      <w:pPr>
        <w:numPr>
          <w:ilvl w:val="0"/>
          <w:numId w:val="37"/>
        </w:numPr>
        <w:spacing w:after="100" w:afterAutospacing="1"/>
        <w:rPr>
          <w:rFonts w:cs="Arial"/>
          <w:szCs w:val="20"/>
        </w:rPr>
      </w:pPr>
      <w:r>
        <w:rPr>
          <w:rFonts w:cs="Arial"/>
          <w:szCs w:val="20"/>
        </w:rPr>
        <w:t>C</w:t>
      </w:r>
      <w:r w:rsidRPr="00203395">
        <w:rPr>
          <w:rFonts w:cs="Arial"/>
          <w:szCs w:val="20"/>
        </w:rPr>
        <w:t xml:space="preserve">ondition (Lampert </w:t>
      </w:r>
      <w:r>
        <w:rPr>
          <w:rFonts w:cs="Arial"/>
          <w:szCs w:val="20"/>
        </w:rPr>
        <w:t>&amp;</w:t>
      </w:r>
      <w:r w:rsidRPr="00203395">
        <w:rPr>
          <w:rFonts w:cs="Arial"/>
          <w:szCs w:val="20"/>
        </w:rPr>
        <w:t xml:space="preserve"> Short</w:t>
      </w:r>
      <w:r>
        <w:rPr>
          <w:rFonts w:cs="Arial"/>
          <w:szCs w:val="20"/>
        </w:rPr>
        <w:t xml:space="preserve"> 2004</w:t>
      </w:r>
      <w:r w:rsidRPr="00203395">
        <w:rPr>
          <w:rFonts w:cs="Arial"/>
          <w:szCs w:val="20"/>
        </w:rPr>
        <w:t xml:space="preserve">): </w:t>
      </w:r>
      <w:r>
        <w:rPr>
          <w:rFonts w:cs="Arial"/>
          <w:szCs w:val="20"/>
        </w:rPr>
        <w:t>m</w:t>
      </w:r>
      <w:r w:rsidRPr="00203395">
        <w:rPr>
          <w:rFonts w:cs="Arial"/>
          <w:szCs w:val="20"/>
        </w:rPr>
        <w:t>oderate</w:t>
      </w:r>
      <w:r>
        <w:rPr>
          <w:rFonts w:cs="Arial"/>
          <w:szCs w:val="20"/>
        </w:rPr>
        <w:t>.</w:t>
      </w:r>
    </w:p>
    <w:p w:rsidR="00D40474" w:rsidRPr="00203395" w:rsidRDefault="00D40474" w:rsidP="00D40474">
      <w:pPr>
        <w:numPr>
          <w:ilvl w:val="0"/>
          <w:numId w:val="37"/>
        </w:numPr>
        <w:spacing w:after="100" w:afterAutospacing="1"/>
        <w:rPr>
          <w:rFonts w:cs="Arial"/>
          <w:szCs w:val="20"/>
        </w:rPr>
      </w:pPr>
      <w:r>
        <w:rPr>
          <w:rFonts w:cs="Arial"/>
          <w:szCs w:val="20"/>
        </w:rPr>
        <w:t>T</w:t>
      </w:r>
      <w:r w:rsidRPr="00203395">
        <w:rPr>
          <w:rFonts w:cs="Arial"/>
          <w:szCs w:val="20"/>
        </w:rPr>
        <w:t xml:space="preserve">otal </w:t>
      </w:r>
      <w:r>
        <w:rPr>
          <w:rFonts w:cs="Arial"/>
          <w:szCs w:val="20"/>
        </w:rPr>
        <w:t>a</w:t>
      </w:r>
      <w:r w:rsidRPr="00203395">
        <w:rPr>
          <w:rFonts w:cs="Arial"/>
          <w:szCs w:val="20"/>
        </w:rPr>
        <w:t>rea: 1</w:t>
      </w:r>
      <w:r>
        <w:rPr>
          <w:rFonts w:cs="Arial"/>
          <w:szCs w:val="20"/>
        </w:rPr>
        <w:t>,</w:t>
      </w:r>
      <w:r w:rsidRPr="00203395">
        <w:rPr>
          <w:rFonts w:cs="Arial"/>
          <w:szCs w:val="20"/>
        </w:rPr>
        <w:t>880 h</w:t>
      </w:r>
      <w:r>
        <w:rPr>
          <w:rFonts w:cs="Arial"/>
          <w:szCs w:val="20"/>
        </w:rPr>
        <w:t>ectares.</w:t>
      </w:r>
    </w:p>
    <w:p w:rsidR="00D40474" w:rsidRPr="00203395" w:rsidRDefault="00D40474" w:rsidP="00D40474">
      <w:pPr>
        <w:numPr>
          <w:ilvl w:val="0"/>
          <w:numId w:val="37"/>
        </w:numPr>
        <w:spacing w:after="100" w:afterAutospacing="1"/>
        <w:rPr>
          <w:rFonts w:cs="Arial"/>
          <w:szCs w:val="20"/>
        </w:rPr>
      </w:pPr>
      <w:r>
        <w:rPr>
          <w:rFonts w:cs="Arial"/>
          <w:szCs w:val="20"/>
        </w:rPr>
        <w:t>V</w:t>
      </w:r>
      <w:r w:rsidRPr="00203395">
        <w:rPr>
          <w:rFonts w:cs="Arial"/>
          <w:szCs w:val="20"/>
        </w:rPr>
        <w:t xml:space="preserve">alues: anabranch, riparian corridor, </w:t>
      </w:r>
      <w:r>
        <w:rPr>
          <w:rFonts w:cs="Arial"/>
          <w:szCs w:val="20"/>
        </w:rPr>
        <w:t>cutoff</w:t>
      </w:r>
      <w:r w:rsidRPr="00203395">
        <w:rPr>
          <w:rFonts w:cs="Arial"/>
          <w:szCs w:val="20"/>
        </w:rPr>
        <w:t xml:space="preserve"> channels/billabongs, floodplain</w:t>
      </w:r>
      <w:r>
        <w:rPr>
          <w:rFonts w:cs="Arial"/>
          <w:szCs w:val="20"/>
        </w:rPr>
        <w:t>.</w:t>
      </w:r>
    </w:p>
    <w:p w:rsidR="00D40474" w:rsidRDefault="00D40474" w:rsidP="00D40474">
      <w:pPr>
        <w:spacing w:after="100" w:afterAutospacing="1"/>
        <w:rPr>
          <w:rFonts w:cs="Arial"/>
          <w:szCs w:val="20"/>
        </w:rPr>
      </w:pPr>
      <w:bookmarkStart w:id="233" w:name="OLE_LINK3"/>
      <w:bookmarkStart w:id="234" w:name="OLE_LINK4"/>
      <w:r>
        <w:rPr>
          <w:rFonts w:cs="Arial"/>
          <w:szCs w:val="20"/>
        </w:rPr>
        <w:lastRenderedPageBreak/>
        <w:t xml:space="preserve">Figure 21 illustrates features of the area downstream of Goangra. Table 23 </w:t>
      </w:r>
      <w:r w:rsidR="00202BD8">
        <w:rPr>
          <w:rFonts w:cs="Arial"/>
          <w:szCs w:val="20"/>
        </w:rPr>
        <w:t xml:space="preserve">shows </w:t>
      </w:r>
      <w:r>
        <w:rPr>
          <w:rFonts w:cs="Arial"/>
          <w:szCs w:val="20"/>
        </w:rPr>
        <w:t xml:space="preserve">likely </w:t>
      </w:r>
      <w:r w:rsidR="007E7CA8">
        <w:rPr>
          <w:rFonts w:cs="Arial"/>
          <w:szCs w:val="20"/>
        </w:rPr>
        <w:t>commence-to-flow</w:t>
      </w:r>
      <w:r>
        <w:rPr>
          <w:rFonts w:cs="Arial"/>
          <w:szCs w:val="20"/>
        </w:rPr>
        <w:t xml:space="preserve"> </w:t>
      </w:r>
      <w:r w:rsidR="00202BD8">
        <w:rPr>
          <w:rFonts w:cs="Arial"/>
          <w:szCs w:val="20"/>
        </w:rPr>
        <w:t xml:space="preserve">values </w:t>
      </w:r>
      <w:r>
        <w:rPr>
          <w:rFonts w:cs="Arial"/>
          <w:szCs w:val="20"/>
        </w:rPr>
        <w:t>for this reach.</w:t>
      </w:r>
      <w:bookmarkEnd w:id="233"/>
      <w:bookmarkEnd w:id="234"/>
    </w:p>
    <w:p w:rsidR="00D40474" w:rsidRPr="00202BD8" w:rsidRDefault="00202BD8" w:rsidP="00E23684">
      <w:pPr>
        <w:pStyle w:val="Caption"/>
        <w:outlineLvl w:val="0"/>
        <w:rPr>
          <w:sz w:val="20"/>
          <w:szCs w:val="20"/>
        </w:rPr>
      </w:pPr>
      <w:bookmarkStart w:id="235" w:name="_Toc314046090"/>
      <w:r w:rsidRPr="00202BD8">
        <w:rPr>
          <w:sz w:val="20"/>
          <w:szCs w:val="20"/>
        </w:rPr>
        <w:t xml:space="preserve">Table </w:t>
      </w:r>
      <w:r w:rsidRPr="00202BD8">
        <w:rPr>
          <w:sz w:val="20"/>
          <w:szCs w:val="20"/>
        </w:rPr>
        <w:fldChar w:fldCharType="begin"/>
      </w:r>
      <w:r w:rsidRPr="00202BD8">
        <w:rPr>
          <w:sz w:val="20"/>
          <w:szCs w:val="20"/>
        </w:rPr>
        <w:instrText xml:space="preserve"> SEQ Table \* ARABIC </w:instrText>
      </w:r>
      <w:r w:rsidRPr="00202BD8">
        <w:rPr>
          <w:sz w:val="20"/>
          <w:szCs w:val="20"/>
        </w:rPr>
        <w:fldChar w:fldCharType="separate"/>
      </w:r>
      <w:r w:rsidR="00241E1F">
        <w:rPr>
          <w:noProof/>
          <w:sz w:val="20"/>
          <w:szCs w:val="20"/>
        </w:rPr>
        <w:t>24</w:t>
      </w:r>
      <w:r w:rsidRPr="00202BD8">
        <w:rPr>
          <w:sz w:val="20"/>
          <w:szCs w:val="20"/>
        </w:rPr>
        <w:fldChar w:fldCharType="end"/>
      </w:r>
      <w:r w:rsidR="00D40474" w:rsidRPr="00202BD8">
        <w:rPr>
          <w:sz w:val="20"/>
          <w:szCs w:val="20"/>
        </w:rPr>
        <w:t>: Commence-to-flows downstream Goangra</w:t>
      </w:r>
      <w:bookmarkEnd w:id="235"/>
    </w:p>
    <w:tbl>
      <w:tblPr>
        <w:tblW w:w="4939" w:type="pct"/>
        <w:tblInd w:w="108"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3064"/>
        <w:gridCol w:w="3002"/>
        <w:gridCol w:w="2667"/>
      </w:tblGrid>
      <w:tr w:rsidR="00D40474" w:rsidRPr="00603F6F" w:rsidTr="00202BD8">
        <w:tc>
          <w:tcPr>
            <w:tcW w:w="1754" w:type="pct"/>
            <w:shd w:val="clear" w:color="auto" w:fill="92CDDC"/>
            <w:tcMar>
              <w:top w:w="57" w:type="dxa"/>
              <w:bottom w:w="57" w:type="dxa"/>
            </w:tcMar>
          </w:tcPr>
          <w:p w:rsidR="00D40474" w:rsidRPr="00603F6F" w:rsidRDefault="00D40474" w:rsidP="00D40474">
            <w:pPr>
              <w:keepNext/>
              <w:keepLines/>
              <w:spacing w:after="100" w:afterAutospacing="1"/>
              <w:rPr>
                <w:rFonts w:cs="Arial"/>
                <w:b/>
                <w:color w:val="000000"/>
                <w:sz w:val="20"/>
              </w:rPr>
            </w:pPr>
            <w:r w:rsidRPr="00603F6F">
              <w:rPr>
                <w:rFonts w:cs="Arial"/>
                <w:b/>
                <w:color w:val="000000"/>
                <w:sz w:val="20"/>
              </w:rPr>
              <w:t>Date of imagery</w:t>
            </w:r>
          </w:p>
        </w:tc>
        <w:tc>
          <w:tcPr>
            <w:tcW w:w="1719" w:type="pct"/>
            <w:shd w:val="clear" w:color="auto" w:fill="92CDDC"/>
            <w:tcMar>
              <w:top w:w="57" w:type="dxa"/>
              <w:bottom w:w="57" w:type="dxa"/>
            </w:tcMar>
          </w:tcPr>
          <w:p w:rsidR="00D40474" w:rsidRPr="00603F6F" w:rsidRDefault="00D40474" w:rsidP="00D40474">
            <w:pPr>
              <w:keepNext/>
              <w:keepLines/>
              <w:spacing w:after="100" w:afterAutospacing="1"/>
              <w:rPr>
                <w:rFonts w:cs="Arial"/>
                <w:b/>
                <w:color w:val="000000"/>
                <w:sz w:val="20"/>
              </w:rPr>
            </w:pPr>
            <w:r w:rsidRPr="00603F6F">
              <w:rPr>
                <w:rFonts w:cs="Arial"/>
                <w:b/>
                <w:color w:val="000000"/>
                <w:sz w:val="20"/>
              </w:rPr>
              <w:t>Flow (419021) peak prior to imagery (ML/d)</w:t>
            </w:r>
          </w:p>
        </w:tc>
        <w:tc>
          <w:tcPr>
            <w:tcW w:w="1528" w:type="pct"/>
            <w:shd w:val="clear" w:color="auto" w:fill="92CDDC"/>
            <w:tcMar>
              <w:top w:w="57" w:type="dxa"/>
              <w:bottom w:w="57" w:type="dxa"/>
            </w:tcMar>
          </w:tcPr>
          <w:p w:rsidR="00D40474" w:rsidRPr="00603F6F" w:rsidRDefault="00D40474" w:rsidP="00D40474">
            <w:pPr>
              <w:keepNext/>
              <w:keepLines/>
              <w:spacing w:after="100" w:afterAutospacing="1"/>
              <w:rPr>
                <w:rFonts w:cs="Arial"/>
                <w:b/>
                <w:color w:val="000000"/>
                <w:sz w:val="20"/>
              </w:rPr>
            </w:pPr>
            <w:r w:rsidRPr="00603F6F">
              <w:rPr>
                <w:rFonts w:cs="Arial"/>
                <w:b/>
                <w:color w:val="000000"/>
                <w:sz w:val="20"/>
              </w:rPr>
              <w:t>Remote sensing analysis (anabranch)</w:t>
            </w:r>
          </w:p>
        </w:tc>
      </w:tr>
      <w:tr w:rsidR="00D40474" w:rsidRPr="00203395" w:rsidTr="00202BD8">
        <w:tc>
          <w:tcPr>
            <w:tcW w:w="1754"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15/3/2001</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8</w:t>
            </w:r>
            <w:r>
              <w:rPr>
                <w:rFonts w:cs="Arial"/>
                <w:color w:val="000000"/>
                <w:sz w:val="20"/>
                <w:szCs w:val="20"/>
              </w:rPr>
              <w:t>,</w:t>
            </w:r>
            <w:r w:rsidRPr="00203395">
              <w:rPr>
                <w:rFonts w:cs="Arial"/>
                <w:color w:val="000000"/>
                <w:sz w:val="20"/>
                <w:szCs w:val="20"/>
              </w:rPr>
              <w:t>200</w:t>
            </w:r>
            <w:r>
              <w:rPr>
                <w:rFonts w:cs="Arial"/>
                <w:color w:val="000000"/>
                <w:sz w:val="20"/>
                <w:szCs w:val="20"/>
              </w:rPr>
              <w:t xml:space="preserve"> </w:t>
            </w:r>
            <w:r w:rsidRPr="00203395">
              <w:rPr>
                <w:rFonts w:cs="Arial"/>
                <w:color w:val="000000"/>
                <w:sz w:val="20"/>
                <w:szCs w:val="20"/>
              </w:rPr>
              <w:t xml:space="preserve"> </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No features discernable at landsat resolution (30</w:t>
            </w:r>
            <w:r>
              <w:rPr>
                <w:rFonts w:cs="Arial"/>
                <w:color w:val="000000"/>
                <w:sz w:val="20"/>
                <w:szCs w:val="20"/>
              </w:rPr>
              <w:t xml:space="preserve"> </w:t>
            </w:r>
            <w:r w:rsidRPr="00203395">
              <w:rPr>
                <w:rFonts w:cs="Arial"/>
                <w:color w:val="000000"/>
                <w:sz w:val="20"/>
                <w:szCs w:val="20"/>
              </w:rPr>
              <w:t>m)</w:t>
            </w:r>
            <w:r>
              <w:rPr>
                <w:rFonts w:cs="Arial"/>
                <w:color w:val="000000"/>
                <w:sz w:val="20"/>
                <w:szCs w:val="20"/>
              </w:rPr>
              <w:t>.</w:t>
            </w:r>
          </w:p>
        </w:tc>
      </w:tr>
      <w:tr w:rsidR="00D40474" w:rsidRPr="00203395" w:rsidTr="00202BD8">
        <w:trPr>
          <w:trHeight w:val="290"/>
        </w:trPr>
        <w:tc>
          <w:tcPr>
            <w:tcW w:w="1754"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13/01/2002</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3</w:t>
            </w:r>
            <w:r>
              <w:rPr>
                <w:rFonts w:cs="Arial"/>
                <w:color w:val="000000"/>
                <w:sz w:val="20"/>
                <w:szCs w:val="20"/>
              </w:rPr>
              <w:t>,</w:t>
            </w:r>
            <w:r w:rsidRPr="00203395">
              <w:rPr>
                <w:rFonts w:cs="Arial"/>
                <w:color w:val="000000"/>
                <w:sz w:val="20"/>
                <w:szCs w:val="20"/>
              </w:rPr>
              <w:t>250</w:t>
            </w:r>
            <w:r>
              <w:rPr>
                <w:rFonts w:cs="Arial"/>
                <w:color w:val="000000"/>
                <w:sz w:val="20"/>
                <w:szCs w:val="20"/>
              </w:rPr>
              <w:t xml:space="preserve"> </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p>
        </w:tc>
      </w:tr>
      <w:tr w:rsidR="00D40474" w:rsidRPr="00203395" w:rsidTr="00202BD8">
        <w:tc>
          <w:tcPr>
            <w:tcW w:w="1754"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01/02/2003</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Dry</w:t>
            </w:r>
            <w:r>
              <w:rPr>
                <w:rFonts w:cs="Arial"/>
                <w:color w:val="000000"/>
                <w:sz w:val="20"/>
                <w:szCs w:val="20"/>
              </w:rPr>
              <w:t xml:space="preserve"> </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p>
        </w:tc>
      </w:tr>
      <w:tr w:rsidR="00D40474" w:rsidRPr="00203395" w:rsidTr="00202BD8">
        <w:tc>
          <w:tcPr>
            <w:tcW w:w="1754"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06/04/2003</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4</w:t>
            </w:r>
            <w:r>
              <w:rPr>
                <w:rFonts w:cs="Arial"/>
                <w:color w:val="000000"/>
                <w:sz w:val="20"/>
                <w:szCs w:val="20"/>
              </w:rPr>
              <w:t>,</w:t>
            </w:r>
            <w:r w:rsidRPr="00203395">
              <w:rPr>
                <w:rFonts w:cs="Arial"/>
                <w:color w:val="000000"/>
                <w:sz w:val="20"/>
                <w:szCs w:val="20"/>
              </w:rPr>
              <w:t>000</w:t>
            </w:r>
            <w:r>
              <w:rPr>
                <w:rFonts w:cs="Arial"/>
                <w:color w:val="000000"/>
                <w:sz w:val="20"/>
                <w:szCs w:val="20"/>
              </w:rPr>
              <w:t xml:space="preserve"> </w:t>
            </w:r>
            <w:r w:rsidRPr="00203395">
              <w:rPr>
                <w:rFonts w:cs="Arial"/>
                <w:color w:val="000000"/>
                <w:sz w:val="20"/>
                <w:szCs w:val="20"/>
              </w:rPr>
              <w:t xml:space="preserve"> </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p>
        </w:tc>
      </w:tr>
      <w:tr w:rsidR="00D40474" w:rsidRPr="00203395" w:rsidTr="00202BD8">
        <w:tc>
          <w:tcPr>
            <w:tcW w:w="1754" w:type="pct"/>
            <w:tcMar>
              <w:top w:w="57" w:type="dxa"/>
              <w:bottom w:w="57" w:type="dxa"/>
            </w:tcMar>
          </w:tcPr>
          <w:p w:rsidR="00D40474" w:rsidRPr="00203395" w:rsidRDefault="00D40474" w:rsidP="00CD15EC">
            <w:pPr>
              <w:keepNext/>
              <w:keepLines/>
              <w:spacing w:after="100" w:afterAutospacing="1"/>
              <w:rPr>
                <w:rFonts w:cs="Arial"/>
                <w:color w:val="000000"/>
                <w:sz w:val="20"/>
                <w:szCs w:val="20"/>
              </w:rPr>
            </w:pPr>
            <w:r w:rsidRPr="00203395">
              <w:rPr>
                <w:rFonts w:cs="Arial"/>
                <w:color w:val="000000"/>
                <w:sz w:val="20"/>
                <w:szCs w:val="20"/>
              </w:rPr>
              <w:t>27/01/2004 (</w:t>
            </w:r>
            <w:r w:rsidR="00CD15EC">
              <w:rPr>
                <w:rFonts w:cs="Arial"/>
                <w:color w:val="000000"/>
                <w:sz w:val="20"/>
                <w:szCs w:val="20"/>
              </w:rPr>
              <w:t>Figure 21</w:t>
            </w:r>
            <w:r w:rsidRPr="00203395">
              <w:rPr>
                <w:rFonts w:cs="Arial"/>
                <w:color w:val="000000"/>
                <w:sz w:val="20"/>
                <w:szCs w:val="20"/>
              </w:rPr>
              <w:t>)</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7</w:t>
            </w:r>
            <w:r>
              <w:rPr>
                <w:rFonts w:cs="Arial"/>
                <w:color w:val="000000"/>
                <w:sz w:val="20"/>
                <w:szCs w:val="20"/>
              </w:rPr>
              <w:t>,</w:t>
            </w:r>
            <w:r w:rsidRPr="00203395">
              <w:rPr>
                <w:rFonts w:cs="Arial"/>
                <w:color w:val="000000"/>
                <w:sz w:val="20"/>
                <w:szCs w:val="20"/>
              </w:rPr>
              <w:t>600</w:t>
            </w:r>
            <w:r>
              <w:rPr>
                <w:rFonts w:cs="Arial"/>
                <w:color w:val="000000"/>
                <w:sz w:val="20"/>
                <w:szCs w:val="20"/>
              </w:rPr>
              <w:t xml:space="preserve"> </w:t>
            </w:r>
            <w:r w:rsidRPr="00203395">
              <w:rPr>
                <w:rFonts w:cs="Arial"/>
                <w:color w:val="000000"/>
                <w:sz w:val="20"/>
                <w:szCs w:val="20"/>
              </w:rPr>
              <w:t xml:space="preserve"> </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p>
        </w:tc>
      </w:tr>
      <w:tr w:rsidR="00D40474" w:rsidRPr="00203395" w:rsidTr="00202BD8">
        <w:tc>
          <w:tcPr>
            <w:tcW w:w="1754" w:type="pct"/>
            <w:tcMar>
              <w:top w:w="57" w:type="dxa"/>
              <w:bottom w:w="57" w:type="dxa"/>
            </w:tcMar>
          </w:tcPr>
          <w:p w:rsidR="00D40474" w:rsidRPr="00203395" w:rsidRDefault="00202BD8" w:rsidP="00202BD8">
            <w:pPr>
              <w:keepNext/>
              <w:keepLines/>
              <w:spacing w:after="100" w:afterAutospacing="1"/>
              <w:rPr>
                <w:rFonts w:cs="Arial"/>
                <w:b/>
                <w:color w:val="000000"/>
                <w:sz w:val="20"/>
                <w:szCs w:val="20"/>
              </w:rPr>
            </w:pPr>
            <w:r w:rsidRPr="00C86DF8">
              <w:rPr>
                <w:b/>
                <w:color w:val="000000"/>
                <w:sz w:val="20"/>
                <w:szCs w:val="20"/>
              </w:rPr>
              <w:t>C</w:t>
            </w:r>
            <w:r>
              <w:rPr>
                <w:b/>
                <w:color w:val="000000"/>
                <w:sz w:val="20"/>
                <w:szCs w:val="20"/>
              </w:rPr>
              <w:t>ommence-to-flow</w:t>
            </w:r>
            <w:r w:rsidRPr="00C86DF8">
              <w:rPr>
                <w:b/>
                <w:color w:val="000000"/>
                <w:sz w:val="20"/>
                <w:szCs w:val="20"/>
              </w:rPr>
              <w:t xml:space="preserve"> </w:t>
            </w:r>
            <w:r w:rsidR="00D40474" w:rsidRPr="00203395">
              <w:rPr>
                <w:rFonts w:cs="Arial"/>
                <w:b/>
                <w:color w:val="000000"/>
                <w:sz w:val="20"/>
                <w:szCs w:val="20"/>
              </w:rPr>
              <w:t>analysis</w:t>
            </w:r>
          </w:p>
        </w:tc>
        <w:tc>
          <w:tcPr>
            <w:tcW w:w="1719" w:type="pct"/>
            <w:tcMar>
              <w:top w:w="57" w:type="dxa"/>
              <w:bottom w:w="57" w:type="dxa"/>
            </w:tcMar>
          </w:tcPr>
          <w:p w:rsidR="00D40474" w:rsidRPr="00203395" w:rsidRDefault="00D40474" w:rsidP="00D40474">
            <w:pPr>
              <w:keepNext/>
              <w:keepLines/>
              <w:spacing w:after="100" w:afterAutospacing="1"/>
              <w:rPr>
                <w:rFonts w:cs="Arial"/>
                <w:b/>
                <w:color w:val="000000"/>
                <w:sz w:val="20"/>
                <w:szCs w:val="20"/>
              </w:rPr>
            </w:pPr>
            <w:r w:rsidRPr="00203395">
              <w:rPr>
                <w:rFonts w:cs="Arial"/>
                <w:b/>
                <w:color w:val="000000"/>
                <w:sz w:val="20"/>
                <w:szCs w:val="20"/>
              </w:rPr>
              <w:t xml:space="preserve">Foster </w:t>
            </w:r>
            <w:r>
              <w:rPr>
                <w:rFonts w:cs="Arial"/>
                <w:b/>
                <w:color w:val="000000"/>
                <w:sz w:val="20"/>
                <w:szCs w:val="20"/>
              </w:rPr>
              <w:t>(</w:t>
            </w:r>
            <w:r w:rsidRPr="00203395">
              <w:rPr>
                <w:rFonts w:cs="Arial"/>
                <w:b/>
                <w:color w:val="000000"/>
                <w:sz w:val="20"/>
                <w:szCs w:val="20"/>
              </w:rPr>
              <w:t>1999</w:t>
            </w:r>
            <w:r>
              <w:rPr>
                <w:rFonts w:cs="Arial"/>
                <w:b/>
                <w:color w:val="000000"/>
                <w:sz w:val="20"/>
                <w:szCs w:val="20"/>
              </w:rPr>
              <w:t>)</w:t>
            </w:r>
          </w:p>
        </w:tc>
        <w:tc>
          <w:tcPr>
            <w:tcW w:w="1528" w:type="pct"/>
            <w:tcMar>
              <w:top w:w="57" w:type="dxa"/>
              <w:bottom w:w="57" w:type="dxa"/>
            </w:tcMar>
          </w:tcPr>
          <w:p w:rsidR="00D40474" w:rsidRPr="00203395" w:rsidRDefault="00D40474" w:rsidP="00D40474">
            <w:pPr>
              <w:keepNext/>
              <w:keepLines/>
              <w:spacing w:after="100" w:afterAutospacing="1"/>
              <w:rPr>
                <w:rFonts w:cs="Arial"/>
                <w:b/>
                <w:color w:val="000000"/>
                <w:sz w:val="20"/>
                <w:szCs w:val="20"/>
              </w:rPr>
            </w:pPr>
          </w:p>
        </w:tc>
      </w:tr>
      <w:tr w:rsidR="00D40474" w:rsidRPr="00203395" w:rsidTr="00202BD8">
        <w:tc>
          <w:tcPr>
            <w:tcW w:w="1754"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Low flow bench</w:t>
            </w:r>
          </w:p>
        </w:tc>
        <w:tc>
          <w:tcPr>
            <w:tcW w:w="1719"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r w:rsidRPr="00203395">
              <w:rPr>
                <w:rFonts w:cs="Arial"/>
                <w:color w:val="000000"/>
                <w:sz w:val="20"/>
                <w:szCs w:val="20"/>
              </w:rPr>
              <w:t>2</w:t>
            </w:r>
            <w:r>
              <w:rPr>
                <w:rFonts w:cs="Arial"/>
                <w:color w:val="000000"/>
                <w:sz w:val="20"/>
                <w:szCs w:val="20"/>
              </w:rPr>
              <w:t>,</w:t>
            </w:r>
            <w:r w:rsidRPr="00203395">
              <w:rPr>
                <w:rFonts w:cs="Arial"/>
                <w:color w:val="000000"/>
                <w:sz w:val="20"/>
                <w:szCs w:val="20"/>
              </w:rPr>
              <w:t>148@419026</w:t>
            </w:r>
          </w:p>
        </w:tc>
        <w:tc>
          <w:tcPr>
            <w:tcW w:w="1528" w:type="pct"/>
            <w:tcMar>
              <w:top w:w="57" w:type="dxa"/>
              <w:bottom w:w="57" w:type="dxa"/>
            </w:tcMar>
          </w:tcPr>
          <w:p w:rsidR="00D40474" w:rsidRPr="00203395" w:rsidRDefault="00D40474" w:rsidP="00D40474">
            <w:pPr>
              <w:keepNext/>
              <w:keepLines/>
              <w:spacing w:after="100" w:afterAutospacing="1"/>
              <w:rPr>
                <w:rFonts w:cs="Arial"/>
                <w:color w:val="000000"/>
                <w:sz w:val="20"/>
                <w:szCs w:val="20"/>
              </w:rPr>
            </w:pPr>
          </w:p>
        </w:tc>
      </w:tr>
    </w:tbl>
    <w:p w:rsidR="00D40474" w:rsidRPr="007F7785" w:rsidRDefault="00D40474" w:rsidP="00202BD8">
      <w:pPr>
        <w:spacing w:before="360" w:after="100" w:afterAutospacing="1"/>
        <w:rPr>
          <w:rFonts w:cs="Arial"/>
          <w:b/>
          <w:color w:val="000000"/>
        </w:rPr>
      </w:pPr>
      <w:r>
        <w:rPr>
          <w:rFonts w:cs="Arial"/>
          <w:b/>
          <w:color w:val="000000"/>
        </w:rPr>
        <w:t>Asset—</w:t>
      </w:r>
      <w:r w:rsidRPr="007F7785">
        <w:rPr>
          <w:rFonts w:cs="Arial"/>
          <w:b/>
          <w:color w:val="000000"/>
        </w:rPr>
        <w:t>Pian Creek</w:t>
      </w:r>
    </w:p>
    <w:p w:rsidR="00D40474" w:rsidRDefault="00D40474" w:rsidP="00D40474">
      <w:pPr>
        <w:spacing w:after="100" w:afterAutospacing="1"/>
        <w:rPr>
          <w:rFonts w:cs="Arial"/>
          <w:szCs w:val="20"/>
        </w:rPr>
      </w:pPr>
      <w:r w:rsidRPr="007F7785">
        <w:rPr>
          <w:rFonts w:cs="Arial"/>
          <w:szCs w:val="20"/>
        </w:rPr>
        <w:t>(</w:t>
      </w:r>
      <w:r>
        <w:rPr>
          <w:rFonts w:cs="Arial"/>
          <w:szCs w:val="20"/>
        </w:rPr>
        <w:t>S</w:t>
      </w:r>
      <w:r w:rsidRPr="007F7785">
        <w:rPr>
          <w:rFonts w:cs="Arial"/>
          <w:szCs w:val="20"/>
        </w:rPr>
        <w:t xml:space="preserve">ee </w:t>
      </w:r>
      <w:r>
        <w:rPr>
          <w:rFonts w:cs="Arial"/>
          <w:szCs w:val="20"/>
        </w:rPr>
        <w:t>Figure 16</w:t>
      </w:r>
      <w:r w:rsidRPr="007F7785">
        <w:rPr>
          <w:rFonts w:cs="Arial"/>
          <w:szCs w:val="20"/>
        </w:rPr>
        <w:t>)</w:t>
      </w:r>
    </w:p>
    <w:p w:rsidR="00D40474" w:rsidRPr="007F7785" w:rsidRDefault="00D40474" w:rsidP="00D40474">
      <w:pPr>
        <w:numPr>
          <w:ilvl w:val="0"/>
          <w:numId w:val="38"/>
        </w:numPr>
        <w:spacing w:after="100" w:afterAutospacing="1"/>
        <w:rPr>
          <w:rFonts w:cs="Arial"/>
          <w:szCs w:val="20"/>
        </w:rPr>
      </w:pPr>
      <w:r>
        <w:rPr>
          <w:rFonts w:cs="Arial"/>
          <w:szCs w:val="20"/>
        </w:rPr>
        <w:t>Z</w:t>
      </w:r>
      <w:r w:rsidRPr="007F7785">
        <w:rPr>
          <w:rFonts w:cs="Arial"/>
          <w:szCs w:val="20"/>
        </w:rPr>
        <w:t>one (Thoms</w:t>
      </w:r>
      <w:r>
        <w:rPr>
          <w:rFonts w:cs="Arial"/>
          <w:szCs w:val="20"/>
        </w:rPr>
        <w:t xml:space="preserve"> 1998</w:t>
      </w:r>
      <w:r w:rsidRPr="007F7785">
        <w:rPr>
          <w:rFonts w:cs="Arial"/>
          <w:szCs w:val="20"/>
        </w:rPr>
        <w:t xml:space="preserve">): </w:t>
      </w:r>
      <w:r>
        <w:rPr>
          <w:rFonts w:cs="Arial"/>
          <w:szCs w:val="20"/>
        </w:rPr>
        <w:t>d</w:t>
      </w:r>
      <w:r w:rsidRPr="007F7785">
        <w:rPr>
          <w:rFonts w:cs="Arial"/>
          <w:szCs w:val="20"/>
        </w:rPr>
        <w:t>istributary</w:t>
      </w:r>
      <w:r>
        <w:rPr>
          <w:rFonts w:cs="Arial"/>
          <w:szCs w:val="20"/>
        </w:rPr>
        <w:t>.</w:t>
      </w:r>
    </w:p>
    <w:p w:rsidR="00D40474" w:rsidRPr="007F7785" w:rsidRDefault="00D40474" w:rsidP="00D40474">
      <w:pPr>
        <w:numPr>
          <w:ilvl w:val="0"/>
          <w:numId w:val="38"/>
        </w:numPr>
        <w:spacing w:after="100" w:afterAutospacing="1"/>
        <w:rPr>
          <w:rFonts w:cs="Arial"/>
          <w:szCs w:val="20"/>
        </w:rPr>
      </w:pPr>
      <w:r>
        <w:rPr>
          <w:rFonts w:cs="Arial"/>
          <w:szCs w:val="20"/>
        </w:rPr>
        <w:t>River Styles</w:t>
      </w:r>
      <w:r w:rsidRPr="007F7785">
        <w:rPr>
          <w:rFonts w:cs="Arial"/>
          <w:szCs w:val="20"/>
        </w:rPr>
        <w:t xml:space="preserve"> (Lampert and Short</w:t>
      </w:r>
      <w:r>
        <w:rPr>
          <w:rFonts w:cs="Arial"/>
          <w:szCs w:val="20"/>
        </w:rPr>
        <w:t xml:space="preserve"> 2004</w:t>
      </w:r>
      <w:r w:rsidRPr="007F7785">
        <w:rPr>
          <w:rFonts w:cs="Arial"/>
          <w:szCs w:val="20"/>
        </w:rPr>
        <w:t xml:space="preserve">): </w:t>
      </w:r>
      <w:r>
        <w:rPr>
          <w:rFonts w:cs="Arial"/>
          <w:szCs w:val="20"/>
        </w:rPr>
        <w:t>a</w:t>
      </w:r>
      <w:r w:rsidRPr="007F7785">
        <w:rPr>
          <w:rFonts w:cs="Arial"/>
          <w:szCs w:val="20"/>
        </w:rPr>
        <w:t>nabranching, meandering fine grained</w:t>
      </w:r>
      <w:r>
        <w:rPr>
          <w:rFonts w:cs="Arial"/>
          <w:szCs w:val="20"/>
        </w:rPr>
        <w:t>.</w:t>
      </w:r>
    </w:p>
    <w:p w:rsidR="00D40474" w:rsidRPr="007F7785" w:rsidRDefault="00D40474" w:rsidP="00D40474">
      <w:pPr>
        <w:numPr>
          <w:ilvl w:val="0"/>
          <w:numId w:val="38"/>
        </w:numPr>
        <w:spacing w:after="100" w:afterAutospacing="1"/>
        <w:rPr>
          <w:rFonts w:cs="Arial"/>
          <w:szCs w:val="20"/>
        </w:rPr>
      </w:pPr>
      <w:r>
        <w:rPr>
          <w:rFonts w:cs="Arial"/>
          <w:szCs w:val="20"/>
        </w:rPr>
        <w:t>C</w:t>
      </w:r>
      <w:r w:rsidRPr="007F7785">
        <w:rPr>
          <w:rFonts w:cs="Arial"/>
          <w:szCs w:val="20"/>
        </w:rPr>
        <w:t xml:space="preserve">ondition (Lampert </w:t>
      </w:r>
      <w:r>
        <w:rPr>
          <w:rFonts w:cs="Arial"/>
          <w:szCs w:val="20"/>
        </w:rPr>
        <w:t>&amp;</w:t>
      </w:r>
      <w:r w:rsidRPr="007F7785">
        <w:rPr>
          <w:rFonts w:cs="Arial"/>
          <w:szCs w:val="20"/>
        </w:rPr>
        <w:t xml:space="preserve"> Short</w:t>
      </w:r>
      <w:r>
        <w:rPr>
          <w:rFonts w:cs="Arial"/>
          <w:szCs w:val="20"/>
        </w:rPr>
        <w:t xml:space="preserve"> 2004</w:t>
      </w:r>
      <w:r w:rsidRPr="007F7785">
        <w:rPr>
          <w:rFonts w:cs="Arial"/>
          <w:szCs w:val="20"/>
        </w:rPr>
        <w:t xml:space="preserve">): </w:t>
      </w:r>
      <w:r>
        <w:rPr>
          <w:rFonts w:cs="Arial"/>
          <w:szCs w:val="20"/>
        </w:rPr>
        <w:t>m</w:t>
      </w:r>
      <w:r w:rsidRPr="007F7785">
        <w:rPr>
          <w:rFonts w:cs="Arial"/>
          <w:szCs w:val="20"/>
        </w:rPr>
        <w:t>oderate</w:t>
      </w:r>
      <w:r>
        <w:rPr>
          <w:rFonts w:cs="Arial"/>
          <w:szCs w:val="20"/>
        </w:rPr>
        <w:t>.</w:t>
      </w:r>
    </w:p>
    <w:p w:rsidR="00D40474" w:rsidRDefault="00D40474" w:rsidP="00D40474">
      <w:pPr>
        <w:numPr>
          <w:ilvl w:val="0"/>
          <w:numId w:val="38"/>
        </w:numPr>
        <w:spacing w:after="100" w:afterAutospacing="1"/>
        <w:rPr>
          <w:rFonts w:cs="Arial"/>
          <w:szCs w:val="20"/>
        </w:rPr>
      </w:pPr>
      <w:r>
        <w:rPr>
          <w:rFonts w:cs="Arial"/>
          <w:szCs w:val="20"/>
        </w:rPr>
        <w:t>L</w:t>
      </w:r>
      <w:r w:rsidRPr="007F7785">
        <w:rPr>
          <w:rFonts w:cs="Arial"/>
          <w:szCs w:val="20"/>
        </w:rPr>
        <w:t>ength of main channel rea</w:t>
      </w:r>
      <w:r>
        <w:rPr>
          <w:rFonts w:cs="Arial"/>
          <w:szCs w:val="20"/>
        </w:rPr>
        <w:t>ch: 222.0 kilometres.</w:t>
      </w:r>
    </w:p>
    <w:p w:rsidR="00D40474" w:rsidRDefault="00D40474" w:rsidP="00E23684">
      <w:pPr>
        <w:spacing w:after="100" w:afterAutospacing="1"/>
        <w:outlineLvl w:val="0"/>
        <w:rPr>
          <w:rFonts w:cs="Arial"/>
          <w:szCs w:val="20"/>
          <w:u w:val="single"/>
        </w:rPr>
      </w:pPr>
      <w:r w:rsidRPr="00203395">
        <w:rPr>
          <w:rFonts w:cs="Arial"/>
          <w:szCs w:val="20"/>
          <w:u w:val="single"/>
        </w:rPr>
        <w:t>Summary description</w:t>
      </w:r>
    </w:p>
    <w:p w:rsidR="00D40474" w:rsidRPr="00DC461D" w:rsidRDefault="00D40474" w:rsidP="00D40474">
      <w:pPr>
        <w:spacing w:after="0"/>
        <w:rPr>
          <w:rFonts w:cs="Arial"/>
          <w:szCs w:val="20"/>
        </w:rPr>
      </w:pPr>
      <w:r w:rsidRPr="00DC461D">
        <w:rPr>
          <w:rFonts w:cs="Arial"/>
          <w:szCs w:val="20"/>
        </w:rPr>
        <w:t>In the vicinity of Wee Waa</w:t>
      </w:r>
      <w:r>
        <w:rPr>
          <w:rFonts w:cs="Arial"/>
          <w:szCs w:val="20"/>
        </w:rPr>
        <w:t>,</w:t>
      </w:r>
      <w:r w:rsidRPr="00DC461D">
        <w:rPr>
          <w:rFonts w:cs="Arial"/>
          <w:szCs w:val="20"/>
        </w:rPr>
        <w:t xml:space="preserve"> floodwater leaves the Namoi River via a series of anabranches, with two being Pian Creek and Gunidgera Creek. These creeks are both used to distribute regulated irrigation supplies to properties along their reaches. During major flood events all of the country west of Wee Waa is inundated, with the exception of high ridges adjac</w:t>
      </w:r>
      <w:r>
        <w:rPr>
          <w:rFonts w:cs="Arial"/>
          <w:szCs w:val="20"/>
        </w:rPr>
        <w:t>ent to and north of Pian Creek.</w:t>
      </w:r>
      <w:r w:rsidRPr="00DC461D">
        <w:rPr>
          <w:rFonts w:cs="Arial"/>
          <w:szCs w:val="20"/>
        </w:rPr>
        <w:t xml:space="preserve"> Pian Creek continues flowing westwards until it rejoins the Namoi River upstream of Walgett, while Gunidgera Creek rejoins the river approximately 25</w:t>
      </w:r>
      <w:r>
        <w:rPr>
          <w:rFonts w:cs="Arial"/>
          <w:szCs w:val="20"/>
        </w:rPr>
        <w:t> </w:t>
      </w:r>
      <w:r w:rsidRPr="00DC461D">
        <w:rPr>
          <w:rFonts w:cs="Arial"/>
          <w:szCs w:val="20"/>
        </w:rPr>
        <w:t>k</w:t>
      </w:r>
      <w:r>
        <w:rPr>
          <w:rFonts w:cs="Arial"/>
          <w:szCs w:val="20"/>
        </w:rPr>
        <w:t>ilometres</w:t>
      </w:r>
      <w:r w:rsidRPr="00DC461D">
        <w:rPr>
          <w:rFonts w:cs="Arial"/>
          <w:szCs w:val="20"/>
        </w:rPr>
        <w:t xml:space="preserve"> downstream of </w:t>
      </w:r>
      <w:r>
        <w:rPr>
          <w:rFonts w:cs="Arial"/>
          <w:szCs w:val="20"/>
        </w:rPr>
        <w:t>the</w:t>
      </w:r>
      <w:r w:rsidRPr="00DC461D">
        <w:rPr>
          <w:rFonts w:cs="Arial"/>
          <w:szCs w:val="20"/>
        </w:rPr>
        <w:t xml:space="preserve"> off</w:t>
      </w:r>
      <w:r>
        <w:rPr>
          <w:rFonts w:cs="Arial"/>
          <w:szCs w:val="20"/>
        </w:rPr>
        <w:t>-</w:t>
      </w:r>
      <w:r w:rsidRPr="00DC461D">
        <w:rPr>
          <w:rFonts w:cs="Arial"/>
          <w:szCs w:val="20"/>
        </w:rPr>
        <w:t xml:space="preserve">take. Pian Creek </w:t>
      </w:r>
      <w:r>
        <w:rPr>
          <w:rFonts w:cs="Arial"/>
          <w:szCs w:val="20"/>
        </w:rPr>
        <w:t>has only a</w:t>
      </w:r>
      <w:r w:rsidRPr="00DC461D">
        <w:rPr>
          <w:rFonts w:cs="Arial"/>
          <w:szCs w:val="20"/>
        </w:rPr>
        <w:t xml:space="preserve"> few discrete wetlands due to extensive floodplain development</w:t>
      </w:r>
      <w:r>
        <w:rPr>
          <w:rFonts w:cs="Arial"/>
          <w:szCs w:val="20"/>
        </w:rPr>
        <w:t xml:space="preserve"> and the loss of a number of</w:t>
      </w:r>
      <w:r w:rsidRPr="00DC461D">
        <w:rPr>
          <w:rFonts w:cs="Arial"/>
          <w:szCs w:val="20"/>
        </w:rPr>
        <w:t xml:space="preserve"> natural wetlands </w:t>
      </w:r>
      <w:r>
        <w:rPr>
          <w:rFonts w:cs="Arial"/>
          <w:szCs w:val="20"/>
        </w:rPr>
        <w:t>due</w:t>
      </w:r>
      <w:r w:rsidRPr="00DC461D">
        <w:rPr>
          <w:rFonts w:cs="Arial"/>
          <w:szCs w:val="20"/>
        </w:rPr>
        <w:t xml:space="preserve"> to cultivation in this area.</w:t>
      </w:r>
      <w:r>
        <w:rPr>
          <w:rFonts w:cs="Arial"/>
          <w:szCs w:val="20"/>
        </w:rPr>
        <w:t xml:space="preserve"> </w:t>
      </w:r>
      <w:r w:rsidRPr="00DC461D">
        <w:rPr>
          <w:rFonts w:cs="Arial"/>
          <w:szCs w:val="20"/>
        </w:rPr>
        <w:t>The main wetlands include:</w:t>
      </w:r>
    </w:p>
    <w:p w:rsidR="00D40474" w:rsidRPr="00DC461D" w:rsidRDefault="00D40474" w:rsidP="00D40474">
      <w:pPr>
        <w:numPr>
          <w:ilvl w:val="0"/>
          <w:numId w:val="49"/>
        </w:numPr>
        <w:spacing w:after="100" w:afterAutospacing="1"/>
        <w:rPr>
          <w:rFonts w:cs="Arial"/>
          <w:szCs w:val="20"/>
        </w:rPr>
      </w:pPr>
      <w:r w:rsidRPr="00DC461D">
        <w:rPr>
          <w:rFonts w:cs="Arial"/>
          <w:szCs w:val="20"/>
        </w:rPr>
        <w:t>Krui Swamp</w:t>
      </w:r>
      <w:r>
        <w:rPr>
          <w:rFonts w:cs="Arial"/>
          <w:szCs w:val="20"/>
        </w:rPr>
        <w:t xml:space="preserve">—a </w:t>
      </w:r>
      <w:r w:rsidRPr="00DC461D">
        <w:rPr>
          <w:rFonts w:cs="Arial"/>
          <w:szCs w:val="20"/>
        </w:rPr>
        <w:t xml:space="preserve">shallow depression surrounded by </w:t>
      </w:r>
      <w:r>
        <w:rPr>
          <w:rFonts w:cs="Arial"/>
          <w:szCs w:val="20"/>
        </w:rPr>
        <w:t>c</w:t>
      </w:r>
      <w:r w:rsidRPr="00DC461D">
        <w:rPr>
          <w:rFonts w:cs="Arial"/>
          <w:szCs w:val="20"/>
        </w:rPr>
        <w:t>oolibah woodland. The main source of water is local drainage, filling only after intense rain</w:t>
      </w:r>
      <w:r>
        <w:rPr>
          <w:rFonts w:cs="Arial"/>
          <w:szCs w:val="20"/>
        </w:rPr>
        <w:t>.</w:t>
      </w:r>
    </w:p>
    <w:p w:rsidR="00D40474" w:rsidRPr="00DC461D" w:rsidRDefault="00D40474" w:rsidP="00D40474">
      <w:pPr>
        <w:numPr>
          <w:ilvl w:val="0"/>
          <w:numId w:val="49"/>
        </w:numPr>
        <w:spacing w:after="100" w:afterAutospacing="1"/>
        <w:rPr>
          <w:rFonts w:cs="Arial"/>
          <w:szCs w:val="20"/>
        </w:rPr>
      </w:pPr>
      <w:r w:rsidRPr="00DC461D">
        <w:rPr>
          <w:rFonts w:cs="Arial"/>
          <w:szCs w:val="20"/>
        </w:rPr>
        <w:t>Wilgamere</w:t>
      </w:r>
      <w:r>
        <w:rPr>
          <w:rFonts w:cs="Arial"/>
          <w:szCs w:val="20"/>
        </w:rPr>
        <w:t xml:space="preserve">—a </w:t>
      </w:r>
      <w:r w:rsidRPr="00DC461D">
        <w:rPr>
          <w:rFonts w:cs="Arial"/>
          <w:szCs w:val="20"/>
        </w:rPr>
        <w:t>very shallow lagoon and floodway. Water spills out of P</w:t>
      </w:r>
      <w:r>
        <w:rPr>
          <w:rFonts w:cs="Arial"/>
          <w:szCs w:val="20"/>
        </w:rPr>
        <w:t>ia</w:t>
      </w:r>
      <w:r w:rsidRPr="00DC461D">
        <w:rPr>
          <w:rFonts w:cs="Arial"/>
          <w:szCs w:val="20"/>
        </w:rPr>
        <w:t xml:space="preserve">n </w:t>
      </w:r>
      <w:r>
        <w:rPr>
          <w:rFonts w:cs="Arial"/>
          <w:szCs w:val="20"/>
        </w:rPr>
        <w:t>C</w:t>
      </w:r>
      <w:r w:rsidRPr="00DC461D">
        <w:rPr>
          <w:rFonts w:cs="Arial"/>
          <w:szCs w:val="20"/>
        </w:rPr>
        <w:t>reek to the west of Merah North, flows along a shallow floodway and ponds in the floodway at “Wilgamere” forming a shallow lagoon. The lagoon would dr</w:t>
      </w:r>
      <w:r>
        <w:rPr>
          <w:rFonts w:cs="Arial"/>
          <w:szCs w:val="20"/>
        </w:rPr>
        <w:t>y</w:t>
      </w:r>
      <w:r w:rsidRPr="00DC461D">
        <w:rPr>
          <w:rFonts w:cs="Arial"/>
          <w:szCs w:val="20"/>
        </w:rPr>
        <w:t xml:space="preserve"> relatively quickly after flooding.</w:t>
      </w:r>
    </w:p>
    <w:p w:rsidR="00AF3F17" w:rsidRDefault="00D40474" w:rsidP="00AF3F17">
      <w:pPr>
        <w:spacing w:after="0"/>
        <w:rPr>
          <w:rFonts w:cs="Arial"/>
          <w:szCs w:val="20"/>
        </w:rPr>
      </w:pPr>
      <w:r>
        <w:rPr>
          <w:rFonts w:cs="Arial"/>
          <w:szCs w:val="20"/>
        </w:rPr>
        <w:t>State Water</w:t>
      </w:r>
      <w:r w:rsidRPr="004E0967">
        <w:rPr>
          <w:rFonts w:cs="Arial"/>
          <w:szCs w:val="20"/>
        </w:rPr>
        <w:t xml:space="preserve"> provide</w:t>
      </w:r>
      <w:r>
        <w:rPr>
          <w:rFonts w:cs="Arial"/>
          <w:szCs w:val="20"/>
        </w:rPr>
        <w:t>s</w:t>
      </w:r>
      <w:r w:rsidRPr="004E0967">
        <w:rPr>
          <w:rFonts w:cs="Arial"/>
          <w:szCs w:val="20"/>
        </w:rPr>
        <w:t xml:space="preserve"> two replenishment flow events, </w:t>
      </w:r>
      <w:r>
        <w:rPr>
          <w:rFonts w:cs="Arial"/>
          <w:szCs w:val="20"/>
        </w:rPr>
        <w:t>up to</w:t>
      </w:r>
      <w:r w:rsidRPr="004E0967">
        <w:rPr>
          <w:rFonts w:cs="Arial"/>
          <w:szCs w:val="20"/>
        </w:rPr>
        <w:t xml:space="preserve"> a combined total volume of 14,000</w:t>
      </w:r>
      <w:r>
        <w:rPr>
          <w:rFonts w:cs="Arial"/>
          <w:szCs w:val="20"/>
        </w:rPr>
        <w:t xml:space="preserve"> megalitres </w:t>
      </w:r>
      <w:r w:rsidRPr="004E0967">
        <w:rPr>
          <w:rFonts w:cs="Arial"/>
          <w:szCs w:val="20"/>
        </w:rPr>
        <w:t>in a water year, to Pian Creek</w:t>
      </w:r>
      <w:r>
        <w:rPr>
          <w:rFonts w:cs="Arial"/>
          <w:szCs w:val="20"/>
        </w:rPr>
        <w:t>. These flows are to</w:t>
      </w:r>
      <w:r w:rsidRPr="004E0967">
        <w:rPr>
          <w:rFonts w:cs="Arial"/>
          <w:szCs w:val="20"/>
        </w:rPr>
        <w:t xml:space="preserve"> provide a visible flow for </w:t>
      </w:r>
      <w:r>
        <w:rPr>
          <w:rFonts w:cs="Arial"/>
          <w:szCs w:val="20"/>
        </w:rPr>
        <w:t>five</w:t>
      </w:r>
      <w:r w:rsidRPr="004E0967">
        <w:rPr>
          <w:rFonts w:cs="Arial"/>
          <w:szCs w:val="20"/>
        </w:rPr>
        <w:t xml:space="preserve"> or more consecutive days at Waminda gauge</w:t>
      </w:r>
      <w:r>
        <w:rPr>
          <w:rFonts w:cs="Arial"/>
          <w:szCs w:val="20"/>
        </w:rPr>
        <w:t xml:space="preserve"> (</w:t>
      </w:r>
      <w:r w:rsidRPr="004E0967">
        <w:rPr>
          <w:rFonts w:cs="Arial"/>
          <w:szCs w:val="20"/>
        </w:rPr>
        <w:t xml:space="preserve">419049). </w:t>
      </w:r>
      <w:r>
        <w:rPr>
          <w:rFonts w:cs="Arial"/>
          <w:szCs w:val="20"/>
        </w:rPr>
        <w:t>One r</w:t>
      </w:r>
      <w:r w:rsidRPr="004E0967">
        <w:rPr>
          <w:rFonts w:cs="Arial"/>
          <w:szCs w:val="20"/>
        </w:rPr>
        <w:t xml:space="preserve">eplenishment </w:t>
      </w:r>
      <w:r>
        <w:rPr>
          <w:rFonts w:cs="Arial"/>
          <w:szCs w:val="20"/>
        </w:rPr>
        <w:t xml:space="preserve">flow must be delivered </w:t>
      </w:r>
      <w:r w:rsidRPr="004E0967">
        <w:rPr>
          <w:rFonts w:cs="Arial"/>
          <w:szCs w:val="20"/>
        </w:rPr>
        <w:t>in the first half of the water year and the other in the second half of the water year</w:t>
      </w:r>
      <w:r w:rsidR="00202BD8">
        <w:rPr>
          <w:rFonts w:cs="Arial"/>
          <w:szCs w:val="20"/>
        </w:rPr>
        <w:t>,</w:t>
      </w:r>
      <w:r w:rsidRPr="004E0967">
        <w:rPr>
          <w:rFonts w:cs="Arial"/>
          <w:szCs w:val="20"/>
        </w:rPr>
        <w:t xml:space="preserve"> at intervals of no more than seven months apart un</w:t>
      </w:r>
      <w:r>
        <w:rPr>
          <w:rFonts w:cs="Arial"/>
          <w:szCs w:val="20"/>
        </w:rPr>
        <w:t>der most circumstances</w:t>
      </w:r>
      <w:r w:rsidRPr="004E0967">
        <w:rPr>
          <w:rFonts w:cs="Arial"/>
          <w:szCs w:val="20"/>
        </w:rPr>
        <w:t>.</w:t>
      </w:r>
      <w:r>
        <w:rPr>
          <w:rFonts w:cs="Arial"/>
          <w:szCs w:val="20"/>
        </w:rPr>
        <w:t xml:space="preserve"> R</w:t>
      </w:r>
      <w:r w:rsidRPr="004E0967">
        <w:rPr>
          <w:rFonts w:cs="Arial"/>
          <w:szCs w:val="20"/>
        </w:rPr>
        <w:t xml:space="preserve">eleases to Pian Creek downstream from </w:t>
      </w:r>
      <w:r w:rsidR="00202BD8">
        <w:rPr>
          <w:rFonts w:cs="Arial"/>
          <w:szCs w:val="20"/>
        </w:rPr>
        <w:t xml:space="preserve">the </w:t>
      </w:r>
      <w:r w:rsidRPr="004E0967">
        <w:rPr>
          <w:rFonts w:cs="Arial"/>
          <w:szCs w:val="20"/>
        </w:rPr>
        <w:t xml:space="preserve">Gunidgera </w:t>
      </w:r>
      <w:r>
        <w:rPr>
          <w:rFonts w:cs="Arial"/>
          <w:szCs w:val="20"/>
        </w:rPr>
        <w:t>off-take should meet</w:t>
      </w:r>
      <w:r w:rsidRPr="004E0967">
        <w:rPr>
          <w:rFonts w:cs="Arial"/>
          <w:szCs w:val="20"/>
        </w:rPr>
        <w:t xml:space="preserve"> the following conditions:</w:t>
      </w:r>
    </w:p>
    <w:p w:rsidR="00D40474" w:rsidRPr="004E0967" w:rsidRDefault="00AF3F17" w:rsidP="00AF3F17">
      <w:pPr>
        <w:numPr>
          <w:ilvl w:val="0"/>
          <w:numId w:val="50"/>
        </w:numPr>
        <w:spacing w:after="0"/>
        <w:rPr>
          <w:rFonts w:cs="Arial"/>
          <w:szCs w:val="20"/>
        </w:rPr>
      </w:pPr>
      <w:r>
        <w:rPr>
          <w:rFonts w:cs="Arial"/>
          <w:szCs w:val="20"/>
        </w:rPr>
        <w:lastRenderedPageBreak/>
        <w:t xml:space="preserve"> </w:t>
      </w:r>
      <w:r w:rsidR="00D40474" w:rsidRPr="004E0967">
        <w:rPr>
          <w:rFonts w:cs="Arial"/>
          <w:szCs w:val="20"/>
        </w:rPr>
        <w:t>daily supply volumes in Pian Creek do not exceed 1,600</w:t>
      </w:r>
      <w:r w:rsidR="00D40474">
        <w:rPr>
          <w:rFonts w:cs="Arial"/>
          <w:szCs w:val="20"/>
        </w:rPr>
        <w:t> ML/d</w:t>
      </w:r>
      <w:r w:rsidR="00D40474" w:rsidRPr="004E0967">
        <w:rPr>
          <w:rFonts w:cs="Arial"/>
          <w:szCs w:val="20"/>
        </w:rPr>
        <w:t xml:space="preserve"> for no more than 10 </w:t>
      </w:r>
      <w:r w:rsidR="00D40474">
        <w:rPr>
          <w:rFonts w:cs="Arial"/>
          <w:szCs w:val="20"/>
        </w:rPr>
        <w:t>per cent</w:t>
      </w:r>
      <w:r w:rsidR="00D40474" w:rsidRPr="004E0967">
        <w:rPr>
          <w:rFonts w:cs="Arial"/>
          <w:szCs w:val="20"/>
        </w:rPr>
        <w:t xml:space="preserve"> of days in any month in a water year; and</w:t>
      </w:r>
    </w:p>
    <w:p w:rsidR="00D40474" w:rsidRPr="007F7785" w:rsidRDefault="00D40474" w:rsidP="00D40474">
      <w:pPr>
        <w:numPr>
          <w:ilvl w:val="0"/>
          <w:numId w:val="50"/>
        </w:numPr>
        <w:spacing w:after="100" w:afterAutospacing="1"/>
        <w:rPr>
          <w:rFonts w:cs="Arial"/>
          <w:szCs w:val="20"/>
        </w:rPr>
      </w:pPr>
      <w:proofErr w:type="gramStart"/>
      <w:r w:rsidRPr="004E0967">
        <w:rPr>
          <w:rFonts w:cs="Arial"/>
          <w:szCs w:val="20"/>
        </w:rPr>
        <w:t>the</w:t>
      </w:r>
      <w:proofErr w:type="gramEnd"/>
      <w:r w:rsidRPr="004E0967">
        <w:rPr>
          <w:rFonts w:cs="Arial"/>
          <w:szCs w:val="20"/>
        </w:rPr>
        <w:t xml:space="preserve"> maximum daily supply volume in Pian Creek does not exceed 2,000</w:t>
      </w:r>
      <w:r>
        <w:rPr>
          <w:rFonts w:cs="Arial"/>
          <w:szCs w:val="20"/>
        </w:rPr>
        <w:t> ML/d</w:t>
      </w:r>
      <w:r w:rsidRPr="004E0967">
        <w:rPr>
          <w:rFonts w:cs="Arial"/>
          <w:szCs w:val="20"/>
        </w:rPr>
        <w:t>.</w:t>
      </w:r>
    </w:p>
    <w:bookmarkEnd w:id="200"/>
    <w:p w:rsidR="00D40474" w:rsidRDefault="00D40474" w:rsidP="00E23684">
      <w:pPr>
        <w:spacing w:after="100" w:afterAutospacing="1"/>
        <w:outlineLvl w:val="0"/>
        <w:rPr>
          <w:rFonts w:cs="Arial"/>
          <w:b/>
          <w:color w:val="000000"/>
        </w:rPr>
      </w:pPr>
      <w:r>
        <w:rPr>
          <w:rFonts w:cs="Arial"/>
          <w:b/>
          <w:color w:val="000000"/>
        </w:rPr>
        <w:t>Asset—</w:t>
      </w:r>
      <w:r w:rsidRPr="007F7785">
        <w:rPr>
          <w:rFonts w:cs="Arial"/>
          <w:b/>
          <w:color w:val="000000"/>
        </w:rPr>
        <w:t>P</w:t>
      </w:r>
      <w:r>
        <w:rPr>
          <w:rFonts w:cs="Arial"/>
          <w:b/>
          <w:color w:val="000000"/>
        </w:rPr>
        <w:t>eel River</w:t>
      </w:r>
    </w:p>
    <w:p w:rsidR="00D40474" w:rsidRPr="00900F89" w:rsidRDefault="00D40474" w:rsidP="00E23684">
      <w:pPr>
        <w:spacing w:after="100" w:afterAutospacing="1"/>
        <w:outlineLvl w:val="0"/>
        <w:rPr>
          <w:rFonts w:cs="Arial"/>
          <w:color w:val="000000"/>
          <w:u w:val="single"/>
        </w:rPr>
      </w:pPr>
      <w:r w:rsidRPr="00900F89">
        <w:rPr>
          <w:rFonts w:cs="Arial"/>
          <w:color w:val="000000"/>
          <w:u w:val="single"/>
        </w:rPr>
        <w:t>Summary Desc</w:t>
      </w:r>
      <w:r>
        <w:rPr>
          <w:rFonts w:cs="Arial"/>
          <w:color w:val="000000"/>
          <w:u w:val="single"/>
        </w:rPr>
        <w:t>r</w:t>
      </w:r>
      <w:r w:rsidRPr="00900F89">
        <w:rPr>
          <w:rFonts w:cs="Arial"/>
          <w:color w:val="000000"/>
          <w:u w:val="single"/>
        </w:rPr>
        <w:t>i</w:t>
      </w:r>
      <w:r>
        <w:rPr>
          <w:rFonts w:cs="Arial"/>
          <w:color w:val="000000"/>
          <w:u w:val="single"/>
        </w:rPr>
        <w:t>p</w:t>
      </w:r>
      <w:r w:rsidRPr="00900F89">
        <w:rPr>
          <w:rFonts w:cs="Arial"/>
          <w:color w:val="000000"/>
          <w:u w:val="single"/>
        </w:rPr>
        <w:t xml:space="preserve">tion </w:t>
      </w:r>
    </w:p>
    <w:p w:rsidR="00D40474" w:rsidRPr="003B7112" w:rsidRDefault="00596697" w:rsidP="005E25AF">
      <w:pPr>
        <w:pStyle w:val="ColorfulGrid-Accent11"/>
        <w:ind w:left="0"/>
        <w:rPr>
          <w:rFonts w:ascii="Arial" w:hAnsi="Arial" w:cs="Arial"/>
          <w:i w:val="0"/>
          <w:sz w:val="22"/>
          <w:szCs w:val="22"/>
        </w:rPr>
      </w:pPr>
      <w:r w:rsidRPr="003B7112">
        <w:rPr>
          <w:rFonts w:ascii="Arial" w:hAnsi="Arial" w:cs="Arial"/>
          <w:i w:val="0"/>
          <w:sz w:val="22"/>
          <w:szCs w:val="22"/>
          <w:lang w:val="en-AU"/>
        </w:rPr>
        <w:t>“</w:t>
      </w:r>
      <w:r w:rsidR="00D40474" w:rsidRPr="003B7112">
        <w:rPr>
          <w:rFonts w:ascii="Arial" w:hAnsi="Arial" w:cs="Arial"/>
          <w:i w:val="0"/>
          <w:sz w:val="22"/>
          <w:szCs w:val="22"/>
        </w:rPr>
        <w:t>The Peel River, directly downstream of Chaffey Dam, is a confined channel that is narrowing and becoming invaded by riparian vegetation due to the lack of high velocity flows. The lack of high velocity flows has also resulted in in-stream gravel becoming immobile and encrusted with filamentous algal mats and biofilms during summer.</w:t>
      </w:r>
    </w:p>
    <w:p w:rsidR="00D40474" w:rsidRPr="003B7112" w:rsidRDefault="00D40474" w:rsidP="005E25AF">
      <w:pPr>
        <w:pStyle w:val="ColorfulGrid-Accent11"/>
        <w:ind w:left="0"/>
        <w:rPr>
          <w:rFonts w:ascii="Arial" w:hAnsi="Arial" w:cs="Arial"/>
          <w:i w:val="0"/>
          <w:sz w:val="22"/>
          <w:szCs w:val="22"/>
        </w:rPr>
      </w:pPr>
      <w:r w:rsidRPr="003B7112">
        <w:rPr>
          <w:rFonts w:ascii="Arial" w:hAnsi="Arial" w:cs="Arial"/>
          <w:i w:val="0"/>
          <w:sz w:val="22"/>
          <w:szCs w:val="22"/>
        </w:rPr>
        <w:t>Riverine vegetation supported by the Peel River includes emergent aquatic plants and river oaks, rough-barked apple and river red gum. Straw-necked ibis are often observed on floodplain areas in this zone.</w:t>
      </w:r>
    </w:p>
    <w:p w:rsidR="005E25AF" w:rsidRPr="003B7112" w:rsidRDefault="00D40474" w:rsidP="005E25AF">
      <w:pPr>
        <w:pStyle w:val="ColorfulGrid-Accent11"/>
        <w:ind w:left="0"/>
        <w:rPr>
          <w:rFonts w:ascii="Arial" w:hAnsi="Arial" w:cs="Arial"/>
          <w:i w:val="0"/>
          <w:sz w:val="22"/>
          <w:szCs w:val="22"/>
          <w:lang w:val="en-AU"/>
        </w:rPr>
      </w:pPr>
      <w:r w:rsidRPr="003B7112">
        <w:rPr>
          <w:rFonts w:ascii="Arial" w:hAnsi="Arial" w:cs="Arial"/>
          <w:i w:val="0"/>
          <w:sz w:val="22"/>
          <w:szCs w:val="22"/>
        </w:rPr>
        <w:t>A more natural flow regime which includes variability, frequency and magnitude downstream of Chaffey Dam is likely to improve in-stream foodwebs and physical channel habitats. This could be achieved by better management of regulated irrigation release or by the application of a stimulus flow rule. However, due to the outlet capacity restrictions of the dam, high velocity and increased volumes are difficult to achieve. Rules such as dam translucency and/or transparency may achieve some benefit without compromising irrigator reliability.</w:t>
      </w:r>
      <w:r w:rsidR="00596697" w:rsidRPr="003B7112">
        <w:rPr>
          <w:rFonts w:ascii="Arial" w:hAnsi="Arial" w:cs="Arial"/>
          <w:i w:val="0"/>
          <w:sz w:val="22"/>
          <w:szCs w:val="22"/>
          <w:lang w:val="en-AU"/>
        </w:rPr>
        <w:t>”</w:t>
      </w:r>
      <w:r w:rsidRPr="003B7112">
        <w:rPr>
          <w:rFonts w:ascii="Arial" w:hAnsi="Arial" w:cs="Arial"/>
          <w:i w:val="0"/>
          <w:sz w:val="22"/>
          <w:szCs w:val="22"/>
        </w:rPr>
        <w:t xml:space="preserve"> </w:t>
      </w:r>
      <w:r w:rsidR="005E25AF" w:rsidRPr="003B7112">
        <w:rPr>
          <w:rFonts w:ascii="Arial" w:hAnsi="Arial" w:cs="Arial"/>
          <w:i w:val="0"/>
          <w:sz w:val="22"/>
          <w:szCs w:val="22"/>
          <w:lang w:val="en-AU"/>
        </w:rPr>
        <w:t>[</w:t>
      </w:r>
      <w:r w:rsidR="005E25AF" w:rsidRPr="003B7112">
        <w:rPr>
          <w:rStyle w:val="ft"/>
          <w:rFonts w:ascii="Arial" w:hAnsi="Arial" w:cs="Arial"/>
          <w:i w:val="0"/>
          <w:sz w:val="22"/>
          <w:szCs w:val="22"/>
        </w:rPr>
        <w:t>Foster (2003); Foster and Lewis (2009)</w:t>
      </w:r>
      <w:r w:rsidR="005E25AF" w:rsidRPr="003B7112">
        <w:rPr>
          <w:rStyle w:val="ft"/>
          <w:rFonts w:ascii="Arial" w:hAnsi="Arial" w:cs="Arial"/>
          <w:i w:val="0"/>
          <w:sz w:val="22"/>
          <w:szCs w:val="22"/>
          <w:lang w:val="en-AU"/>
        </w:rPr>
        <w:t>]</w:t>
      </w:r>
    </w:p>
    <w:p w:rsidR="00D40474" w:rsidRPr="003B7112" w:rsidRDefault="00D40474" w:rsidP="005E25AF">
      <w:pPr>
        <w:pStyle w:val="ColorfulGrid-Accent11"/>
        <w:ind w:left="0"/>
        <w:rPr>
          <w:rFonts w:ascii="Arial" w:hAnsi="Arial" w:cs="Arial"/>
          <w:i w:val="0"/>
          <w:color w:val="000000"/>
          <w:sz w:val="22"/>
          <w:szCs w:val="22"/>
        </w:rPr>
      </w:pPr>
      <w:r w:rsidRPr="003B7112">
        <w:rPr>
          <w:rFonts w:ascii="Arial" w:hAnsi="Arial" w:cs="Arial"/>
          <w:i w:val="0"/>
          <w:sz w:val="22"/>
          <w:szCs w:val="22"/>
        </w:rPr>
        <w:t>Table 25 indicates possible requirements for features in the Peel River.</w:t>
      </w:r>
    </w:p>
    <w:p w:rsidR="00D40474" w:rsidRPr="00202BD8" w:rsidRDefault="00D40474" w:rsidP="00202BD8">
      <w:pPr>
        <w:pStyle w:val="Caption"/>
      </w:pPr>
      <w:r>
        <w:br w:type="page"/>
      </w:r>
      <w:bookmarkStart w:id="236" w:name="_Toc314046091"/>
      <w:r w:rsidR="00202BD8" w:rsidRPr="00202BD8">
        <w:lastRenderedPageBreak/>
        <w:t xml:space="preserve">Table </w:t>
      </w:r>
      <w:fldSimple w:instr=" SEQ Table \* ARABIC ">
        <w:r w:rsidR="00241E1F">
          <w:rPr>
            <w:noProof/>
          </w:rPr>
          <w:t>25</w:t>
        </w:r>
      </w:fldSimple>
      <w:r w:rsidRPr="00202BD8">
        <w:t>: Indicative commence-to-fill requirements of in-stream benches and distributary effluents of the Regulated Peel River</w:t>
      </w:r>
      <w:bookmarkEnd w:id="236"/>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2256"/>
        <w:gridCol w:w="2275"/>
        <w:gridCol w:w="2269"/>
        <w:gridCol w:w="1933"/>
      </w:tblGrid>
      <w:tr w:rsidR="00D40474" w:rsidRPr="006F6F3C" w:rsidTr="00202BD8">
        <w:tc>
          <w:tcPr>
            <w:tcW w:w="2256" w:type="dxa"/>
            <w:tcBorders>
              <w:bottom w:val="single" w:sz="4" w:space="0" w:color="auto"/>
            </w:tcBorders>
            <w:shd w:val="clear" w:color="auto" w:fill="C6D9F1"/>
          </w:tcPr>
          <w:p w:rsidR="00D40474" w:rsidRPr="006F6F3C" w:rsidRDefault="00D40474" w:rsidP="00D40474">
            <w:pPr>
              <w:spacing w:after="40"/>
              <w:rPr>
                <w:rFonts w:cs="Arial"/>
                <w:b/>
                <w:sz w:val="20"/>
              </w:rPr>
            </w:pPr>
            <w:r w:rsidRPr="006F6F3C">
              <w:rPr>
                <w:rFonts w:cs="Arial"/>
                <w:b/>
                <w:sz w:val="20"/>
              </w:rPr>
              <w:t>Site</w:t>
            </w:r>
          </w:p>
        </w:tc>
        <w:tc>
          <w:tcPr>
            <w:tcW w:w="2275" w:type="dxa"/>
            <w:tcBorders>
              <w:bottom w:val="single" w:sz="4" w:space="0" w:color="auto"/>
            </w:tcBorders>
            <w:shd w:val="clear" w:color="auto" w:fill="C6D9F1"/>
          </w:tcPr>
          <w:p w:rsidR="00D40474" w:rsidRPr="006F6F3C" w:rsidRDefault="00D40474" w:rsidP="00D40474">
            <w:pPr>
              <w:spacing w:after="40"/>
              <w:rPr>
                <w:rFonts w:cs="Arial"/>
                <w:b/>
                <w:sz w:val="20"/>
              </w:rPr>
            </w:pPr>
            <w:r w:rsidRPr="006F6F3C">
              <w:rPr>
                <w:rFonts w:cs="Arial"/>
                <w:b/>
                <w:sz w:val="20"/>
              </w:rPr>
              <w:t>Description</w:t>
            </w:r>
          </w:p>
        </w:tc>
        <w:tc>
          <w:tcPr>
            <w:tcW w:w="2269" w:type="dxa"/>
            <w:tcBorders>
              <w:bottom w:val="single" w:sz="4" w:space="0" w:color="auto"/>
            </w:tcBorders>
            <w:shd w:val="clear" w:color="auto" w:fill="C6D9F1"/>
          </w:tcPr>
          <w:p w:rsidR="00D40474" w:rsidRPr="006F6F3C" w:rsidRDefault="00D40474" w:rsidP="00D40474">
            <w:pPr>
              <w:spacing w:after="40"/>
              <w:rPr>
                <w:rFonts w:cs="Arial"/>
                <w:b/>
                <w:sz w:val="20"/>
              </w:rPr>
            </w:pPr>
            <w:r w:rsidRPr="006F6F3C">
              <w:rPr>
                <w:rFonts w:cs="Arial"/>
                <w:b/>
                <w:sz w:val="20"/>
              </w:rPr>
              <w:t>Estimated discharge required to wet benches (ML/d)</w:t>
            </w:r>
          </w:p>
        </w:tc>
        <w:tc>
          <w:tcPr>
            <w:tcW w:w="1933" w:type="dxa"/>
            <w:tcBorders>
              <w:bottom w:val="single" w:sz="4" w:space="0" w:color="auto"/>
            </w:tcBorders>
            <w:shd w:val="clear" w:color="auto" w:fill="C6D9F1"/>
          </w:tcPr>
          <w:p w:rsidR="00D40474" w:rsidRPr="006F6F3C" w:rsidRDefault="00D40474" w:rsidP="00D40474">
            <w:pPr>
              <w:spacing w:after="40"/>
              <w:rPr>
                <w:rFonts w:cs="Arial"/>
                <w:b/>
                <w:sz w:val="20"/>
              </w:rPr>
            </w:pPr>
            <w:r w:rsidRPr="006F6F3C">
              <w:rPr>
                <w:rFonts w:cs="Arial"/>
                <w:b/>
                <w:sz w:val="20"/>
              </w:rPr>
              <w:t xml:space="preserve">Relevant </w:t>
            </w:r>
            <w:r>
              <w:rPr>
                <w:rFonts w:cs="Arial"/>
                <w:b/>
                <w:sz w:val="20"/>
              </w:rPr>
              <w:t>g</w:t>
            </w:r>
            <w:r w:rsidRPr="006F6F3C">
              <w:rPr>
                <w:rFonts w:cs="Arial"/>
                <w:b/>
                <w:sz w:val="20"/>
              </w:rPr>
              <w:t>auge</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 1</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450</w:t>
            </w:r>
          </w:p>
          <w:p w:rsidR="00D40474" w:rsidRPr="00820825" w:rsidRDefault="00D40474" w:rsidP="00D40474">
            <w:pPr>
              <w:spacing w:after="40"/>
              <w:rPr>
                <w:rFonts w:cs="Arial"/>
                <w:sz w:val="20"/>
                <w:szCs w:val="16"/>
              </w:rPr>
            </w:pPr>
            <w:r w:rsidRPr="00820825">
              <w:rPr>
                <w:rFonts w:cs="Arial"/>
                <w:sz w:val="20"/>
                <w:szCs w:val="16"/>
              </w:rPr>
              <w:t>650</w:t>
            </w:r>
          </w:p>
          <w:p w:rsidR="00D40474" w:rsidRPr="00820825" w:rsidRDefault="00D40474" w:rsidP="00D40474">
            <w:pPr>
              <w:spacing w:after="40"/>
              <w:rPr>
                <w:rFonts w:cs="Arial"/>
                <w:sz w:val="20"/>
                <w:szCs w:val="16"/>
              </w:rPr>
            </w:pPr>
            <w:r w:rsidRPr="00820825">
              <w:rPr>
                <w:rFonts w:cs="Arial"/>
                <w:sz w:val="20"/>
                <w:szCs w:val="16"/>
              </w:rPr>
              <w:t>3,960</w:t>
            </w:r>
          </w:p>
          <w:p w:rsidR="00D40474" w:rsidRPr="00820825" w:rsidRDefault="00D40474" w:rsidP="00D40474">
            <w:pPr>
              <w:spacing w:after="40"/>
              <w:rPr>
                <w:rFonts w:cs="Arial"/>
                <w:sz w:val="20"/>
                <w:szCs w:val="16"/>
              </w:rPr>
            </w:pPr>
            <w:r w:rsidRPr="00820825">
              <w:rPr>
                <w:rFonts w:cs="Arial"/>
                <w:sz w:val="20"/>
                <w:szCs w:val="16"/>
              </w:rPr>
              <w:t>5,580</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w:t>
            </w:r>
          </w:p>
          <w:p w:rsidR="00D40474" w:rsidRPr="00820825" w:rsidRDefault="00D40474" w:rsidP="00D40474">
            <w:pPr>
              <w:spacing w:after="40"/>
              <w:rPr>
                <w:rFonts w:cs="Arial"/>
                <w:sz w:val="20"/>
                <w:szCs w:val="16"/>
              </w:rPr>
            </w:pPr>
            <w:r w:rsidRPr="00820825">
              <w:rPr>
                <w:rFonts w:cs="Arial"/>
                <w:sz w:val="20"/>
                <w:szCs w:val="16"/>
              </w:rPr>
              <w:t>419045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 2</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1,913</w:t>
            </w:r>
          </w:p>
          <w:p w:rsidR="00D40474" w:rsidRPr="00820825" w:rsidRDefault="00D40474" w:rsidP="00D40474">
            <w:pPr>
              <w:spacing w:after="40"/>
              <w:rPr>
                <w:rFonts w:cs="Arial"/>
                <w:sz w:val="20"/>
                <w:szCs w:val="16"/>
              </w:rPr>
            </w:pPr>
            <w:r w:rsidRPr="00820825">
              <w:rPr>
                <w:rFonts w:cs="Arial"/>
                <w:sz w:val="20"/>
                <w:szCs w:val="16"/>
              </w:rPr>
              <w:t>7,943</w:t>
            </w:r>
          </w:p>
          <w:p w:rsidR="00D40474" w:rsidRPr="00820825" w:rsidRDefault="00D40474" w:rsidP="00D40474">
            <w:pPr>
              <w:spacing w:after="40"/>
              <w:rPr>
                <w:rFonts w:cs="Arial"/>
                <w:sz w:val="20"/>
                <w:szCs w:val="16"/>
              </w:rPr>
            </w:pPr>
            <w:r w:rsidRPr="00820825">
              <w:rPr>
                <w:rFonts w:cs="Arial"/>
                <w:sz w:val="20"/>
                <w:szCs w:val="16"/>
              </w:rPr>
              <w:t>11,207</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w:t>
            </w:r>
          </w:p>
          <w:p w:rsidR="00D40474" w:rsidRPr="00820825" w:rsidRDefault="00D40474" w:rsidP="00D40474">
            <w:pPr>
              <w:spacing w:after="40"/>
              <w:rPr>
                <w:rFonts w:cs="Arial"/>
                <w:sz w:val="20"/>
                <w:szCs w:val="16"/>
              </w:rPr>
            </w:pPr>
            <w:r w:rsidRPr="00820825">
              <w:rPr>
                <w:rFonts w:cs="Arial"/>
                <w:sz w:val="20"/>
                <w:szCs w:val="16"/>
              </w:rPr>
              <w:t>419045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Woolomin</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240</w:t>
            </w:r>
          </w:p>
          <w:p w:rsidR="00D40474" w:rsidRPr="00820825" w:rsidRDefault="00D40474" w:rsidP="00D40474">
            <w:pPr>
              <w:spacing w:after="40"/>
              <w:rPr>
                <w:rFonts w:cs="Arial"/>
                <w:sz w:val="20"/>
                <w:szCs w:val="16"/>
              </w:rPr>
            </w:pPr>
            <w:r w:rsidRPr="00820825">
              <w:rPr>
                <w:rFonts w:cs="Arial"/>
                <w:sz w:val="20"/>
                <w:szCs w:val="16"/>
              </w:rPr>
              <w:t>550</w:t>
            </w:r>
          </w:p>
          <w:p w:rsidR="00D40474" w:rsidRPr="00820825" w:rsidRDefault="00D40474" w:rsidP="00D40474">
            <w:pPr>
              <w:spacing w:after="40"/>
              <w:rPr>
                <w:rFonts w:cs="Arial"/>
                <w:sz w:val="20"/>
                <w:szCs w:val="16"/>
              </w:rPr>
            </w:pPr>
            <w:r w:rsidRPr="00820825">
              <w:rPr>
                <w:rFonts w:cs="Arial"/>
                <w:sz w:val="20"/>
                <w:szCs w:val="16"/>
              </w:rPr>
              <w:t>2,280</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w:t>
            </w:r>
          </w:p>
          <w:p w:rsidR="00D40474" w:rsidRPr="00820825" w:rsidRDefault="00D40474" w:rsidP="00D40474">
            <w:pPr>
              <w:spacing w:after="40"/>
              <w:rPr>
                <w:rFonts w:cs="Arial"/>
                <w:sz w:val="20"/>
                <w:szCs w:val="16"/>
              </w:rPr>
            </w:pPr>
            <w:r w:rsidRPr="00820825">
              <w:rPr>
                <w:rFonts w:cs="Arial"/>
                <w:sz w:val="20"/>
                <w:szCs w:val="16"/>
              </w:rPr>
              <w:t>419045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Woolomin</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500</w:t>
            </w:r>
          </w:p>
          <w:p w:rsidR="00D40474" w:rsidRPr="00820825" w:rsidRDefault="00D40474" w:rsidP="00D40474">
            <w:pPr>
              <w:spacing w:after="40"/>
              <w:rPr>
                <w:rFonts w:cs="Arial"/>
                <w:sz w:val="20"/>
                <w:szCs w:val="16"/>
              </w:rPr>
            </w:pPr>
            <w:r w:rsidRPr="00820825">
              <w:rPr>
                <w:rFonts w:cs="Arial"/>
                <w:sz w:val="20"/>
                <w:szCs w:val="16"/>
              </w:rPr>
              <w:t>420</w:t>
            </w:r>
          </w:p>
          <w:p w:rsidR="00D40474" w:rsidRPr="00820825" w:rsidRDefault="00D40474" w:rsidP="00D40474">
            <w:pPr>
              <w:spacing w:after="40"/>
              <w:rPr>
                <w:rFonts w:cs="Arial"/>
                <w:sz w:val="20"/>
                <w:szCs w:val="16"/>
              </w:rPr>
            </w:pPr>
            <w:r w:rsidRPr="00820825">
              <w:rPr>
                <w:rFonts w:cs="Arial"/>
                <w:sz w:val="20"/>
                <w:szCs w:val="16"/>
              </w:rPr>
              <w:t>700</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Chaffey</w:t>
            </w:r>
          </w:p>
          <w:p w:rsidR="00D40474" w:rsidRPr="00820825" w:rsidRDefault="00D40474" w:rsidP="00D40474">
            <w:pPr>
              <w:spacing w:after="40"/>
              <w:rPr>
                <w:rFonts w:cs="Arial"/>
                <w:sz w:val="20"/>
                <w:szCs w:val="16"/>
              </w:rPr>
            </w:pPr>
            <w:r w:rsidRPr="00820825">
              <w:rPr>
                <w:rFonts w:cs="Arial"/>
                <w:sz w:val="20"/>
                <w:szCs w:val="16"/>
              </w:rPr>
              <w:t>419045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D/S Dungowan</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320</w:t>
            </w:r>
          </w:p>
          <w:p w:rsidR="00D40474" w:rsidRPr="00820825" w:rsidRDefault="00D40474" w:rsidP="00D40474">
            <w:pPr>
              <w:spacing w:after="40"/>
              <w:rPr>
                <w:rFonts w:cs="Arial"/>
                <w:sz w:val="20"/>
                <w:szCs w:val="16"/>
              </w:rPr>
            </w:pPr>
            <w:r w:rsidRPr="00820825">
              <w:rPr>
                <w:rFonts w:cs="Arial"/>
                <w:sz w:val="20"/>
                <w:szCs w:val="16"/>
              </w:rPr>
              <w:t>730</w:t>
            </w:r>
          </w:p>
          <w:p w:rsidR="00D40474" w:rsidRPr="00820825" w:rsidRDefault="00D40474" w:rsidP="00D40474">
            <w:pPr>
              <w:spacing w:after="40"/>
              <w:rPr>
                <w:rFonts w:cs="Arial"/>
                <w:sz w:val="20"/>
                <w:szCs w:val="16"/>
              </w:rPr>
            </w:pPr>
            <w:r w:rsidRPr="00820825">
              <w:rPr>
                <w:rFonts w:cs="Arial"/>
                <w:sz w:val="20"/>
                <w:szCs w:val="16"/>
              </w:rPr>
              <w:t>1,412</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Piallamore</w:t>
            </w:r>
          </w:p>
          <w:p w:rsidR="00D40474" w:rsidRPr="00820825" w:rsidRDefault="00D40474" w:rsidP="00D40474">
            <w:pPr>
              <w:spacing w:after="40"/>
              <w:rPr>
                <w:rFonts w:cs="Arial"/>
                <w:sz w:val="20"/>
                <w:szCs w:val="16"/>
              </w:rPr>
            </w:pPr>
            <w:r w:rsidRPr="00820825">
              <w:rPr>
                <w:rFonts w:cs="Arial"/>
                <w:sz w:val="20"/>
                <w:szCs w:val="16"/>
              </w:rPr>
              <w:t>419015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Peel River upstream of Cockburn River</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85</w:t>
            </w:r>
          </w:p>
          <w:p w:rsidR="00D40474" w:rsidRPr="00820825" w:rsidRDefault="00D40474" w:rsidP="00D40474">
            <w:pPr>
              <w:spacing w:after="40"/>
              <w:rPr>
                <w:rFonts w:cs="Arial"/>
                <w:sz w:val="20"/>
                <w:szCs w:val="16"/>
              </w:rPr>
            </w:pPr>
            <w:r w:rsidRPr="00820825">
              <w:rPr>
                <w:rFonts w:cs="Arial"/>
                <w:sz w:val="20"/>
                <w:szCs w:val="16"/>
              </w:rPr>
              <w:t>740</w:t>
            </w:r>
          </w:p>
          <w:p w:rsidR="00D40474" w:rsidRPr="00820825" w:rsidRDefault="00D40474" w:rsidP="00D40474">
            <w:pPr>
              <w:spacing w:after="40"/>
              <w:rPr>
                <w:rFonts w:cs="Arial"/>
                <w:sz w:val="20"/>
                <w:szCs w:val="16"/>
              </w:rPr>
            </w:pPr>
            <w:r w:rsidRPr="00820825">
              <w:rPr>
                <w:rFonts w:cs="Arial"/>
                <w:sz w:val="20"/>
                <w:szCs w:val="16"/>
              </w:rPr>
              <w:t>890</w:t>
            </w:r>
          </w:p>
          <w:p w:rsidR="00D40474" w:rsidRPr="00820825" w:rsidRDefault="00D40474" w:rsidP="00D40474">
            <w:pPr>
              <w:spacing w:after="40"/>
              <w:rPr>
                <w:rFonts w:cs="Arial"/>
                <w:sz w:val="20"/>
                <w:szCs w:val="16"/>
              </w:rPr>
            </w:pPr>
            <w:r w:rsidRPr="00820825">
              <w:rPr>
                <w:rFonts w:cs="Arial"/>
                <w:sz w:val="20"/>
                <w:szCs w:val="16"/>
              </w:rPr>
              <w:t>2,390</w:t>
            </w:r>
          </w:p>
          <w:p w:rsidR="00D40474" w:rsidRPr="00820825" w:rsidRDefault="00D40474" w:rsidP="00D40474">
            <w:pPr>
              <w:spacing w:after="40"/>
              <w:rPr>
                <w:rFonts w:cs="Arial"/>
                <w:sz w:val="20"/>
                <w:szCs w:val="16"/>
              </w:rPr>
            </w:pPr>
            <w:r w:rsidRPr="00820825">
              <w:rPr>
                <w:rFonts w:cs="Arial"/>
                <w:sz w:val="20"/>
                <w:szCs w:val="16"/>
              </w:rPr>
              <w:t>2,350</w:t>
            </w:r>
          </w:p>
          <w:p w:rsidR="00D40474" w:rsidRPr="00820825" w:rsidRDefault="00D40474" w:rsidP="00D40474">
            <w:pPr>
              <w:spacing w:after="40"/>
              <w:rPr>
                <w:rFonts w:cs="Arial"/>
                <w:sz w:val="20"/>
                <w:szCs w:val="16"/>
              </w:rPr>
            </w:pPr>
            <w:r w:rsidRPr="00820825">
              <w:rPr>
                <w:rFonts w:cs="Arial"/>
                <w:sz w:val="20"/>
                <w:szCs w:val="16"/>
              </w:rPr>
              <w:t>10,000</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Piallamore</w:t>
            </w:r>
          </w:p>
          <w:p w:rsidR="00D40474" w:rsidRPr="00820825" w:rsidRDefault="00D40474" w:rsidP="00D40474">
            <w:pPr>
              <w:spacing w:after="40"/>
              <w:rPr>
                <w:rFonts w:cs="Arial"/>
                <w:sz w:val="20"/>
                <w:szCs w:val="16"/>
              </w:rPr>
            </w:pPr>
            <w:r w:rsidRPr="00820825">
              <w:rPr>
                <w:rFonts w:cs="Arial"/>
                <w:sz w:val="20"/>
                <w:szCs w:val="16"/>
              </w:rPr>
              <w:t>419015</w:t>
            </w:r>
          </w:p>
        </w:tc>
      </w:tr>
      <w:tr w:rsidR="00D40474" w:rsidRPr="00820825" w:rsidTr="00202BD8">
        <w:tc>
          <w:tcPr>
            <w:tcW w:w="2256"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Appleby Gauge</w:t>
            </w:r>
          </w:p>
        </w:tc>
        <w:tc>
          <w:tcPr>
            <w:tcW w:w="2275"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p w:rsidR="00D40474" w:rsidRPr="00820825" w:rsidRDefault="00D40474" w:rsidP="00D40474">
            <w:pPr>
              <w:spacing w:after="40"/>
              <w:rPr>
                <w:rFonts w:cs="Arial"/>
                <w:sz w:val="20"/>
                <w:szCs w:val="16"/>
              </w:rPr>
            </w:pPr>
            <w:r w:rsidRPr="00820825">
              <w:rPr>
                <w:rFonts w:cs="Arial"/>
                <w:sz w:val="20"/>
                <w:szCs w:val="16"/>
              </w:rPr>
              <w:t>Floodrunner</w:t>
            </w:r>
          </w:p>
        </w:tc>
        <w:tc>
          <w:tcPr>
            <w:tcW w:w="2269"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600</w:t>
            </w:r>
          </w:p>
          <w:p w:rsidR="00D40474" w:rsidRPr="00820825" w:rsidRDefault="00D40474" w:rsidP="00D40474">
            <w:pPr>
              <w:spacing w:after="40"/>
              <w:rPr>
                <w:rFonts w:cs="Arial"/>
                <w:sz w:val="20"/>
                <w:szCs w:val="16"/>
              </w:rPr>
            </w:pPr>
            <w:r w:rsidRPr="00820825">
              <w:rPr>
                <w:rFonts w:cs="Arial"/>
                <w:sz w:val="20"/>
                <w:szCs w:val="16"/>
              </w:rPr>
              <w:t>7,300</w:t>
            </w:r>
          </w:p>
          <w:p w:rsidR="00D40474" w:rsidRPr="00820825" w:rsidRDefault="00D40474" w:rsidP="00D40474">
            <w:pPr>
              <w:spacing w:after="40"/>
              <w:rPr>
                <w:rFonts w:cs="Arial"/>
                <w:sz w:val="20"/>
                <w:szCs w:val="16"/>
              </w:rPr>
            </w:pPr>
            <w:r w:rsidRPr="00820825">
              <w:rPr>
                <w:rFonts w:cs="Arial"/>
                <w:sz w:val="20"/>
                <w:szCs w:val="16"/>
              </w:rPr>
              <w:t>9,000</w:t>
            </w:r>
          </w:p>
          <w:p w:rsidR="00D40474" w:rsidRPr="00820825" w:rsidRDefault="00D40474" w:rsidP="00D40474">
            <w:pPr>
              <w:spacing w:after="40"/>
              <w:rPr>
                <w:rFonts w:cs="Arial"/>
                <w:sz w:val="20"/>
                <w:szCs w:val="16"/>
              </w:rPr>
            </w:pPr>
            <w:r w:rsidRPr="00820825">
              <w:rPr>
                <w:rFonts w:cs="Arial"/>
                <w:sz w:val="20"/>
                <w:szCs w:val="16"/>
              </w:rPr>
              <w:t>10,275</w:t>
            </w:r>
          </w:p>
        </w:tc>
        <w:tc>
          <w:tcPr>
            <w:tcW w:w="1933" w:type="dxa"/>
            <w:tcBorders>
              <w:top w:val="single" w:sz="4" w:space="0" w:color="auto"/>
              <w:bottom w:val="single" w:sz="4" w:space="0" w:color="auto"/>
            </w:tcBorders>
          </w:tcPr>
          <w:p w:rsidR="00D40474" w:rsidRPr="00820825" w:rsidRDefault="00D40474" w:rsidP="00D40474">
            <w:pPr>
              <w:spacing w:after="40"/>
              <w:rPr>
                <w:rFonts w:cs="Arial"/>
                <w:sz w:val="20"/>
                <w:szCs w:val="16"/>
              </w:rPr>
            </w:pPr>
            <w:r w:rsidRPr="00820825">
              <w:rPr>
                <w:rFonts w:cs="Arial"/>
                <w:sz w:val="20"/>
                <w:szCs w:val="16"/>
              </w:rPr>
              <w:t>Appleby Crossing</w:t>
            </w:r>
          </w:p>
          <w:p w:rsidR="00D40474" w:rsidRPr="00820825" w:rsidRDefault="00D40474" w:rsidP="00D40474">
            <w:pPr>
              <w:spacing w:after="40"/>
              <w:rPr>
                <w:rFonts w:cs="Arial"/>
                <w:sz w:val="20"/>
                <w:szCs w:val="16"/>
              </w:rPr>
            </w:pPr>
            <w:r w:rsidRPr="00820825">
              <w:rPr>
                <w:rFonts w:cs="Arial"/>
                <w:sz w:val="20"/>
                <w:szCs w:val="16"/>
              </w:rPr>
              <w:t>419073</w:t>
            </w:r>
          </w:p>
        </w:tc>
      </w:tr>
      <w:tr w:rsidR="00D40474" w:rsidRPr="00820825" w:rsidTr="00202BD8">
        <w:tc>
          <w:tcPr>
            <w:tcW w:w="2256" w:type="dxa"/>
            <w:tcBorders>
              <w:top w:val="single" w:sz="4" w:space="0" w:color="auto"/>
            </w:tcBorders>
          </w:tcPr>
          <w:p w:rsidR="00D40474" w:rsidRPr="00820825" w:rsidRDefault="00D40474" w:rsidP="00D40474">
            <w:pPr>
              <w:spacing w:after="40"/>
              <w:rPr>
                <w:rFonts w:cs="Arial"/>
                <w:sz w:val="20"/>
                <w:szCs w:val="16"/>
              </w:rPr>
            </w:pPr>
            <w:r w:rsidRPr="00820825">
              <w:rPr>
                <w:rFonts w:cs="Arial"/>
                <w:sz w:val="20"/>
                <w:szCs w:val="16"/>
              </w:rPr>
              <w:t>Carroll Gap</w:t>
            </w:r>
          </w:p>
        </w:tc>
        <w:tc>
          <w:tcPr>
            <w:tcW w:w="2275" w:type="dxa"/>
            <w:tcBorders>
              <w:top w:val="single" w:sz="4" w:space="0" w:color="auto"/>
            </w:tcBorders>
          </w:tcPr>
          <w:p w:rsidR="00D40474" w:rsidRPr="00820825" w:rsidRDefault="00D40474" w:rsidP="00D40474">
            <w:pPr>
              <w:spacing w:after="40"/>
              <w:rPr>
                <w:rFonts w:cs="Arial"/>
                <w:sz w:val="20"/>
                <w:szCs w:val="16"/>
              </w:rPr>
            </w:pPr>
            <w:r w:rsidRPr="00820825">
              <w:rPr>
                <w:rFonts w:cs="Arial"/>
                <w:sz w:val="20"/>
                <w:szCs w:val="16"/>
              </w:rPr>
              <w:t>In-stream benches</w:t>
            </w:r>
          </w:p>
        </w:tc>
        <w:tc>
          <w:tcPr>
            <w:tcW w:w="2269" w:type="dxa"/>
            <w:tcBorders>
              <w:top w:val="single" w:sz="4" w:space="0" w:color="auto"/>
            </w:tcBorders>
          </w:tcPr>
          <w:p w:rsidR="00D40474" w:rsidRPr="00820825" w:rsidRDefault="00D40474" w:rsidP="00D40474">
            <w:pPr>
              <w:spacing w:after="40"/>
              <w:rPr>
                <w:rFonts w:cs="Arial"/>
                <w:sz w:val="20"/>
                <w:szCs w:val="16"/>
              </w:rPr>
            </w:pPr>
            <w:r w:rsidRPr="00820825">
              <w:rPr>
                <w:rFonts w:cs="Arial"/>
                <w:sz w:val="20"/>
                <w:szCs w:val="16"/>
              </w:rPr>
              <w:t>4,580</w:t>
            </w:r>
          </w:p>
          <w:p w:rsidR="00D40474" w:rsidRPr="00820825" w:rsidRDefault="00D40474" w:rsidP="00D40474">
            <w:pPr>
              <w:spacing w:after="40"/>
              <w:rPr>
                <w:rFonts w:cs="Arial"/>
                <w:sz w:val="20"/>
                <w:szCs w:val="16"/>
              </w:rPr>
            </w:pPr>
            <w:r w:rsidRPr="00820825">
              <w:rPr>
                <w:rFonts w:cs="Arial"/>
                <w:sz w:val="20"/>
                <w:szCs w:val="16"/>
              </w:rPr>
              <w:t>16,200</w:t>
            </w:r>
          </w:p>
          <w:p w:rsidR="00D40474" w:rsidRPr="00820825" w:rsidRDefault="00D40474" w:rsidP="00D40474">
            <w:pPr>
              <w:spacing w:after="40"/>
              <w:rPr>
                <w:rFonts w:cs="Arial"/>
                <w:sz w:val="20"/>
                <w:szCs w:val="16"/>
              </w:rPr>
            </w:pPr>
            <w:r w:rsidRPr="00820825">
              <w:rPr>
                <w:rFonts w:cs="Arial"/>
                <w:sz w:val="20"/>
                <w:szCs w:val="16"/>
              </w:rPr>
              <w:t>30,900</w:t>
            </w:r>
          </w:p>
        </w:tc>
        <w:tc>
          <w:tcPr>
            <w:tcW w:w="1933" w:type="dxa"/>
            <w:tcBorders>
              <w:top w:val="single" w:sz="4" w:space="0" w:color="auto"/>
            </w:tcBorders>
          </w:tcPr>
          <w:p w:rsidR="00D40474" w:rsidRPr="00820825" w:rsidRDefault="00D40474" w:rsidP="00D40474">
            <w:pPr>
              <w:spacing w:after="40"/>
              <w:rPr>
                <w:rFonts w:cs="Arial"/>
                <w:sz w:val="20"/>
                <w:szCs w:val="16"/>
              </w:rPr>
            </w:pPr>
            <w:r w:rsidRPr="00820825">
              <w:rPr>
                <w:rFonts w:cs="Arial"/>
                <w:sz w:val="20"/>
                <w:szCs w:val="16"/>
              </w:rPr>
              <w:t>Carroll Gap</w:t>
            </w:r>
          </w:p>
          <w:p w:rsidR="00D40474" w:rsidRPr="00820825" w:rsidRDefault="00D40474" w:rsidP="00D40474">
            <w:pPr>
              <w:spacing w:after="40"/>
              <w:rPr>
                <w:rFonts w:cs="Arial"/>
                <w:sz w:val="20"/>
                <w:szCs w:val="16"/>
              </w:rPr>
            </w:pPr>
            <w:r w:rsidRPr="00820825">
              <w:rPr>
                <w:rFonts w:cs="Arial"/>
                <w:sz w:val="20"/>
                <w:szCs w:val="16"/>
              </w:rPr>
              <w:t>419006</w:t>
            </w:r>
          </w:p>
        </w:tc>
      </w:tr>
    </w:tbl>
    <w:p w:rsidR="00D40474" w:rsidRPr="006F6F3C" w:rsidRDefault="00D40474" w:rsidP="00D40474">
      <w:pPr>
        <w:spacing w:after="100" w:afterAutospacing="1"/>
        <w:rPr>
          <w:rStyle w:val="ft"/>
        </w:rPr>
      </w:pPr>
      <w:r w:rsidRPr="006F6F3C">
        <w:rPr>
          <w:rStyle w:val="ft"/>
        </w:rPr>
        <w:t>Source: Foster 2009</w:t>
      </w:r>
      <w:r>
        <w:rPr>
          <w:rStyle w:val="ft"/>
        </w:rPr>
        <w:t>.</w:t>
      </w:r>
    </w:p>
    <w:p w:rsidR="00D40474" w:rsidRPr="007F7785" w:rsidRDefault="00D40474" w:rsidP="00E23684">
      <w:pPr>
        <w:spacing w:after="100" w:afterAutospacing="1"/>
        <w:outlineLvl w:val="0"/>
        <w:rPr>
          <w:rFonts w:cs="Arial"/>
          <w:b/>
          <w:szCs w:val="20"/>
        </w:rPr>
      </w:pPr>
      <w:r w:rsidRPr="007F7785">
        <w:rPr>
          <w:rFonts w:cs="Arial"/>
          <w:b/>
          <w:szCs w:val="20"/>
        </w:rPr>
        <w:t>Water Management Area</w:t>
      </w:r>
    </w:p>
    <w:p w:rsidR="00D40474" w:rsidRDefault="00D40474" w:rsidP="00E23684">
      <w:pPr>
        <w:spacing w:after="100" w:afterAutospacing="1"/>
        <w:outlineLvl w:val="0"/>
        <w:rPr>
          <w:rFonts w:cs="Arial"/>
        </w:rPr>
      </w:pPr>
      <w:r w:rsidRPr="005701D4">
        <w:rPr>
          <w:rFonts w:cs="Arial"/>
        </w:rPr>
        <w:t>Peel River</w:t>
      </w:r>
      <w:r>
        <w:rPr>
          <w:rFonts w:cs="Arial"/>
        </w:rPr>
        <w:t>—</w:t>
      </w:r>
      <w:r w:rsidRPr="005701D4">
        <w:rPr>
          <w:rFonts w:cs="Arial"/>
        </w:rPr>
        <w:t xml:space="preserve">Chaffey Dam to </w:t>
      </w:r>
      <w:r>
        <w:rPr>
          <w:rFonts w:cs="Arial"/>
        </w:rPr>
        <w:t>Cockburn River</w:t>
      </w:r>
    </w:p>
    <w:p w:rsidR="00D40474" w:rsidRPr="005701D4" w:rsidRDefault="00D40474" w:rsidP="00D40474">
      <w:pPr>
        <w:spacing w:after="100" w:afterAutospacing="1"/>
        <w:rPr>
          <w:rFonts w:cs="Arial"/>
        </w:rPr>
      </w:pPr>
      <w:r>
        <w:rPr>
          <w:rFonts w:cs="Arial"/>
        </w:rPr>
        <w:t>Features include in-stream</w:t>
      </w:r>
      <w:r w:rsidRPr="005701D4">
        <w:rPr>
          <w:rFonts w:cs="Arial"/>
        </w:rPr>
        <w:t xml:space="preserve"> benches and gravel point bars. The features in th</w:t>
      </w:r>
      <w:r>
        <w:rPr>
          <w:rFonts w:cs="Arial"/>
        </w:rPr>
        <w:t>e zone between the dam wall and the Cockburn River are</w:t>
      </w:r>
      <w:r w:rsidRPr="005701D4">
        <w:rPr>
          <w:rFonts w:cs="Arial"/>
        </w:rPr>
        <w:t xml:space="preserve"> generally </w:t>
      </w:r>
      <w:r>
        <w:rPr>
          <w:rFonts w:cs="Arial"/>
        </w:rPr>
        <w:t xml:space="preserve">in </w:t>
      </w:r>
      <w:r w:rsidRPr="005701D4">
        <w:rPr>
          <w:rFonts w:cs="Arial"/>
        </w:rPr>
        <w:t xml:space="preserve">good condition with </w:t>
      </w:r>
      <w:r>
        <w:rPr>
          <w:rFonts w:cs="Arial"/>
        </w:rPr>
        <w:t>some</w:t>
      </w:r>
      <w:r w:rsidRPr="005701D4">
        <w:rPr>
          <w:rFonts w:cs="Arial"/>
        </w:rPr>
        <w:t xml:space="preserve"> grazing impacts</w:t>
      </w:r>
      <w:r>
        <w:rPr>
          <w:rFonts w:cs="Arial"/>
        </w:rPr>
        <w:t xml:space="preserve"> (Plates 5)</w:t>
      </w:r>
      <w:r w:rsidRPr="005701D4">
        <w:rPr>
          <w:rFonts w:cs="Arial"/>
        </w:rPr>
        <w:t xml:space="preserve">. </w:t>
      </w:r>
      <w:r>
        <w:rPr>
          <w:rFonts w:cs="Arial"/>
        </w:rPr>
        <w:t>This area also provides a g</w:t>
      </w:r>
      <w:r w:rsidRPr="005701D4">
        <w:rPr>
          <w:rFonts w:cs="Arial"/>
        </w:rPr>
        <w:t>ood source of litter and organic matter.</w:t>
      </w:r>
    </w:p>
    <w:p w:rsidR="00D40474" w:rsidRDefault="00D40474" w:rsidP="00D40474">
      <w:pPr>
        <w:spacing w:after="100" w:afterAutospacing="1"/>
        <w:rPr>
          <w:rFonts w:cs="Arial"/>
        </w:rPr>
      </w:pPr>
      <w:r>
        <w:rPr>
          <w:rFonts w:cs="Arial"/>
        </w:rPr>
        <w:t>The l</w:t>
      </w:r>
      <w:r w:rsidRPr="005701D4">
        <w:rPr>
          <w:rFonts w:cs="Arial"/>
        </w:rPr>
        <w:t>ow</w:t>
      </w:r>
      <w:r>
        <w:rPr>
          <w:rFonts w:cs="Arial"/>
        </w:rPr>
        <w:t>-</w:t>
      </w:r>
      <w:r w:rsidRPr="005701D4">
        <w:rPr>
          <w:rFonts w:cs="Arial"/>
        </w:rPr>
        <w:t xml:space="preserve">level </w:t>
      </w:r>
      <w:r>
        <w:rPr>
          <w:rFonts w:cs="Arial"/>
        </w:rPr>
        <w:t>in-stream</w:t>
      </w:r>
      <w:r w:rsidRPr="005701D4">
        <w:rPr>
          <w:rFonts w:cs="Arial"/>
        </w:rPr>
        <w:t xml:space="preserve"> benches require volumes of approximately 500</w:t>
      </w:r>
      <w:r>
        <w:rPr>
          <w:rFonts w:cs="Arial"/>
        </w:rPr>
        <w:t> ML/d</w:t>
      </w:r>
      <w:r w:rsidRPr="005701D4">
        <w:rPr>
          <w:rFonts w:cs="Arial"/>
        </w:rPr>
        <w:t xml:space="preserve"> to inundate</w:t>
      </w:r>
      <w:r>
        <w:rPr>
          <w:rFonts w:cs="Arial"/>
        </w:rPr>
        <w:t xml:space="preserve"> (NOW 2009)</w:t>
      </w:r>
      <w:proofErr w:type="gramStart"/>
      <w:r>
        <w:rPr>
          <w:rFonts w:cs="Arial"/>
        </w:rPr>
        <w:t>,</w:t>
      </w:r>
      <w:proofErr w:type="gramEnd"/>
      <w:r>
        <w:rPr>
          <w:rFonts w:cs="Arial"/>
        </w:rPr>
        <w:t xml:space="preserve"> with h</w:t>
      </w:r>
      <w:r w:rsidRPr="005701D4">
        <w:rPr>
          <w:rFonts w:cs="Arial"/>
        </w:rPr>
        <w:t>igher level benches requir</w:t>
      </w:r>
      <w:r>
        <w:rPr>
          <w:rFonts w:cs="Arial"/>
        </w:rPr>
        <w:t>ing</w:t>
      </w:r>
      <w:r w:rsidRPr="005701D4">
        <w:rPr>
          <w:rFonts w:cs="Arial"/>
        </w:rPr>
        <w:t xml:space="preserve"> between 1</w:t>
      </w:r>
      <w:r>
        <w:rPr>
          <w:rFonts w:cs="Arial"/>
        </w:rPr>
        <w:t>,</w:t>
      </w:r>
      <w:r w:rsidRPr="005701D4">
        <w:rPr>
          <w:rFonts w:cs="Arial"/>
        </w:rPr>
        <w:t xml:space="preserve">000 and 4,000 </w:t>
      </w:r>
      <w:r>
        <w:rPr>
          <w:rFonts w:cs="Arial"/>
        </w:rPr>
        <w:t>ML/d</w:t>
      </w:r>
      <w:r w:rsidRPr="005701D4">
        <w:rPr>
          <w:rFonts w:cs="Arial"/>
        </w:rPr>
        <w:t>.</w:t>
      </w:r>
      <w:r>
        <w:rPr>
          <w:rFonts w:cs="Arial"/>
        </w:rPr>
        <w:t xml:space="preserve"> </w:t>
      </w:r>
      <w:r w:rsidRPr="005701D4">
        <w:rPr>
          <w:rFonts w:cs="Arial"/>
        </w:rPr>
        <w:t>Benches higher in elevation in the reach</w:t>
      </w:r>
      <w:r>
        <w:rPr>
          <w:rFonts w:cs="Arial"/>
        </w:rPr>
        <w:t>,</w:t>
      </w:r>
      <w:r w:rsidRPr="005701D4">
        <w:rPr>
          <w:rFonts w:cs="Arial"/>
        </w:rPr>
        <w:t xml:space="preserve"> directly downstream of Chaffey Dam</w:t>
      </w:r>
      <w:r>
        <w:rPr>
          <w:rFonts w:cs="Arial"/>
        </w:rPr>
        <w:t>,</w:t>
      </w:r>
      <w:r w:rsidRPr="005701D4">
        <w:rPr>
          <w:rFonts w:cs="Arial"/>
        </w:rPr>
        <w:t xml:space="preserve"> require flows greater than the discharge capacity of</w:t>
      </w:r>
      <w:r w:rsidR="00202BD8">
        <w:rPr>
          <w:rFonts w:cs="Arial"/>
        </w:rPr>
        <w:t xml:space="preserve"> the</w:t>
      </w:r>
      <w:r w:rsidRPr="005701D4">
        <w:rPr>
          <w:rFonts w:cs="Arial"/>
        </w:rPr>
        <w:t xml:space="preserve"> dam outlet. Inundation of these </w:t>
      </w:r>
      <w:r>
        <w:rPr>
          <w:rFonts w:cs="Arial"/>
        </w:rPr>
        <w:t xml:space="preserve">benches </w:t>
      </w:r>
      <w:r w:rsidRPr="005701D4">
        <w:rPr>
          <w:rFonts w:cs="Arial"/>
        </w:rPr>
        <w:t xml:space="preserve">only </w:t>
      </w:r>
      <w:r>
        <w:rPr>
          <w:rFonts w:cs="Arial"/>
        </w:rPr>
        <w:t xml:space="preserve">occurs </w:t>
      </w:r>
      <w:r w:rsidRPr="005701D4">
        <w:rPr>
          <w:rFonts w:cs="Arial"/>
        </w:rPr>
        <w:t xml:space="preserve">when </w:t>
      </w:r>
      <w:r>
        <w:rPr>
          <w:rFonts w:cs="Arial"/>
        </w:rPr>
        <w:t>the d</w:t>
      </w:r>
      <w:r w:rsidRPr="005701D4">
        <w:rPr>
          <w:rFonts w:cs="Arial"/>
        </w:rPr>
        <w:t>am spills.</w:t>
      </w:r>
      <w:r>
        <w:rPr>
          <w:rFonts w:cs="Arial"/>
        </w:rPr>
        <w:t xml:space="preserve"> </w:t>
      </w:r>
      <w:r w:rsidRPr="005701D4">
        <w:rPr>
          <w:rFonts w:cs="Arial"/>
        </w:rPr>
        <w:t>Some benches further downstream require volumes of 2,000</w:t>
      </w:r>
      <w:r>
        <w:rPr>
          <w:rFonts w:cs="Arial"/>
        </w:rPr>
        <w:t>–</w:t>
      </w:r>
      <w:r w:rsidRPr="005701D4">
        <w:rPr>
          <w:rFonts w:cs="Arial"/>
        </w:rPr>
        <w:t>5</w:t>
      </w:r>
      <w:r>
        <w:rPr>
          <w:rFonts w:cs="Arial"/>
        </w:rPr>
        <w:t>,</w:t>
      </w:r>
      <w:r w:rsidRPr="005701D4">
        <w:rPr>
          <w:rFonts w:cs="Arial"/>
        </w:rPr>
        <w:t>000</w:t>
      </w:r>
      <w:r>
        <w:rPr>
          <w:rFonts w:cs="Arial"/>
        </w:rPr>
        <w:t> ML/d</w:t>
      </w:r>
      <w:r w:rsidRPr="005701D4">
        <w:rPr>
          <w:rFonts w:cs="Arial"/>
        </w:rPr>
        <w:t xml:space="preserve"> to inundate.</w:t>
      </w:r>
    </w:p>
    <w:p w:rsidR="00D40474" w:rsidRPr="005701D4" w:rsidRDefault="00D40474" w:rsidP="00D40474">
      <w:pPr>
        <w:spacing w:after="100" w:afterAutospacing="1"/>
        <w:rPr>
          <w:rFonts w:cs="Arial"/>
        </w:rPr>
      </w:pPr>
      <w:r>
        <w:rPr>
          <w:rFonts w:cs="Arial"/>
        </w:rPr>
        <w:lastRenderedPageBreak/>
        <w:t>T</w:t>
      </w:r>
      <w:r w:rsidRPr="002D36C0">
        <w:rPr>
          <w:rFonts w:cs="Arial"/>
        </w:rPr>
        <w:t>he river channel in the zone downstream of Chaffey Dam to below the confluence of Dungowan Creek would most benefit from an increase in higher flows achieved through either a translucent or stimulus flow regime.</w:t>
      </w:r>
      <w:r>
        <w:rPr>
          <w:rFonts w:cs="Arial"/>
        </w:rPr>
        <w:t xml:space="preserve"> </w:t>
      </w:r>
      <w:r w:rsidRPr="002D36C0">
        <w:rPr>
          <w:rFonts w:cs="Arial"/>
        </w:rPr>
        <w:t xml:space="preserve">Inundation of higher bench height thresholds could also be achieved by </w:t>
      </w:r>
      <w:r>
        <w:rPr>
          <w:rFonts w:cs="Arial"/>
        </w:rPr>
        <w:t>piggyback</w:t>
      </w:r>
      <w:r w:rsidRPr="002D36C0">
        <w:rPr>
          <w:rFonts w:cs="Arial"/>
        </w:rPr>
        <w:t>ing dam releases onto high flows from Dungowan Creek.</w:t>
      </w:r>
      <w:r>
        <w:rPr>
          <w:rFonts w:cs="Arial"/>
        </w:rPr>
        <w:t xml:space="preserve"> </w:t>
      </w:r>
      <w:r w:rsidRPr="005701D4">
        <w:rPr>
          <w:rFonts w:cs="Arial"/>
        </w:rPr>
        <w:t xml:space="preserve">Extensive </w:t>
      </w:r>
      <w:r>
        <w:rPr>
          <w:rFonts w:cs="Arial"/>
        </w:rPr>
        <w:t>in-stream</w:t>
      </w:r>
      <w:r w:rsidRPr="005701D4">
        <w:rPr>
          <w:rFonts w:cs="Arial"/>
        </w:rPr>
        <w:t xml:space="preserve"> pool habitats</w:t>
      </w:r>
      <w:r>
        <w:rPr>
          <w:rFonts w:cs="Arial"/>
        </w:rPr>
        <w:t xml:space="preserve"> are also contained in this area.</w:t>
      </w:r>
    </w:p>
    <w:p w:rsidR="00D40474" w:rsidRDefault="00D40474" w:rsidP="00D40474">
      <w:pPr>
        <w:spacing w:after="100" w:afterAutospacing="1"/>
        <w:rPr>
          <w:rFonts w:cs="Arial"/>
        </w:rPr>
      </w:pPr>
      <w:r w:rsidRPr="00CB56DC">
        <w:rPr>
          <w:rFonts w:cs="Arial"/>
        </w:rPr>
        <w:t>Th</w:t>
      </w:r>
      <w:r>
        <w:rPr>
          <w:rFonts w:cs="Arial"/>
        </w:rPr>
        <w:t>e area around Piallamore Anabranch to upstream of the confluence with the Cockburn River</w:t>
      </w:r>
      <w:r w:rsidRPr="00CB56DC">
        <w:rPr>
          <w:rFonts w:cs="Arial"/>
        </w:rPr>
        <w:t xml:space="preserve"> features a wide floodplain</w:t>
      </w:r>
      <w:r>
        <w:rPr>
          <w:rFonts w:cs="Arial"/>
        </w:rPr>
        <w:t xml:space="preserve"> (plates 6 and 7). The Piallamore A</w:t>
      </w:r>
      <w:r w:rsidRPr="00CB56DC">
        <w:rPr>
          <w:rFonts w:cs="Arial"/>
        </w:rPr>
        <w:t>nabranch</w:t>
      </w:r>
      <w:r>
        <w:rPr>
          <w:rFonts w:cs="Arial"/>
        </w:rPr>
        <w:t>,</w:t>
      </w:r>
      <w:r w:rsidRPr="00CB56DC">
        <w:rPr>
          <w:rFonts w:cs="Arial"/>
        </w:rPr>
        <w:t xml:space="preserve"> on the eastern side</w:t>
      </w:r>
      <w:r>
        <w:rPr>
          <w:rFonts w:cs="Arial"/>
        </w:rPr>
        <w:t xml:space="preserve"> of the floodplain</w:t>
      </w:r>
      <w:r w:rsidR="00202BD8">
        <w:rPr>
          <w:rFonts w:cs="Arial"/>
        </w:rPr>
        <w:t>,</w:t>
      </w:r>
      <w:r>
        <w:rPr>
          <w:rFonts w:cs="Arial"/>
        </w:rPr>
        <w:t xml:space="preserve"> runs for many kilometres. Th</w:t>
      </w:r>
      <w:r w:rsidRPr="00CB56DC">
        <w:rPr>
          <w:rFonts w:cs="Arial"/>
        </w:rPr>
        <w:t xml:space="preserve">is anabranch is filled during high </w:t>
      </w:r>
      <w:proofErr w:type="gramStart"/>
      <w:r w:rsidRPr="00CB56DC">
        <w:rPr>
          <w:rFonts w:cs="Arial"/>
        </w:rPr>
        <w:t>flows</w:t>
      </w:r>
      <w:r>
        <w:rPr>
          <w:rFonts w:cs="Arial"/>
        </w:rPr>
        <w:t>,</w:t>
      </w:r>
      <w:proofErr w:type="gramEnd"/>
      <w:r w:rsidRPr="00CB56DC">
        <w:rPr>
          <w:rFonts w:cs="Arial"/>
        </w:rPr>
        <w:t xml:space="preserve"> however, water levels are mostly replenished by overland flows derived from adjacent hills.</w:t>
      </w:r>
      <w:r>
        <w:rPr>
          <w:rFonts w:cs="Arial"/>
        </w:rPr>
        <w:t xml:space="preserve"> </w:t>
      </w:r>
      <w:r w:rsidRPr="00CB56DC">
        <w:rPr>
          <w:rFonts w:cs="Arial"/>
        </w:rPr>
        <w:t>The channel is wider and deeper and riparian vegetation condition has suffered from grazing pressure and clearing.</w:t>
      </w:r>
      <w:r>
        <w:rPr>
          <w:rFonts w:cs="Arial"/>
        </w:rPr>
        <w:t xml:space="preserve"> </w:t>
      </w:r>
      <w:r w:rsidRPr="00CB56DC">
        <w:rPr>
          <w:rFonts w:cs="Arial"/>
        </w:rPr>
        <w:t>Lateral erosion of the banks through channel migration and avulsion may also have contributed to the reduction of vegetation in this area.</w:t>
      </w:r>
      <w:r>
        <w:rPr>
          <w:rFonts w:cs="Arial"/>
        </w:rPr>
        <w:t xml:space="preserve"> </w:t>
      </w:r>
      <w:r w:rsidRPr="00CB56DC">
        <w:rPr>
          <w:rFonts w:cs="Arial"/>
        </w:rPr>
        <w:t>More willows appear in these downstream reaches and these often cause stream blockages which results in bank erosion.</w:t>
      </w:r>
    </w:p>
    <w:p w:rsidR="00D40474" w:rsidRDefault="00F3332E" w:rsidP="00D40474">
      <w:pPr>
        <w:spacing w:after="100" w:afterAutospacing="1"/>
        <w:jc w:val="center"/>
        <w:rPr>
          <w:rFonts w:cs="Arial"/>
        </w:rPr>
      </w:pPr>
      <w:r>
        <w:rPr>
          <w:rFonts w:cs="Arial"/>
          <w:noProof/>
        </w:rPr>
        <w:drawing>
          <wp:inline distT="0" distB="0" distL="0" distR="0">
            <wp:extent cx="4352925" cy="3257550"/>
            <wp:effectExtent l="19050" t="0" r="952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cstate="screen"/>
                    <a:srcRect/>
                    <a:stretch>
                      <a:fillRect/>
                    </a:stretch>
                  </pic:blipFill>
                  <pic:spPr bwMode="auto">
                    <a:xfrm>
                      <a:off x="0" y="0"/>
                      <a:ext cx="4352925" cy="3257550"/>
                    </a:xfrm>
                    <a:prstGeom prst="rect">
                      <a:avLst/>
                    </a:prstGeom>
                    <a:noFill/>
                    <a:ln w="9525">
                      <a:noFill/>
                      <a:miter lim="800000"/>
                      <a:headEnd/>
                      <a:tailEnd/>
                    </a:ln>
                  </pic:spPr>
                </pic:pic>
              </a:graphicData>
            </a:graphic>
          </wp:inline>
        </w:drawing>
      </w:r>
    </w:p>
    <w:p w:rsidR="00D40474" w:rsidRDefault="00D40474" w:rsidP="00E23684">
      <w:pPr>
        <w:pStyle w:val="Caption"/>
        <w:spacing w:after="100" w:afterAutospacing="1"/>
        <w:jc w:val="left"/>
        <w:outlineLvl w:val="0"/>
        <w:rPr>
          <w:sz w:val="20"/>
          <w:szCs w:val="20"/>
        </w:rPr>
      </w:pPr>
      <w:bookmarkStart w:id="237" w:name="_Toc186103650"/>
      <w:proofErr w:type="gramStart"/>
      <w:r w:rsidRPr="00D7152D">
        <w:rPr>
          <w:sz w:val="20"/>
          <w:szCs w:val="20"/>
        </w:rPr>
        <w:t xml:space="preserve">Plate </w:t>
      </w:r>
      <w:r w:rsidRPr="00D7152D">
        <w:rPr>
          <w:sz w:val="20"/>
          <w:szCs w:val="20"/>
        </w:rPr>
        <w:fldChar w:fldCharType="begin"/>
      </w:r>
      <w:r w:rsidRPr="00D7152D">
        <w:rPr>
          <w:sz w:val="20"/>
          <w:szCs w:val="20"/>
        </w:rPr>
        <w:instrText xml:space="preserve"> SEQ Plate \* ARABIC </w:instrText>
      </w:r>
      <w:r w:rsidRPr="00D7152D">
        <w:rPr>
          <w:sz w:val="20"/>
          <w:szCs w:val="20"/>
        </w:rPr>
        <w:fldChar w:fldCharType="separate"/>
      </w:r>
      <w:r w:rsidR="00241E1F">
        <w:rPr>
          <w:noProof/>
          <w:sz w:val="20"/>
          <w:szCs w:val="20"/>
        </w:rPr>
        <w:t>5</w:t>
      </w:r>
      <w:r w:rsidRPr="00D7152D">
        <w:rPr>
          <w:sz w:val="20"/>
          <w:szCs w:val="20"/>
        </w:rPr>
        <w:fldChar w:fldCharType="end"/>
      </w:r>
      <w:r>
        <w:rPr>
          <w:sz w:val="20"/>
          <w:szCs w:val="20"/>
        </w:rPr>
        <w:t>:</w:t>
      </w:r>
      <w:r w:rsidRPr="00D7152D">
        <w:rPr>
          <w:sz w:val="20"/>
          <w:szCs w:val="20"/>
        </w:rPr>
        <w:t xml:space="preserve"> Peel River immediately dow</w:t>
      </w:r>
      <w:r w:rsidR="009F278A">
        <w:rPr>
          <w:sz w:val="20"/>
          <w:szCs w:val="20"/>
        </w:rPr>
        <w:t>nstream of Chaffey Dam (</w:t>
      </w:r>
      <w:r w:rsidRPr="00D7152D">
        <w:rPr>
          <w:sz w:val="20"/>
          <w:szCs w:val="20"/>
        </w:rPr>
        <w:t>Foster 2003)</w:t>
      </w:r>
      <w:r>
        <w:rPr>
          <w:sz w:val="20"/>
          <w:szCs w:val="20"/>
        </w:rPr>
        <w:t>.</w:t>
      </w:r>
      <w:bookmarkEnd w:id="237"/>
      <w:proofErr w:type="gramEnd"/>
    </w:p>
    <w:p w:rsidR="00D40474" w:rsidRDefault="00F3332E" w:rsidP="00D40474">
      <w:pPr>
        <w:spacing w:after="100" w:afterAutospacing="1"/>
        <w:jc w:val="center"/>
        <w:rPr>
          <w:noProof/>
        </w:rPr>
      </w:pPr>
      <w:r>
        <w:rPr>
          <w:noProof/>
        </w:rPr>
        <w:lastRenderedPageBreak/>
        <w:drawing>
          <wp:inline distT="0" distB="0" distL="0" distR="0">
            <wp:extent cx="4438650" cy="3295650"/>
            <wp:effectExtent l="1905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7" cstate="screen"/>
                    <a:srcRect/>
                    <a:stretch>
                      <a:fillRect/>
                    </a:stretch>
                  </pic:blipFill>
                  <pic:spPr bwMode="auto">
                    <a:xfrm>
                      <a:off x="0" y="0"/>
                      <a:ext cx="4438650" cy="3295650"/>
                    </a:xfrm>
                    <a:prstGeom prst="rect">
                      <a:avLst/>
                    </a:prstGeom>
                    <a:noFill/>
                    <a:ln w="9525">
                      <a:noFill/>
                      <a:miter lim="800000"/>
                      <a:headEnd/>
                      <a:tailEnd/>
                    </a:ln>
                  </pic:spPr>
                </pic:pic>
              </a:graphicData>
            </a:graphic>
          </wp:inline>
        </w:drawing>
      </w:r>
    </w:p>
    <w:p w:rsidR="00D40474" w:rsidRDefault="00D40474" w:rsidP="00E23684">
      <w:pPr>
        <w:pStyle w:val="Caption"/>
        <w:spacing w:after="100" w:afterAutospacing="1"/>
        <w:jc w:val="left"/>
        <w:outlineLvl w:val="0"/>
        <w:rPr>
          <w:sz w:val="20"/>
          <w:szCs w:val="20"/>
        </w:rPr>
      </w:pPr>
      <w:bookmarkStart w:id="238" w:name="_Toc186103651"/>
      <w:proofErr w:type="gramStart"/>
      <w:r w:rsidRPr="00D7152D">
        <w:rPr>
          <w:sz w:val="20"/>
          <w:szCs w:val="20"/>
        </w:rPr>
        <w:t xml:space="preserve">Plate </w:t>
      </w:r>
      <w:r w:rsidRPr="00D7152D">
        <w:rPr>
          <w:sz w:val="20"/>
          <w:szCs w:val="20"/>
        </w:rPr>
        <w:fldChar w:fldCharType="begin"/>
      </w:r>
      <w:r w:rsidRPr="00D7152D">
        <w:rPr>
          <w:sz w:val="20"/>
          <w:szCs w:val="20"/>
        </w:rPr>
        <w:instrText xml:space="preserve"> SEQ Plate \* ARABIC </w:instrText>
      </w:r>
      <w:r w:rsidRPr="00D7152D">
        <w:rPr>
          <w:sz w:val="20"/>
          <w:szCs w:val="20"/>
        </w:rPr>
        <w:fldChar w:fldCharType="separate"/>
      </w:r>
      <w:r w:rsidR="00241E1F">
        <w:rPr>
          <w:noProof/>
          <w:sz w:val="20"/>
          <w:szCs w:val="20"/>
        </w:rPr>
        <w:t>6</w:t>
      </w:r>
      <w:r w:rsidRPr="00D7152D">
        <w:rPr>
          <w:sz w:val="20"/>
          <w:szCs w:val="20"/>
        </w:rPr>
        <w:fldChar w:fldCharType="end"/>
      </w:r>
      <w:r>
        <w:rPr>
          <w:sz w:val="20"/>
          <w:szCs w:val="20"/>
        </w:rPr>
        <w:t>:</w:t>
      </w:r>
      <w:r w:rsidRPr="00D7152D">
        <w:rPr>
          <w:sz w:val="20"/>
          <w:szCs w:val="20"/>
        </w:rPr>
        <w:t xml:space="preserve"> Peel River upstream of th</w:t>
      </w:r>
      <w:r w:rsidR="009F278A">
        <w:rPr>
          <w:sz w:val="20"/>
          <w:szCs w:val="20"/>
        </w:rPr>
        <w:t>e Piallamore Anabranch (</w:t>
      </w:r>
      <w:r w:rsidRPr="00D7152D">
        <w:rPr>
          <w:sz w:val="20"/>
          <w:szCs w:val="20"/>
        </w:rPr>
        <w:t>Foster 2003)</w:t>
      </w:r>
      <w:r>
        <w:rPr>
          <w:sz w:val="20"/>
          <w:szCs w:val="20"/>
        </w:rPr>
        <w:t>.</w:t>
      </w:r>
      <w:bookmarkEnd w:id="238"/>
      <w:proofErr w:type="gramEnd"/>
    </w:p>
    <w:p w:rsidR="00D40474" w:rsidRDefault="00F3332E" w:rsidP="00D40474">
      <w:pPr>
        <w:spacing w:after="100" w:afterAutospacing="1"/>
        <w:jc w:val="center"/>
        <w:rPr>
          <w:rFonts w:cs="Arial"/>
        </w:rPr>
      </w:pPr>
      <w:r>
        <w:rPr>
          <w:rFonts w:cs="Arial"/>
          <w:noProof/>
        </w:rPr>
        <w:drawing>
          <wp:inline distT="0" distB="0" distL="0" distR="0">
            <wp:extent cx="4352925" cy="3248025"/>
            <wp:effectExtent l="19050" t="0" r="9525"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8" cstate="screen"/>
                    <a:srcRect/>
                    <a:stretch>
                      <a:fillRect/>
                    </a:stretch>
                  </pic:blipFill>
                  <pic:spPr bwMode="auto">
                    <a:xfrm>
                      <a:off x="0" y="0"/>
                      <a:ext cx="4352925" cy="3248025"/>
                    </a:xfrm>
                    <a:prstGeom prst="rect">
                      <a:avLst/>
                    </a:prstGeom>
                    <a:noFill/>
                    <a:ln w="9525">
                      <a:noFill/>
                      <a:miter lim="800000"/>
                      <a:headEnd/>
                      <a:tailEnd/>
                    </a:ln>
                  </pic:spPr>
                </pic:pic>
              </a:graphicData>
            </a:graphic>
          </wp:inline>
        </w:drawing>
      </w:r>
    </w:p>
    <w:p w:rsidR="00D40474" w:rsidRDefault="00D40474" w:rsidP="00E23684">
      <w:pPr>
        <w:pStyle w:val="Caption"/>
        <w:spacing w:after="100" w:afterAutospacing="1"/>
        <w:jc w:val="left"/>
        <w:outlineLvl w:val="0"/>
        <w:rPr>
          <w:sz w:val="20"/>
          <w:szCs w:val="20"/>
        </w:rPr>
      </w:pPr>
      <w:bookmarkStart w:id="239" w:name="_Toc186103652"/>
      <w:proofErr w:type="gramStart"/>
      <w:r w:rsidRPr="00D7152D">
        <w:rPr>
          <w:sz w:val="20"/>
          <w:szCs w:val="20"/>
        </w:rPr>
        <w:t xml:space="preserve">Plate </w:t>
      </w:r>
      <w:r w:rsidRPr="00D7152D">
        <w:rPr>
          <w:sz w:val="20"/>
          <w:szCs w:val="20"/>
        </w:rPr>
        <w:fldChar w:fldCharType="begin"/>
      </w:r>
      <w:r w:rsidRPr="00D7152D">
        <w:rPr>
          <w:sz w:val="20"/>
          <w:szCs w:val="20"/>
        </w:rPr>
        <w:instrText xml:space="preserve"> SEQ Plate \* ARABIC </w:instrText>
      </w:r>
      <w:r w:rsidRPr="00D7152D">
        <w:rPr>
          <w:sz w:val="20"/>
          <w:szCs w:val="20"/>
        </w:rPr>
        <w:fldChar w:fldCharType="separate"/>
      </w:r>
      <w:r w:rsidR="00241E1F">
        <w:rPr>
          <w:noProof/>
          <w:sz w:val="20"/>
          <w:szCs w:val="20"/>
        </w:rPr>
        <w:t>7</w:t>
      </w:r>
      <w:r w:rsidRPr="00D7152D">
        <w:rPr>
          <w:sz w:val="20"/>
          <w:szCs w:val="20"/>
        </w:rPr>
        <w:fldChar w:fldCharType="end"/>
      </w:r>
      <w:r>
        <w:rPr>
          <w:sz w:val="20"/>
          <w:szCs w:val="20"/>
        </w:rPr>
        <w:t>:</w:t>
      </w:r>
      <w:r w:rsidRPr="00D7152D">
        <w:rPr>
          <w:sz w:val="20"/>
          <w:szCs w:val="20"/>
        </w:rPr>
        <w:t xml:space="preserve"> Peel River in the vicinity of th</w:t>
      </w:r>
      <w:r w:rsidR="009F278A">
        <w:rPr>
          <w:sz w:val="20"/>
          <w:szCs w:val="20"/>
        </w:rPr>
        <w:t>e Piallamore Anabranch (</w:t>
      </w:r>
      <w:r w:rsidRPr="00D7152D">
        <w:rPr>
          <w:sz w:val="20"/>
          <w:szCs w:val="20"/>
        </w:rPr>
        <w:t>Foster 2003)</w:t>
      </w:r>
      <w:r>
        <w:rPr>
          <w:sz w:val="20"/>
          <w:szCs w:val="20"/>
        </w:rPr>
        <w:t>.</w:t>
      </w:r>
      <w:bookmarkEnd w:id="239"/>
      <w:proofErr w:type="gramEnd"/>
    </w:p>
    <w:p w:rsidR="00D40474" w:rsidRPr="00E17043" w:rsidRDefault="00D40474" w:rsidP="00D40474">
      <w:pPr>
        <w:numPr>
          <w:ins w:id="240" w:author="Byron Smith" w:date="2011-12-20T20:46:00Z"/>
        </w:numPr>
      </w:pPr>
    </w:p>
    <w:p w:rsidR="00D40474" w:rsidRDefault="00D40474" w:rsidP="00D40474">
      <w:pPr>
        <w:spacing w:after="100" w:afterAutospacing="1"/>
        <w:sectPr w:rsidR="00D40474" w:rsidSect="005C35A5">
          <w:headerReference w:type="even" r:id="rId179"/>
          <w:headerReference w:type="default" r:id="rId180"/>
          <w:footerReference w:type="even" r:id="rId181"/>
          <w:footerReference w:type="default" r:id="rId182"/>
          <w:headerReference w:type="first" r:id="rId183"/>
          <w:footerReference w:type="first" r:id="rId184"/>
          <w:pgSz w:w="11906" w:h="16838"/>
          <w:pgMar w:top="1440" w:right="1841" w:bottom="1440" w:left="1440" w:header="708" w:footer="708" w:gutter="0"/>
          <w:cols w:space="708"/>
          <w:docGrid w:linePitch="360"/>
        </w:sectPr>
      </w:pPr>
    </w:p>
    <w:p w:rsidR="00D40474" w:rsidRDefault="00D40474" w:rsidP="00D40474">
      <w:pPr>
        <w:pStyle w:val="StyleCEWH"/>
      </w:pPr>
      <w:r w:rsidRPr="00706E26">
        <w:lastRenderedPageBreak/>
        <w:t xml:space="preserve">Appendix </w:t>
      </w:r>
      <w:bookmarkEnd w:id="198"/>
      <w:r w:rsidRPr="00706E26">
        <w:t>4</w:t>
      </w:r>
      <w:r>
        <w:tab/>
      </w:r>
      <w:r w:rsidRPr="00706E26">
        <w:t>Probabilities of unregulated flows in the Namoi River at Wee Waa</w:t>
      </w:r>
    </w:p>
    <w:p w:rsidR="00D40474" w:rsidRDefault="00D40474" w:rsidP="00D40474">
      <w:pPr>
        <w:spacing w:after="100" w:afterAutospacing="1"/>
        <w:rPr>
          <w:rFonts w:cs="Arial"/>
        </w:rPr>
      </w:pPr>
      <w:r w:rsidRPr="00DA0AF3">
        <w:rPr>
          <w:rFonts w:cs="Arial"/>
        </w:rPr>
        <w:t xml:space="preserve">Daily flows for various exceedance percentiles at </w:t>
      </w:r>
      <w:r w:rsidR="001A534A">
        <w:rPr>
          <w:rFonts w:cs="Arial"/>
        </w:rPr>
        <w:t>Wee Waa have</w:t>
      </w:r>
      <w:r w:rsidRPr="00DA0AF3">
        <w:rPr>
          <w:rFonts w:cs="Arial"/>
        </w:rPr>
        <w:t xml:space="preserve"> been determined. These are presented for each month for extreme</w:t>
      </w:r>
      <w:r>
        <w:rPr>
          <w:rFonts w:cs="Arial"/>
        </w:rPr>
        <w:t>-</w:t>
      </w:r>
      <w:r w:rsidRPr="00DA0AF3">
        <w:rPr>
          <w:rFonts w:cs="Arial"/>
        </w:rPr>
        <w:t>dry to extreme</w:t>
      </w:r>
      <w:r>
        <w:rPr>
          <w:rFonts w:cs="Arial"/>
        </w:rPr>
        <w:t>-</w:t>
      </w:r>
      <w:r w:rsidRPr="00DA0AF3">
        <w:rPr>
          <w:rFonts w:cs="Arial"/>
        </w:rPr>
        <w:t xml:space="preserve">wet scenarios. These results are based on an analysis of </w:t>
      </w:r>
      <w:r>
        <w:rPr>
          <w:rFonts w:cs="Arial"/>
        </w:rPr>
        <w:t>more than</w:t>
      </w:r>
      <w:r w:rsidRPr="00DA0AF3">
        <w:rPr>
          <w:rFonts w:cs="Arial"/>
        </w:rPr>
        <w:t xml:space="preserve"> 100 years of modelled flows for current development and </w:t>
      </w:r>
      <w:r w:rsidR="00427874">
        <w:rPr>
          <w:rFonts w:cs="Arial"/>
        </w:rPr>
        <w:t>Water Sharing Plan</w:t>
      </w:r>
      <w:r w:rsidRPr="00DA0AF3">
        <w:rPr>
          <w:rFonts w:cs="Arial"/>
        </w:rPr>
        <w:t xml:space="preserve"> rules. Annual flow totals were firstly ranked. Years corresponding to a particular climatic condition were then extracted and daily flows were then analysed to produce information on the percentage of time a flow threshold was exceeded together with the average duration (Avg D) of days above the flow threshold. This was undertaken for each month. For example, in Table </w:t>
      </w:r>
      <w:r>
        <w:rPr>
          <w:rFonts w:cs="Arial"/>
        </w:rPr>
        <w:t>2</w:t>
      </w:r>
      <w:r w:rsidR="009F278A">
        <w:rPr>
          <w:rFonts w:cs="Arial"/>
        </w:rPr>
        <w:t>6</w:t>
      </w:r>
      <w:r>
        <w:rPr>
          <w:rFonts w:cs="Arial"/>
        </w:rPr>
        <w:t>,</w:t>
      </w:r>
      <w:r w:rsidRPr="00DA0AF3">
        <w:rPr>
          <w:rFonts w:cs="Arial"/>
        </w:rPr>
        <w:t xml:space="preserve"> a January flow of </w:t>
      </w:r>
      <w:r>
        <w:rPr>
          <w:rFonts w:cs="Arial"/>
        </w:rPr>
        <w:t>201 ML/d</w:t>
      </w:r>
      <w:r w:rsidRPr="00DA0AF3">
        <w:rPr>
          <w:rFonts w:cs="Arial"/>
        </w:rPr>
        <w:t xml:space="preserve"> will be exceeded for </w:t>
      </w:r>
      <w:r>
        <w:rPr>
          <w:rFonts w:cs="Arial"/>
        </w:rPr>
        <w:t>20 per cent</w:t>
      </w:r>
      <w:r w:rsidRPr="00DA0AF3">
        <w:rPr>
          <w:rFonts w:cs="Arial"/>
        </w:rPr>
        <w:t xml:space="preserve"> of the time, with events exceeding </w:t>
      </w:r>
      <w:r>
        <w:rPr>
          <w:rFonts w:cs="Arial"/>
        </w:rPr>
        <w:t>201 ML/d</w:t>
      </w:r>
      <w:r w:rsidRPr="00DA0AF3">
        <w:rPr>
          <w:rFonts w:cs="Arial"/>
        </w:rPr>
        <w:t xml:space="preserve"> for an average duration of </w:t>
      </w:r>
      <w:r>
        <w:rPr>
          <w:rFonts w:cs="Arial"/>
        </w:rPr>
        <w:t>two</w:t>
      </w:r>
      <w:r w:rsidRPr="00DA0AF3">
        <w:rPr>
          <w:rFonts w:cs="Arial"/>
        </w:rPr>
        <w:t xml:space="preserve"> days. January flow will be at least </w:t>
      </w:r>
      <w:r>
        <w:rPr>
          <w:rFonts w:cs="Arial"/>
        </w:rPr>
        <w:t>0 ML/d (i.e. 100 per cent</w:t>
      </w:r>
      <w:r w:rsidRPr="00DA0AF3">
        <w:rPr>
          <w:rFonts w:cs="Arial"/>
        </w:rPr>
        <w:t xml:space="preserve"> probability of being exceeded) with a maximum flow of about </w:t>
      </w:r>
      <w:r>
        <w:rPr>
          <w:rFonts w:cs="Arial"/>
        </w:rPr>
        <w:t>17,778 ML/d</w:t>
      </w:r>
      <w:r w:rsidRPr="00DA0AF3">
        <w:rPr>
          <w:rFonts w:cs="Arial"/>
        </w:rPr>
        <w:t>.</w:t>
      </w:r>
    </w:p>
    <w:p w:rsidR="00D40474" w:rsidRDefault="00D40474" w:rsidP="00D40474">
      <w:pPr>
        <w:spacing w:after="100" w:afterAutospacing="1"/>
        <w:rPr>
          <w:rFonts w:cs="Arial"/>
        </w:rPr>
      </w:pPr>
      <w:r w:rsidRPr="005F518C">
        <w:rPr>
          <w:rFonts w:cs="Arial"/>
        </w:rPr>
        <w:t xml:space="preserve">It is recommended that further analysis of these events be undertaken at several sites to determine potential threshold events for the possible use of held environmental water via </w:t>
      </w:r>
      <w:r>
        <w:rPr>
          <w:rFonts w:cs="Arial"/>
        </w:rPr>
        <w:t>piggyback</w:t>
      </w:r>
      <w:r w:rsidRPr="005F518C">
        <w:rPr>
          <w:rFonts w:cs="Arial"/>
        </w:rPr>
        <w:t>ing.</w:t>
      </w:r>
    </w:p>
    <w:p w:rsidR="00D40474" w:rsidRDefault="00D40474" w:rsidP="00D40474">
      <w:pPr>
        <w:numPr>
          <w:ins w:id="241" w:author="Byron Smith" w:date="2011-12-20T21:30:00Z"/>
        </w:numPr>
        <w:spacing w:after="100" w:afterAutospacing="1"/>
        <w:rPr>
          <w:rFonts w:cs="Arial"/>
        </w:rPr>
      </w:pPr>
    </w:p>
    <w:p w:rsidR="00D40474" w:rsidRDefault="00D40474" w:rsidP="00D40474">
      <w:pPr>
        <w:spacing w:after="100" w:afterAutospacing="1"/>
        <w:rPr>
          <w:rFonts w:cs="Arial"/>
        </w:rPr>
        <w:sectPr w:rsidR="00D40474" w:rsidSect="00D40474">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pPr>
    </w:p>
    <w:p w:rsidR="00D40474" w:rsidRPr="007F7659" w:rsidRDefault="00D40474" w:rsidP="00E23684">
      <w:pPr>
        <w:pStyle w:val="Caption"/>
        <w:spacing w:after="100" w:afterAutospacing="1"/>
        <w:outlineLvl w:val="0"/>
      </w:pPr>
      <w:bookmarkStart w:id="242" w:name="_Toc314046092"/>
      <w:r>
        <w:lastRenderedPageBreak/>
        <w:t xml:space="preserve">Table </w:t>
      </w:r>
      <w:fldSimple w:instr=" SEQ Table \* ARABIC ">
        <w:r w:rsidR="00241E1F">
          <w:rPr>
            <w:noProof/>
          </w:rPr>
          <w:t>26</w:t>
        </w:r>
      </w:fldSimple>
      <w:r>
        <w:t xml:space="preserve">: </w:t>
      </w:r>
      <w:r w:rsidRPr="00A36309">
        <w:t xml:space="preserve">Probabilities of unregulated flows under </w:t>
      </w:r>
      <w:r>
        <w:t>extreme dry</w:t>
      </w:r>
      <w:r w:rsidRPr="00A36309">
        <w:t xml:space="preserve"> conditions</w:t>
      </w:r>
      <w:r>
        <w:t>—</w:t>
      </w:r>
      <w:r w:rsidRPr="00A36309">
        <w:t>Wee Waa</w:t>
      </w:r>
      <w:bookmarkEnd w:id="242"/>
    </w:p>
    <w:tbl>
      <w:tblPr>
        <w:tblW w:w="5000" w:type="pct"/>
        <w:tblInd w:w="-114" w:type="dxa"/>
        <w:tblLook w:val="0000"/>
      </w:tblPr>
      <w:tblGrid>
        <w:gridCol w:w="546"/>
        <w:gridCol w:w="619"/>
        <w:gridCol w:w="597"/>
        <w:gridCol w:w="546"/>
        <w:gridCol w:w="597"/>
        <w:gridCol w:w="546"/>
        <w:gridCol w:w="597"/>
        <w:gridCol w:w="546"/>
        <w:gridCol w:w="597"/>
        <w:gridCol w:w="516"/>
        <w:gridCol w:w="597"/>
        <w:gridCol w:w="619"/>
        <w:gridCol w:w="597"/>
        <w:gridCol w:w="516"/>
        <w:gridCol w:w="597"/>
        <w:gridCol w:w="546"/>
        <w:gridCol w:w="597"/>
        <w:gridCol w:w="516"/>
        <w:gridCol w:w="597"/>
        <w:gridCol w:w="516"/>
        <w:gridCol w:w="597"/>
        <w:gridCol w:w="546"/>
        <w:gridCol w:w="597"/>
        <w:gridCol w:w="546"/>
        <w:gridCol w:w="597"/>
      </w:tblGrid>
      <w:tr w:rsidR="00D40474" w:rsidRPr="00764E0A" w:rsidTr="00FD304E">
        <w:trPr>
          <w:trHeight w:val="277"/>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Jan</w:t>
            </w:r>
          </w:p>
        </w:tc>
        <w:tc>
          <w:tcPr>
            <w:tcW w:w="188"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Feb</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Mar</w:t>
            </w:r>
          </w:p>
        </w:tc>
        <w:tc>
          <w:tcPr>
            <w:tcW w:w="19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Apr</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193"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May</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Jun</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193"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Jul</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Aug</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193"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Sep</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193"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Oct</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Nov</w:t>
            </w:r>
          </w:p>
        </w:tc>
        <w:tc>
          <w:tcPr>
            <w:tcW w:w="19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Dec</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88"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193"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193"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193"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193"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8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36</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0</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 xml:space="preserve"> </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90%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50</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46</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111</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80%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61</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53</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149</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70%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70</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59</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24</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127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178</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60%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83</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80</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123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196</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50%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125</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105</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231</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40%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145</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114</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123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233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275</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30%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167</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182</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90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219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194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264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315</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20%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201</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550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310</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441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259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207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16</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189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15</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277</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422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30</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384</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452</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743</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543</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431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109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551</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346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664</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588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468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009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3</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785</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5</w:t>
            </w:r>
          </w:p>
        </w:tc>
      </w:tr>
      <w:tr w:rsidR="00D40474" w:rsidRPr="00764E0A" w:rsidTr="00FD304E">
        <w:trPr>
          <w:trHeight w:val="277"/>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0%</w:t>
            </w:r>
          </w:p>
        </w:tc>
        <w:tc>
          <w:tcPr>
            <w:tcW w:w="23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17</w:t>
            </w:r>
            <w:r>
              <w:rPr>
                <w:sz w:val="16"/>
                <w:szCs w:val="16"/>
              </w:rPr>
              <w:t>,</w:t>
            </w:r>
            <w:r w:rsidRPr="00764E0A">
              <w:rPr>
                <w:sz w:val="16"/>
                <w:szCs w:val="16"/>
              </w:rPr>
              <w:t>778</w:t>
            </w:r>
          </w:p>
        </w:tc>
        <w:tc>
          <w:tcPr>
            <w:tcW w:w="188"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610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701</w:t>
            </w:r>
          </w:p>
        </w:tc>
        <w:tc>
          <w:tcPr>
            <w:tcW w:w="19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130</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286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34"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21</w:t>
            </w:r>
            <w:r>
              <w:rPr>
                <w:sz w:val="16"/>
                <w:szCs w:val="16"/>
              </w:rPr>
              <w:t>,</w:t>
            </w:r>
            <w:r w:rsidRPr="00764E0A">
              <w:rPr>
                <w:sz w:val="16"/>
                <w:szCs w:val="16"/>
              </w:rPr>
              <w:t>398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815</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672</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638</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193"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809</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486</w:t>
            </w:r>
          </w:p>
        </w:tc>
        <w:tc>
          <w:tcPr>
            <w:tcW w:w="19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c>
          <w:tcPr>
            <w:tcW w:w="205"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355</w:t>
            </w:r>
          </w:p>
        </w:tc>
        <w:tc>
          <w:tcPr>
            <w:tcW w:w="187" w:type="pct"/>
            <w:tcBorders>
              <w:top w:val="nil"/>
              <w:left w:val="nil"/>
              <w:bottom w:val="single" w:sz="4" w:space="0" w:color="auto"/>
              <w:right w:val="single" w:sz="4" w:space="0" w:color="auto"/>
            </w:tcBorders>
            <w:noWrap/>
          </w:tcPr>
          <w:p w:rsidR="00D40474" w:rsidRPr="00764E0A" w:rsidRDefault="00D40474" w:rsidP="00D40474">
            <w:pPr>
              <w:spacing w:after="100" w:afterAutospacing="1"/>
              <w:rPr>
                <w:sz w:val="16"/>
                <w:szCs w:val="16"/>
              </w:rPr>
            </w:pPr>
            <w:r w:rsidRPr="00764E0A">
              <w:rPr>
                <w:sz w:val="16"/>
                <w:szCs w:val="16"/>
              </w:rPr>
              <w:t>1</w:t>
            </w:r>
          </w:p>
        </w:tc>
      </w:tr>
    </w:tbl>
    <w:p w:rsidR="00D40474" w:rsidRDefault="00D40474" w:rsidP="00D40474">
      <w:pPr>
        <w:spacing w:after="100" w:afterAutospacing="1"/>
        <w:outlineLvl w:val="0"/>
        <w:rPr>
          <w:rFonts w:cs="Arial"/>
        </w:rPr>
      </w:pPr>
    </w:p>
    <w:p w:rsidR="00D40474" w:rsidRPr="007F7659" w:rsidRDefault="00EB4ED6" w:rsidP="00E23684">
      <w:pPr>
        <w:pStyle w:val="Caption"/>
        <w:spacing w:after="100" w:afterAutospacing="1"/>
        <w:outlineLvl w:val="0"/>
      </w:pPr>
      <w:bookmarkStart w:id="243" w:name="_Toc314046093"/>
      <w:r>
        <w:br w:type="page"/>
      </w:r>
      <w:r w:rsidR="00D40474">
        <w:lastRenderedPageBreak/>
        <w:t xml:space="preserve">Table </w:t>
      </w:r>
      <w:fldSimple w:instr=" SEQ Table \* ARABIC ">
        <w:r w:rsidR="00241E1F">
          <w:rPr>
            <w:noProof/>
          </w:rPr>
          <w:t>27</w:t>
        </w:r>
      </w:fldSimple>
      <w:r w:rsidR="00D40474">
        <w:t xml:space="preserve">: </w:t>
      </w:r>
      <w:r w:rsidR="00D40474" w:rsidRPr="00A36309">
        <w:t xml:space="preserve">Probabilities of unregulated flows under </w:t>
      </w:r>
      <w:r w:rsidR="00D40474">
        <w:t>d</w:t>
      </w:r>
      <w:r w:rsidR="00D40474" w:rsidRPr="00A36309">
        <w:t xml:space="preserve">ry </w:t>
      </w:r>
      <w:r w:rsidR="00D40474">
        <w:t>conditions—</w:t>
      </w:r>
      <w:r w:rsidR="00D40474" w:rsidRPr="00A36309">
        <w:t>Wee Waa</w:t>
      </w:r>
      <w:bookmarkEnd w:id="243"/>
    </w:p>
    <w:tbl>
      <w:tblPr>
        <w:tblW w:w="5000" w:type="pct"/>
        <w:tblInd w:w="-224" w:type="dxa"/>
        <w:tblLook w:val="0000"/>
      </w:tblPr>
      <w:tblGrid>
        <w:gridCol w:w="533"/>
        <w:gridCol w:w="605"/>
        <w:gridCol w:w="585"/>
        <w:gridCol w:w="606"/>
        <w:gridCol w:w="585"/>
        <w:gridCol w:w="606"/>
        <w:gridCol w:w="585"/>
        <w:gridCol w:w="535"/>
        <w:gridCol w:w="585"/>
        <w:gridCol w:w="535"/>
        <w:gridCol w:w="585"/>
        <w:gridCol w:w="535"/>
        <w:gridCol w:w="585"/>
        <w:gridCol w:w="606"/>
        <w:gridCol w:w="585"/>
        <w:gridCol w:w="606"/>
        <w:gridCol w:w="585"/>
        <w:gridCol w:w="535"/>
        <w:gridCol w:w="585"/>
        <w:gridCol w:w="535"/>
        <w:gridCol w:w="585"/>
        <w:gridCol w:w="606"/>
        <w:gridCol w:w="585"/>
        <w:gridCol w:w="535"/>
        <w:gridCol w:w="585"/>
        <w:tblGridChange w:id="244">
          <w:tblGrid>
            <w:gridCol w:w="533"/>
            <w:gridCol w:w="605"/>
            <w:gridCol w:w="585"/>
            <w:gridCol w:w="606"/>
            <w:gridCol w:w="585"/>
            <w:gridCol w:w="606"/>
            <w:gridCol w:w="585"/>
            <w:gridCol w:w="535"/>
            <w:gridCol w:w="585"/>
            <w:gridCol w:w="535"/>
            <w:gridCol w:w="585"/>
            <w:gridCol w:w="535"/>
            <w:gridCol w:w="585"/>
            <w:gridCol w:w="606"/>
            <w:gridCol w:w="585"/>
            <w:gridCol w:w="606"/>
            <w:gridCol w:w="585"/>
            <w:gridCol w:w="535"/>
            <w:gridCol w:w="585"/>
            <w:gridCol w:w="535"/>
            <w:gridCol w:w="585"/>
            <w:gridCol w:w="606"/>
            <w:gridCol w:w="585"/>
            <w:gridCol w:w="535"/>
            <w:gridCol w:w="585"/>
          </w:tblGrid>
        </w:tblGridChange>
      </w:tblGrid>
      <w:tr w:rsidR="00D40474" w:rsidRPr="006D1193" w:rsidTr="00FD304E">
        <w:trPr>
          <w:trHeight w:val="255"/>
        </w:trPr>
        <w:tc>
          <w:tcPr>
            <w:tcW w:w="202"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Jan</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Feb</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Mar</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Apr</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May</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Jun</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Jul</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Aug</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Sep</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Oct</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Nov</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0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Dec</w:t>
            </w:r>
          </w:p>
        </w:tc>
        <w:tc>
          <w:tcPr>
            <w:tcW w:w="173" w:type="pct"/>
            <w:tcBorders>
              <w:top w:val="single" w:sz="4" w:space="0" w:color="auto"/>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 </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4"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4"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4"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4"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32"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84"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c>
          <w:tcPr>
            <w:tcW w:w="20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Flow</w:t>
            </w:r>
          </w:p>
        </w:tc>
        <w:tc>
          <w:tcPr>
            <w:tcW w:w="173" w:type="pct"/>
            <w:tcBorders>
              <w:top w:val="nil"/>
              <w:left w:val="nil"/>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b/>
                <w:bCs/>
                <w:sz w:val="16"/>
                <w:szCs w:val="16"/>
                <w:lang w:val="en-US" w:eastAsia="en-US"/>
              </w:rPr>
              <w:t>Avg D</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100%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578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 xml:space="preserve"> </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98</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113</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90%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211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23</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86</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26</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23</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64</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261</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268</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80%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407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15</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54</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33</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109</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186</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337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186</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364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507</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21</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70%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545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426</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350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202</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18</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265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438</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220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436</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642</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60%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661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561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421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72</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250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279</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512</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278</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15</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536</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796</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17</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50%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842</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653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525</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283</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598</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313</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615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1,001</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40%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1,023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738</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617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153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324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380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698</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333</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761</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1,225</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30%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1,226</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837</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719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198</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159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166</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372</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495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745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405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909</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1,435</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20%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1,399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1,046</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898</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258</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9</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244</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574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840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824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474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1,055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1,672</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10%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1,679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1,342</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1,561</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443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322</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403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1197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1,437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1,119</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587</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1,453</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5</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2,034</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7</w:t>
            </w:r>
          </w:p>
        </w:tc>
      </w:tr>
      <w:tr w:rsidR="00D40474" w:rsidRPr="006D1193" w:rsidTr="00FD304E">
        <w:trPr>
          <w:trHeight w:val="255"/>
        </w:trPr>
        <w:tc>
          <w:tcPr>
            <w:tcW w:w="202" w:type="pct"/>
            <w:tcBorders>
              <w:top w:val="nil"/>
              <w:left w:val="single" w:sz="4" w:space="0" w:color="auto"/>
              <w:bottom w:val="single" w:sz="4" w:space="0" w:color="auto"/>
              <w:right w:val="single" w:sz="4" w:space="0" w:color="auto"/>
            </w:tcBorders>
            <w:shd w:val="clear" w:color="auto" w:fill="C0C0C0"/>
            <w:noWrap/>
            <w:vAlign w:val="bottom"/>
          </w:tcPr>
          <w:p w:rsidR="00D40474" w:rsidRPr="006D1193" w:rsidRDefault="00D40474" w:rsidP="00D40474">
            <w:pPr>
              <w:spacing w:after="100" w:afterAutospacing="1"/>
              <w:rPr>
                <w:b/>
                <w:bCs/>
                <w:sz w:val="16"/>
                <w:szCs w:val="16"/>
                <w:lang w:val="en-US" w:eastAsia="en-US"/>
              </w:rPr>
            </w:pPr>
            <w:r w:rsidRPr="006D1193">
              <w:rPr>
                <w:rFonts w:ascii="Times New Roman" w:hAnsi="Times New Roman" w:cs="Times New Roman"/>
                <w:b/>
                <w:sz w:val="16"/>
                <w:szCs w:val="16"/>
                <w:lang w:val="en-US" w:eastAsia="en-US"/>
              </w:rPr>
              <w:t>0%</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17,083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10,883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16,709</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2,508</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6,580</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1,183</w:t>
            </w:r>
          </w:p>
        </w:tc>
        <w:tc>
          <w:tcPr>
            <w:tcW w:w="18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22,252</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16,045</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4,984</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1,821</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32"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12,230</w:t>
            </w:r>
          </w:p>
        </w:tc>
        <w:tc>
          <w:tcPr>
            <w:tcW w:w="184"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c>
          <w:tcPr>
            <w:tcW w:w="20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3,442</w:t>
            </w:r>
          </w:p>
        </w:tc>
        <w:tc>
          <w:tcPr>
            <w:tcW w:w="173" w:type="pct"/>
            <w:tcBorders>
              <w:top w:val="nil"/>
              <w:left w:val="nil"/>
              <w:bottom w:val="single" w:sz="4" w:space="0" w:color="auto"/>
              <w:right w:val="single" w:sz="4" w:space="0" w:color="auto"/>
            </w:tcBorders>
            <w:noWrap/>
            <w:vAlign w:val="bottom"/>
          </w:tcPr>
          <w:p w:rsidR="00D40474" w:rsidRPr="006D1193" w:rsidRDefault="00D40474" w:rsidP="00D40474">
            <w:pPr>
              <w:spacing w:after="100" w:afterAutospacing="1"/>
              <w:rPr>
                <w:sz w:val="16"/>
                <w:szCs w:val="16"/>
              </w:rPr>
            </w:pPr>
            <w:r w:rsidRPr="006D1193">
              <w:rPr>
                <w:sz w:val="16"/>
                <w:szCs w:val="16"/>
              </w:rPr>
              <w:t>1</w:t>
            </w:r>
          </w:p>
        </w:tc>
      </w:tr>
    </w:tbl>
    <w:p w:rsidR="00D40474" w:rsidRPr="008466BD" w:rsidRDefault="00D40474" w:rsidP="00E23684">
      <w:pPr>
        <w:pStyle w:val="Caption"/>
        <w:spacing w:after="100" w:afterAutospacing="1"/>
        <w:outlineLvl w:val="0"/>
      </w:pPr>
      <w:r>
        <w:br w:type="page"/>
      </w:r>
      <w:bookmarkStart w:id="245" w:name="_Toc314046094"/>
      <w:r>
        <w:lastRenderedPageBreak/>
        <w:t xml:space="preserve">Table </w:t>
      </w:r>
      <w:fldSimple w:instr=" SEQ Table \* ARABIC ">
        <w:r w:rsidR="00241E1F">
          <w:rPr>
            <w:noProof/>
          </w:rPr>
          <w:t>28</w:t>
        </w:r>
      </w:fldSimple>
      <w:r>
        <w:t xml:space="preserve">: </w:t>
      </w:r>
      <w:r w:rsidRPr="00A36309">
        <w:t xml:space="preserve">Probabilities of </w:t>
      </w:r>
      <w:r w:rsidR="009F278A">
        <w:t>unregulated flows under median c</w:t>
      </w:r>
      <w:r w:rsidRPr="00A36309">
        <w:t>onditions</w:t>
      </w:r>
      <w:r>
        <w:t>—</w:t>
      </w:r>
      <w:r w:rsidRPr="00A36309">
        <w:t>Wee Waa</w:t>
      </w:r>
      <w:bookmarkEnd w:id="245"/>
    </w:p>
    <w:tbl>
      <w:tblPr>
        <w:tblW w:w="5000" w:type="pct"/>
        <w:tblInd w:w="-334" w:type="dxa"/>
        <w:tblLook w:val="0000"/>
      </w:tblPr>
      <w:tblGrid>
        <w:gridCol w:w="535"/>
        <w:gridCol w:w="608"/>
        <w:gridCol w:w="586"/>
        <w:gridCol w:w="608"/>
        <w:gridCol w:w="586"/>
        <w:gridCol w:w="608"/>
        <w:gridCol w:w="586"/>
        <w:gridCol w:w="537"/>
        <w:gridCol w:w="586"/>
        <w:gridCol w:w="608"/>
        <w:gridCol w:w="586"/>
        <w:gridCol w:w="537"/>
        <w:gridCol w:w="586"/>
        <w:gridCol w:w="608"/>
        <w:gridCol w:w="586"/>
        <w:gridCol w:w="537"/>
        <w:gridCol w:w="586"/>
        <w:gridCol w:w="537"/>
        <w:gridCol w:w="586"/>
        <w:gridCol w:w="608"/>
        <w:gridCol w:w="586"/>
        <w:gridCol w:w="537"/>
        <w:gridCol w:w="586"/>
        <w:gridCol w:w="608"/>
        <w:gridCol w:w="586"/>
      </w:tblGrid>
      <w:tr w:rsidR="00D40474" w:rsidRPr="00764E0A" w:rsidTr="00FD304E">
        <w:trPr>
          <w:trHeight w:val="255"/>
        </w:trPr>
        <w:tc>
          <w:tcPr>
            <w:tcW w:w="206"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Jan</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Feb</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Mar</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Apr</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May</w:t>
            </w:r>
          </w:p>
        </w:tc>
        <w:tc>
          <w:tcPr>
            <w:tcW w:w="192"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Jun</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Jul</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Aug</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Sep</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Oct</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0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Nov</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Dec</w:t>
            </w:r>
          </w:p>
        </w:tc>
        <w:tc>
          <w:tcPr>
            <w:tcW w:w="174"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92"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0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74"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 xml:space="preserve"> </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 xml:space="preserve"> </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 xml:space="preserve"> </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2696</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90%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71</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521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80%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399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107</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369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730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70%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523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458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354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154</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33</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422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450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923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60%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679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633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453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187</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338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562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331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509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117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50%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920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699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552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328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227</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306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309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423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668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389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567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317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40%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176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830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652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445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281</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452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600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692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783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541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676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565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30%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435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914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769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602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402</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702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078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842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891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750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722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843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20%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780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148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959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1047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770</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097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519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311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245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117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103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530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982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908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289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371</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840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407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735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809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100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343</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031</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r>
      <w:tr w:rsidR="00D40474" w:rsidRPr="00764E0A" w:rsidTr="00FD304E">
        <w:trPr>
          <w:trHeight w:val="255"/>
        </w:trPr>
        <w:tc>
          <w:tcPr>
            <w:tcW w:w="206"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0%</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r>
              <w:rPr>
                <w:sz w:val="16"/>
                <w:szCs w:val="16"/>
              </w:rPr>
              <w:t>,</w:t>
            </w:r>
            <w:r w:rsidRPr="00764E0A">
              <w:rPr>
                <w:sz w:val="16"/>
                <w:szCs w:val="16"/>
              </w:rPr>
              <w:t>500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r>
              <w:rPr>
                <w:sz w:val="16"/>
                <w:szCs w:val="16"/>
              </w:rPr>
              <w:t>,</w:t>
            </w:r>
            <w:r w:rsidRPr="00764E0A">
              <w:rPr>
                <w:sz w:val="16"/>
                <w:szCs w:val="16"/>
              </w:rPr>
              <w:t>009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r>
              <w:rPr>
                <w:sz w:val="16"/>
                <w:szCs w:val="16"/>
              </w:rPr>
              <w:t>,</w:t>
            </w:r>
            <w:r w:rsidRPr="00764E0A">
              <w:rPr>
                <w:sz w:val="16"/>
                <w:szCs w:val="16"/>
              </w:rPr>
              <w:t>252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8357</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r>
              <w:rPr>
                <w:sz w:val="16"/>
                <w:szCs w:val="16"/>
              </w:rPr>
              <w:t>,</w:t>
            </w:r>
            <w:r w:rsidRPr="00764E0A">
              <w:rPr>
                <w:sz w:val="16"/>
                <w:szCs w:val="16"/>
              </w:rPr>
              <w:t>027</w:t>
            </w:r>
          </w:p>
        </w:tc>
        <w:tc>
          <w:tcPr>
            <w:tcW w:w="192"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032</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r>
              <w:rPr>
                <w:sz w:val="16"/>
                <w:szCs w:val="16"/>
              </w:rPr>
              <w:t>,</w:t>
            </w:r>
            <w:r w:rsidRPr="00764E0A">
              <w:rPr>
                <w:sz w:val="16"/>
                <w:szCs w:val="16"/>
              </w:rPr>
              <w:t>998</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r>
              <w:rPr>
                <w:sz w:val="16"/>
                <w:szCs w:val="16"/>
              </w:rPr>
              <w:t>,</w:t>
            </w:r>
            <w:r w:rsidRPr="00764E0A">
              <w:rPr>
                <w:sz w:val="16"/>
                <w:szCs w:val="16"/>
              </w:rPr>
              <w:t>819</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r>
              <w:rPr>
                <w:sz w:val="16"/>
                <w:szCs w:val="16"/>
              </w:rPr>
              <w:t>,</w:t>
            </w:r>
            <w:r w:rsidRPr="00764E0A">
              <w:rPr>
                <w:sz w:val="16"/>
                <w:szCs w:val="16"/>
              </w:rPr>
              <w:t>085</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r>
              <w:rPr>
                <w:sz w:val="16"/>
                <w:szCs w:val="16"/>
              </w:rPr>
              <w:t>,</w:t>
            </w:r>
            <w:r w:rsidRPr="00764E0A">
              <w:rPr>
                <w:sz w:val="16"/>
                <w:szCs w:val="16"/>
              </w:rPr>
              <w:t>030</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0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sidR="003A65A1">
              <w:rPr>
                <w:sz w:val="16"/>
                <w:szCs w:val="16"/>
              </w:rPr>
              <w:t>,</w:t>
            </w:r>
            <w:r w:rsidRPr="00764E0A">
              <w:rPr>
                <w:sz w:val="16"/>
                <w:szCs w:val="16"/>
              </w:rPr>
              <w:t>974</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r>
              <w:rPr>
                <w:sz w:val="16"/>
                <w:szCs w:val="16"/>
              </w:rPr>
              <w:t>,</w:t>
            </w:r>
            <w:r w:rsidRPr="00764E0A">
              <w:rPr>
                <w:sz w:val="16"/>
                <w:szCs w:val="16"/>
              </w:rPr>
              <w:t>126</w:t>
            </w:r>
          </w:p>
        </w:tc>
        <w:tc>
          <w:tcPr>
            <w:tcW w:w="174"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r>
    </w:tbl>
    <w:p w:rsidR="00D40474" w:rsidRDefault="00D40474" w:rsidP="00D40474">
      <w:pPr>
        <w:pStyle w:val="Caption"/>
        <w:spacing w:after="100" w:afterAutospacing="1"/>
      </w:pPr>
    </w:p>
    <w:p w:rsidR="00D40474" w:rsidRPr="008466BD" w:rsidRDefault="00EB4ED6" w:rsidP="00E23684">
      <w:pPr>
        <w:pStyle w:val="Caption"/>
        <w:spacing w:after="100" w:afterAutospacing="1"/>
        <w:outlineLvl w:val="0"/>
      </w:pPr>
      <w:bookmarkStart w:id="246" w:name="_Toc314046095"/>
      <w:r>
        <w:br w:type="page"/>
      </w:r>
      <w:r w:rsidR="00D40474">
        <w:lastRenderedPageBreak/>
        <w:t xml:space="preserve">Table </w:t>
      </w:r>
      <w:fldSimple w:instr=" SEQ Table \* ARABIC ">
        <w:r w:rsidR="00241E1F">
          <w:rPr>
            <w:noProof/>
          </w:rPr>
          <w:t>29</w:t>
        </w:r>
      </w:fldSimple>
      <w:r w:rsidR="00D40474">
        <w:t xml:space="preserve">: </w:t>
      </w:r>
      <w:r w:rsidR="00D40474" w:rsidRPr="00A36309">
        <w:t>Probabilities of unregulated flows under wet conditions</w:t>
      </w:r>
      <w:r w:rsidR="00D40474">
        <w:t>—</w:t>
      </w:r>
      <w:r w:rsidR="00D40474" w:rsidRPr="00A36309">
        <w:t>Wee Waa</w:t>
      </w:r>
      <w:bookmarkEnd w:id="246"/>
    </w:p>
    <w:tbl>
      <w:tblPr>
        <w:tblW w:w="5000" w:type="pct"/>
        <w:tblInd w:w="-444" w:type="dxa"/>
        <w:tblLook w:val="0000"/>
      </w:tblPr>
      <w:tblGrid>
        <w:gridCol w:w="527"/>
        <w:gridCol w:w="597"/>
        <w:gridCol w:w="576"/>
        <w:gridCol w:w="597"/>
        <w:gridCol w:w="576"/>
        <w:gridCol w:w="597"/>
        <w:gridCol w:w="576"/>
        <w:gridCol w:w="597"/>
        <w:gridCol w:w="576"/>
        <w:gridCol w:w="597"/>
        <w:gridCol w:w="577"/>
        <w:gridCol w:w="598"/>
        <w:gridCol w:w="577"/>
        <w:gridCol w:w="598"/>
        <w:gridCol w:w="577"/>
        <w:gridCol w:w="598"/>
        <w:gridCol w:w="577"/>
        <w:gridCol w:w="598"/>
        <w:gridCol w:w="577"/>
        <w:gridCol w:w="598"/>
        <w:gridCol w:w="577"/>
        <w:gridCol w:w="598"/>
        <w:gridCol w:w="577"/>
        <w:gridCol w:w="598"/>
        <w:gridCol w:w="577"/>
      </w:tblGrid>
      <w:tr w:rsidR="00D40474" w:rsidRPr="00764E0A" w:rsidTr="00FD304E">
        <w:trPr>
          <w:trHeight w:val="260"/>
        </w:trPr>
        <w:tc>
          <w:tcPr>
            <w:tcW w:w="201"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Jan</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Feb</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Mar</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Apr</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May</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Jun</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Jul</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Aug</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Sep</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Oct</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Nov</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Dec</w:t>
            </w:r>
          </w:p>
        </w:tc>
        <w:tc>
          <w:tcPr>
            <w:tcW w:w="169"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30"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9"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360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 xml:space="preserve"> </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705</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90%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762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27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410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541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397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602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80%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937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532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382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750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671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713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399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987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70%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041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675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450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745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003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449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494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233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60%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211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834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531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420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320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017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630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577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334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50%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447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960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649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322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519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926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870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356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884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727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441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40%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783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103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734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443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567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659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549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314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563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181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147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656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30%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992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280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631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827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237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116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702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699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544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664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894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20%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304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758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388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124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492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565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r>
              <w:rPr>
                <w:sz w:val="16"/>
                <w:szCs w:val="16"/>
              </w:rPr>
              <w:t>,</w:t>
            </w:r>
            <w:r w:rsidRPr="00764E0A">
              <w:rPr>
                <w:sz w:val="16"/>
                <w:szCs w:val="16"/>
              </w:rPr>
              <w:t>076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667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858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250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592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201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125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535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952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298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176</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609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r>
              <w:rPr>
                <w:sz w:val="16"/>
                <w:szCs w:val="16"/>
              </w:rPr>
              <w:t>,</w:t>
            </w:r>
            <w:r w:rsidRPr="00764E0A">
              <w:rPr>
                <w:sz w:val="16"/>
                <w:szCs w:val="16"/>
              </w:rPr>
              <w:t>257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857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694</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475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789</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991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r>
      <w:tr w:rsidR="00D40474" w:rsidRPr="00764E0A" w:rsidTr="00FD304E">
        <w:trPr>
          <w:trHeight w:val="260"/>
        </w:trPr>
        <w:tc>
          <w:tcPr>
            <w:tcW w:w="201"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0%</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32</w:t>
            </w:r>
            <w:r>
              <w:rPr>
                <w:sz w:val="16"/>
                <w:szCs w:val="16"/>
              </w:rPr>
              <w:t>,</w:t>
            </w:r>
            <w:r w:rsidRPr="00764E0A">
              <w:rPr>
                <w:sz w:val="16"/>
                <w:szCs w:val="16"/>
              </w:rPr>
              <w:t>741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r>
              <w:rPr>
                <w:sz w:val="16"/>
                <w:szCs w:val="16"/>
              </w:rPr>
              <w:t>,</w:t>
            </w:r>
            <w:r w:rsidRPr="00764E0A">
              <w:rPr>
                <w:sz w:val="16"/>
                <w:szCs w:val="16"/>
              </w:rPr>
              <w:t>425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w:t>
            </w:r>
            <w:r>
              <w:rPr>
                <w:sz w:val="16"/>
                <w:szCs w:val="16"/>
              </w:rPr>
              <w:t>,</w:t>
            </w:r>
            <w:r w:rsidRPr="00764E0A">
              <w:rPr>
                <w:sz w:val="16"/>
                <w:szCs w:val="16"/>
              </w:rPr>
              <w:t>582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85</w:t>
            </w:r>
            <w:r>
              <w:rPr>
                <w:sz w:val="16"/>
                <w:szCs w:val="16"/>
              </w:rPr>
              <w:t>,</w:t>
            </w:r>
            <w:r w:rsidRPr="00764E0A">
              <w:rPr>
                <w:sz w:val="16"/>
                <w:szCs w:val="16"/>
              </w:rPr>
              <w:t>728</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r>
              <w:rPr>
                <w:sz w:val="16"/>
                <w:szCs w:val="16"/>
              </w:rPr>
              <w:t>,</w:t>
            </w:r>
            <w:r w:rsidRPr="00764E0A">
              <w:rPr>
                <w:sz w:val="16"/>
                <w:szCs w:val="16"/>
              </w:rPr>
              <w:t>071</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61</w:t>
            </w:r>
            <w:r>
              <w:rPr>
                <w:sz w:val="16"/>
                <w:szCs w:val="16"/>
              </w:rPr>
              <w:t>,</w:t>
            </w:r>
            <w:r w:rsidRPr="00764E0A">
              <w:rPr>
                <w:sz w:val="16"/>
                <w:szCs w:val="16"/>
              </w:rPr>
              <w:t>315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69</w:t>
            </w:r>
            <w:r>
              <w:rPr>
                <w:sz w:val="16"/>
                <w:szCs w:val="16"/>
              </w:rPr>
              <w:t>,</w:t>
            </w:r>
            <w:r w:rsidRPr="00764E0A">
              <w:rPr>
                <w:sz w:val="16"/>
                <w:szCs w:val="16"/>
              </w:rPr>
              <w:t>042</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42</w:t>
            </w:r>
            <w:r>
              <w:rPr>
                <w:sz w:val="16"/>
                <w:szCs w:val="16"/>
              </w:rPr>
              <w:t>,</w:t>
            </w:r>
            <w:r w:rsidRPr="00764E0A">
              <w:rPr>
                <w:sz w:val="16"/>
                <w:szCs w:val="16"/>
              </w:rPr>
              <w:t>100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r>
              <w:rPr>
                <w:sz w:val="16"/>
                <w:szCs w:val="16"/>
              </w:rPr>
              <w:t>,</w:t>
            </w:r>
            <w:r w:rsidRPr="00764E0A">
              <w:rPr>
                <w:sz w:val="16"/>
                <w:szCs w:val="16"/>
              </w:rPr>
              <w:t>715</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r>
              <w:rPr>
                <w:sz w:val="16"/>
                <w:szCs w:val="16"/>
              </w:rPr>
              <w:t>,</w:t>
            </w:r>
            <w:r w:rsidRPr="00764E0A">
              <w:rPr>
                <w:sz w:val="16"/>
                <w:szCs w:val="16"/>
              </w:rPr>
              <w:t>950</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r>
              <w:rPr>
                <w:sz w:val="16"/>
                <w:szCs w:val="16"/>
              </w:rPr>
              <w:t>,</w:t>
            </w:r>
            <w:r w:rsidRPr="00764E0A">
              <w:rPr>
                <w:sz w:val="16"/>
                <w:szCs w:val="16"/>
              </w:rPr>
              <w:t>527</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30"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36</w:t>
            </w:r>
            <w:r>
              <w:rPr>
                <w:sz w:val="16"/>
                <w:szCs w:val="16"/>
              </w:rPr>
              <w:t>,</w:t>
            </w:r>
            <w:r w:rsidRPr="00764E0A">
              <w:rPr>
                <w:sz w:val="16"/>
                <w:szCs w:val="16"/>
              </w:rPr>
              <w:t>213</w:t>
            </w:r>
          </w:p>
        </w:tc>
        <w:tc>
          <w:tcPr>
            <w:tcW w:w="169"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r>
    </w:tbl>
    <w:p w:rsidR="00D40474" w:rsidRPr="008466BD" w:rsidRDefault="00D40474" w:rsidP="00E23684">
      <w:pPr>
        <w:pStyle w:val="Caption"/>
        <w:spacing w:after="100" w:afterAutospacing="1"/>
        <w:outlineLvl w:val="0"/>
      </w:pPr>
      <w:r>
        <w:br w:type="page"/>
      </w:r>
      <w:bookmarkStart w:id="247" w:name="_Toc314046096"/>
      <w:r>
        <w:lastRenderedPageBreak/>
        <w:t xml:space="preserve">Table </w:t>
      </w:r>
      <w:fldSimple w:instr=" SEQ Table \* ARABIC ">
        <w:r w:rsidR="00241E1F">
          <w:rPr>
            <w:noProof/>
          </w:rPr>
          <w:t>30</w:t>
        </w:r>
      </w:fldSimple>
      <w:r>
        <w:t xml:space="preserve">: </w:t>
      </w:r>
      <w:r w:rsidRPr="00A36309">
        <w:t>Probabilities of unregulated flows under extreme wet conditions</w:t>
      </w:r>
      <w:r>
        <w:t>—</w:t>
      </w:r>
      <w:r w:rsidRPr="00A36309">
        <w:t>Wee Waa</w:t>
      </w:r>
      <w:bookmarkEnd w:id="247"/>
    </w:p>
    <w:tbl>
      <w:tblPr>
        <w:tblW w:w="5000" w:type="pct"/>
        <w:tblInd w:w="-664" w:type="dxa"/>
        <w:tblLook w:val="0000"/>
      </w:tblPr>
      <w:tblGrid>
        <w:gridCol w:w="527"/>
        <w:gridCol w:w="598"/>
        <w:gridCol w:w="577"/>
        <w:gridCol w:w="668"/>
        <w:gridCol w:w="577"/>
        <w:gridCol w:w="668"/>
        <w:gridCol w:w="577"/>
        <w:gridCol w:w="598"/>
        <w:gridCol w:w="577"/>
        <w:gridCol w:w="598"/>
        <w:gridCol w:w="577"/>
        <w:gridCol w:w="598"/>
        <w:gridCol w:w="577"/>
        <w:gridCol w:w="668"/>
        <w:gridCol w:w="577"/>
        <w:gridCol w:w="668"/>
        <w:gridCol w:w="577"/>
        <w:gridCol w:w="598"/>
        <w:gridCol w:w="577"/>
        <w:gridCol w:w="598"/>
        <w:gridCol w:w="577"/>
        <w:gridCol w:w="598"/>
        <w:gridCol w:w="577"/>
        <w:gridCol w:w="529"/>
        <w:gridCol w:w="577"/>
      </w:tblGrid>
      <w:tr w:rsidR="00D40474" w:rsidRPr="00764E0A" w:rsidTr="00FD304E">
        <w:trPr>
          <w:trHeight w:val="262"/>
        </w:trPr>
        <w:tc>
          <w:tcPr>
            <w:tcW w:w="198"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Jan</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5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Feb</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5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Mar</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Apr</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May</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Jun</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5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Jul</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55"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Aug</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Sep</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Oct</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Nov</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198"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Dec</w:t>
            </w:r>
          </w:p>
        </w:tc>
        <w:tc>
          <w:tcPr>
            <w:tcW w:w="167" w:type="pct"/>
            <w:tcBorders>
              <w:top w:val="single" w:sz="4" w:space="0" w:color="auto"/>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 </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5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5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5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55"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22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c>
          <w:tcPr>
            <w:tcW w:w="198"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Flow</w:t>
            </w:r>
          </w:p>
        </w:tc>
        <w:tc>
          <w:tcPr>
            <w:tcW w:w="167" w:type="pct"/>
            <w:tcBorders>
              <w:top w:val="nil"/>
              <w:left w:val="nil"/>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764E0A">
              <w:rPr>
                <w:b/>
                <w:bCs/>
                <w:sz w:val="16"/>
                <w:szCs w:val="16"/>
                <w:lang w:val="en-US" w:eastAsia="en-US"/>
              </w:rPr>
              <w:t>Avg D</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435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431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90%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538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340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27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388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31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571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342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534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092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80%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698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543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27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840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24</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697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339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30</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308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17</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381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845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0</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241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70%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896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685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Pr>
                <w:sz w:val="16"/>
                <w:szCs w:val="16"/>
              </w:rPr>
              <w:t>27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368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744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371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381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344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341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527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518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29</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769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327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60%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128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871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019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922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548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683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443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587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667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626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142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478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50%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281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770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088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872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071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19</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006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747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807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776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591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40%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977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r>
              <w:rPr>
                <w:sz w:val="16"/>
                <w:szCs w:val="16"/>
              </w:rPr>
              <w:t>,</w:t>
            </w:r>
            <w:r w:rsidRPr="00764E0A">
              <w:rPr>
                <w:sz w:val="16"/>
                <w:szCs w:val="16"/>
              </w:rPr>
              <w:t>594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14</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582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286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141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101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20</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305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980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865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517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434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680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30%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217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r>
              <w:rPr>
                <w:sz w:val="16"/>
                <w:szCs w:val="16"/>
              </w:rPr>
              <w:t>,</w:t>
            </w:r>
            <w:r w:rsidRPr="00764E0A">
              <w:rPr>
                <w:sz w:val="16"/>
                <w:szCs w:val="16"/>
              </w:rPr>
              <w:t>481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r>
              <w:rPr>
                <w:sz w:val="16"/>
                <w:szCs w:val="16"/>
              </w:rPr>
              <w:t>,</w:t>
            </w:r>
            <w:r w:rsidRPr="00764E0A">
              <w:rPr>
                <w:sz w:val="16"/>
                <w:szCs w:val="16"/>
              </w:rPr>
              <w:t>116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765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r>
              <w:rPr>
                <w:sz w:val="16"/>
                <w:szCs w:val="16"/>
              </w:rPr>
              <w:t>,</w:t>
            </w:r>
            <w:r w:rsidRPr="00764E0A">
              <w:rPr>
                <w:sz w:val="16"/>
                <w:szCs w:val="16"/>
              </w:rPr>
              <w:t>404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159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693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719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755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288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167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r>
              <w:rPr>
                <w:sz w:val="16"/>
                <w:szCs w:val="16"/>
              </w:rPr>
              <w:t>,</w:t>
            </w:r>
            <w:r w:rsidRPr="00764E0A">
              <w:rPr>
                <w:sz w:val="16"/>
                <w:szCs w:val="16"/>
              </w:rPr>
              <w:t>819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20%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980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54</w:t>
            </w:r>
            <w:r>
              <w:rPr>
                <w:sz w:val="16"/>
                <w:szCs w:val="16"/>
              </w:rPr>
              <w:t>,</w:t>
            </w:r>
            <w:r w:rsidRPr="00764E0A">
              <w:rPr>
                <w:sz w:val="16"/>
                <w:szCs w:val="16"/>
              </w:rPr>
              <w:t>669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r>
              <w:rPr>
                <w:sz w:val="16"/>
                <w:szCs w:val="16"/>
              </w:rPr>
              <w:t>,</w:t>
            </w:r>
            <w:r w:rsidRPr="00764E0A">
              <w:rPr>
                <w:sz w:val="16"/>
                <w:szCs w:val="16"/>
              </w:rPr>
              <w:t>260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9</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371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12</w:t>
            </w:r>
            <w:r>
              <w:rPr>
                <w:sz w:val="16"/>
                <w:szCs w:val="16"/>
              </w:rPr>
              <w:t>,</w:t>
            </w:r>
            <w:r w:rsidRPr="00764E0A">
              <w:rPr>
                <w:sz w:val="16"/>
                <w:szCs w:val="16"/>
              </w:rPr>
              <w:t>363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635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031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r>
              <w:rPr>
                <w:sz w:val="16"/>
                <w:szCs w:val="16"/>
              </w:rPr>
              <w:t>,</w:t>
            </w:r>
            <w:r w:rsidRPr="00764E0A">
              <w:rPr>
                <w:sz w:val="16"/>
                <w:szCs w:val="16"/>
              </w:rPr>
              <w:t>428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000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164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754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006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10%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r>
              <w:rPr>
                <w:sz w:val="16"/>
                <w:szCs w:val="16"/>
              </w:rPr>
              <w:t>,</w:t>
            </w:r>
            <w:r w:rsidRPr="00764E0A">
              <w:rPr>
                <w:sz w:val="16"/>
                <w:szCs w:val="16"/>
              </w:rPr>
              <w:t>235</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104</w:t>
            </w:r>
            <w:r>
              <w:rPr>
                <w:sz w:val="16"/>
                <w:szCs w:val="16"/>
              </w:rPr>
              <w:t>,</w:t>
            </w:r>
            <w:r w:rsidRPr="00764E0A">
              <w:rPr>
                <w:sz w:val="16"/>
                <w:szCs w:val="16"/>
              </w:rPr>
              <w:t>613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35</w:t>
            </w:r>
            <w:r>
              <w:rPr>
                <w:sz w:val="16"/>
                <w:szCs w:val="16"/>
              </w:rPr>
              <w:t>,</w:t>
            </w:r>
            <w:r w:rsidRPr="00764E0A">
              <w:rPr>
                <w:sz w:val="16"/>
                <w:szCs w:val="16"/>
              </w:rPr>
              <w:t>148</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r>
              <w:rPr>
                <w:sz w:val="16"/>
                <w:szCs w:val="16"/>
              </w:rPr>
              <w:t>,</w:t>
            </w:r>
            <w:r w:rsidRPr="00764E0A">
              <w:rPr>
                <w:sz w:val="16"/>
                <w:szCs w:val="16"/>
              </w:rPr>
              <w:t>186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22</w:t>
            </w:r>
            <w:r>
              <w:rPr>
                <w:sz w:val="16"/>
                <w:szCs w:val="16"/>
              </w:rPr>
              <w:t>,</w:t>
            </w:r>
            <w:r w:rsidRPr="00764E0A">
              <w:rPr>
                <w:sz w:val="16"/>
                <w:szCs w:val="16"/>
              </w:rPr>
              <w:t>001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10</w:t>
            </w:r>
            <w:r>
              <w:rPr>
                <w:sz w:val="16"/>
                <w:szCs w:val="16"/>
              </w:rPr>
              <w:t>,</w:t>
            </w:r>
            <w:r w:rsidRPr="00764E0A">
              <w:rPr>
                <w:sz w:val="16"/>
                <w:szCs w:val="16"/>
              </w:rPr>
              <w:t>717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r>
              <w:rPr>
                <w:sz w:val="16"/>
                <w:szCs w:val="16"/>
              </w:rPr>
              <w:t>,</w:t>
            </w:r>
            <w:r w:rsidRPr="00764E0A">
              <w:rPr>
                <w:sz w:val="16"/>
                <w:szCs w:val="16"/>
              </w:rPr>
              <w:t>317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23</w:t>
            </w:r>
            <w:r>
              <w:rPr>
                <w:sz w:val="16"/>
                <w:szCs w:val="16"/>
              </w:rPr>
              <w:t>,</w:t>
            </w:r>
            <w:r w:rsidRPr="00764E0A">
              <w:rPr>
                <w:sz w:val="16"/>
                <w:szCs w:val="16"/>
              </w:rPr>
              <w:t>447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18</w:t>
            </w:r>
            <w:r>
              <w:rPr>
                <w:sz w:val="16"/>
                <w:szCs w:val="16"/>
              </w:rPr>
              <w:t>,</w:t>
            </w:r>
            <w:r w:rsidRPr="00764E0A">
              <w:rPr>
                <w:sz w:val="16"/>
                <w:szCs w:val="16"/>
              </w:rPr>
              <w:t>426</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r>
              <w:rPr>
                <w:sz w:val="16"/>
                <w:szCs w:val="16"/>
              </w:rPr>
              <w:t>,</w:t>
            </w:r>
            <w:r w:rsidRPr="00764E0A">
              <w:rPr>
                <w:sz w:val="16"/>
                <w:szCs w:val="16"/>
              </w:rPr>
              <w:t>029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5</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w:t>
            </w:r>
            <w:r>
              <w:rPr>
                <w:sz w:val="16"/>
                <w:szCs w:val="16"/>
              </w:rPr>
              <w:t>,</w:t>
            </w:r>
            <w:r w:rsidRPr="00764E0A">
              <w:rPr>
                <w:sz w:val="16"/>
                <w:szCs w:val="16"/>
              </w:rPr>
              <w:t>133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w:t>
            </w:r>
            <w:r>
              <w:rPr>
                <w:sz w:val="16"/>
                <w:szCs w:val="16"/>
              </w:rPr>
              <w:t>,</w:t>
            </w:r>
            <w:r w:rsidRPr="00764E0A">
              <w:rPr>
                <w:sz w:val="16"/>
                <w:szCs w:val="16"/>
              </w:rPr>
              <w:t>604</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w:t>
            </w:r>
          </w:p>
        </w:tc>
      </w:tr>
      <w:tr w:rsidR="00D40474" w:rsidRPr="00764E0A" w:rsidTr="00FD304E">
        <w:trPr>
          <w:trHeight w:val="262"/>
        </w:trPr>
        <w:tc>
          <w:tcPr>
            <w:tcW w:w="198" w:type="pct"/>
            <w:tcBorders>
              <w:top w:val="nil"/>
              <w:left w:val="single" w:sz="4" w:space="0" w:color="auto"/>
              <w:bottom w:val="single" w:sz="4" w:space="0" w:color="auto"/>
              <w:right w:val="single" w:sz="4" w:space="0" w:color="auto"/>
            </w:tcBorders>
            <w:shd w:val="clear" w:color="auto" w:fill="C0C0C0"/>
            <w:noWrap/>
            <w:vAlign w:val="bottom"/>
          </w:tcPr>
          <w:p w:rsidR="00D40474" w:rsidRPr="00764E0A" w:rsidRDefault="00D40474" w:rsidP="00D40474">
            <w:pPr>
              <w:spacing w:after="100" w:afterAutospacing="1"/>
              <w:rPr>
                <w:b/>
                <w:bCs/>
                <w:sz w:val="16"/>
                <w:szCs w:val="16"/>
                <w:lang w:val="en-US" w:eastAsia="en-US"/>
              </w:rPr>
            </w:pPr>
            <w:r w:rsidRPr="00D0088E">
              <w:rPr>
                <w:rFonts w:ascii="Times New Roman" w:hAnsi="Times New Roman" w:cs="Times New Roman"/>
                <w:b/>
                <w:sz w:val="16"/>
                <w:szCs w:val="16"/>
                <w:lang w:val="en-US" w:eastAsia="en-US"/>
              </w:rPr>
              <w:t>0%</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35</w:t>
            </w:r>
            <w:r>
              <w:rPr>
                <w:sz w:val="16"/>
                <w:szCs w:val="16"/>
              </w:rPr>
              <w:t>,</w:t>
            </w:r>
            <w:r w:rsidRPr="00764E0A">
              <w:rPr>
                <w:sz w:val="16"/>
                <w:szCs w:val="16"/>
              </w:rPr>
              <w:t>449</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285</w:t>
            </w:r>
            <w:r>
              <w:rPr>
                <w:sz w:val="16"/>
                <w:szCs w:val="16"/>
              </w:rPr>
              <w:t>,</w:t>
            </w:r>
            <w:r w:rsidRPr="00764E0A">
              <w:rPr>
                <w:sz w:val="16"/>
                <w:szCs w:val="16"/>
              </w:rPr>
              <w:t>310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307</w:t>
            </w:r>
            <w:r>
              <w:rPr>
                <w:sz w:val="16"/>
                <w:szCs w:val="16"/>
              </w:rPr>
              <w:t>,</w:t>
            </w:r>
            <w:r w:rsidRPr="00764E0A">
              <w:rPr>
                <w:sz w:val="16"/>
                <w:szCs w:val="16"/>
              </w:rPr>
              <w:t>390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25</w:t>
            </w:r>
            <w:r>
              <w:rPr>
                <w:sz w:val="16"/>
                <w:szCs w:val="16"/>
              </w:rPr>
              <w:t>,</w:t>
            </w:r>
            <w:r w:rsidRPr="00764E0A">
              <w:rPr>
                <w:sz w:val="16"/>
                <w:szCs w:val="16"/>
              </w:rPr>
              <w:t>862</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76</w:t>
            </w:r>
            <w:r>
              <w:rPr>
                <w:sz w:val="16"/>
                <w:szCs w:val="16"/>
              </w:rPr>
              <w:t>,</w:t>
            </w:r>
            <w:r w:rsidRPr="00764E0A">
              <w:rPr>
                <w:sz w:val="16"/>
                <w:szCs w:val="16"/>
              </w:rPr>
              <w:t>317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42</w:t>
            </w:r>
            <w:r>
              <w:rPr>
                <w:sz w:val="16"/>
                <w:szCs w:val="16"/>
              </w:rPr>
              <w:t>,</w:t>
            </w:r>
            <w:r w:rsidRPr="00764E0A">
              <w:rPr>
                <w:sz w:val="16"/>
                <w:szCs w:val="16"/>
              </w:rPr>
              <w:t>423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219</w:t>
            </w:r>
            <w:r>
              <w:rPr>
                <w:sz w:val="16"/>
                <w:szCs w:val="16"/>
              </w:rPr>
              <w:t>,</w:t>
            </w:r>
            <w:r w:rsidRPr="00764E0A">
              <w:rPr>
                <w:sz w:val="16"/>
                <w:szCs w:val="16"/>
              </w:rPr>
              <w:t>580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55"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136</w:t>
            </w:r>
            <w:r>
              <w:rPr>
                <w:sz w:val="16"/>
                <w:szCs w:val="16"/>
              </w:rPr>
              <w:t>,</w:t>
            </w:r>
            <w:r w:rsidRPr="00764E0A">
              <w:rPr>
                <w:sz w:val="16"/>
                <w:szCs w:val="16"/>
              </w:rPr>
              <w:t>120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87</w:t>
            </w:r>
            <w:r>
              <w:rPr>
                <w:sz w:val="16"/>
                <w:szCs w:val="16"/>
              </w:rPr>
              <w:t>,</w:t>
            </w:r>
            <w:r w:rsidRPr="00764E0A">
              <w:rPr>
                <w:sz w:val="16"/>
                <w:szCs w:val="16"/>
              </w:rPr>
              <w:t>837</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66</w:t>
            </w:r>
            <w:r>
              <w:rPr>
                <w:sz w:val="16"/>
                <w:szCs w:val="16"/>
              </w:rPr>
              <w:t>,</w:t>
            </w:r>
            <w:r w:rsidRPr="00764E0A">
              <w:rPr>
                <w:sz w:val="16"/>
                <w:szCs w:val="16"/>
              </w:rPr>
              <w:t>181</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22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47</w:t>
            </w:r>
            <w:r>
              <w:rPr>
                <w:sz w:val="16"/>
                <w:szCs w:val="16"/>
              </w:rPr>
              <w:t>,</w:t>
            </w:r>
            <w:r w:rsidRPr="00764E0A">
              <w:rPr>
                <w:sz w:val="16"/>
                <w:szCs w:val="16"/>
              </w:rPr>
              <w:t>993</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c>
          <w:tcPr>
            <w:tcW w:w="198"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4</w:t>
            </w:r>
            <w:r>
              <w:rPr>
                <w:sz w:val="16"/>
                <w:szCs w:val="16"/>
              </w:rPr>
              <w:t>,</w:t>
            </w:r>
            <w:r w:rsidRPr="00764E0A">
              <w:rPr>
                <w:sz w:val="16"/>
                <w:szCs w:val="16"/>
              </w:rPr>
              <w:t>990</w:t>
            </w:r>
          </w:p>
        </w:tc>
        <w:tc>
          <w:tcPr>
            <w:tcW w:w="167" w:type="pct"/>
            <w:tcBorders>
              <w:top w:val="nil"/>
              <w:left w:val="nil"/>
              <w:bottom w:val="single" w:sz="4" w:space="0" w:color="auto"/>
              <w:right w:val="single" w:sz="4" w:space="0" w:color="auto"/>
            </w:tcBorders>
            <w:noWrap/>
            <w:vAlign w:val="bottom"/>
          </w:tcPr>
          <w:p w:rsidR="00D40474" w:rsidRPr="00764E0A" w:rsidRDefault="00D40474" w:rsidP="00D40474">
            <w:pPr>
              <w:spacing w:after="100" w:afterAutospacing="1"/>
              <w:rPr>
                <w:sz w:val="16"/>
                <w:szCs w:val="16"/>
              </w:rPr>
            </w:pPr>
            <w:r w:rsidRPr="00764E0A">
              <w:rPr>
                <w:sz w:val="16"/>
                <w:szCs w:val="16"/>
              </w:rPr>
              <w:t>1</w:t>
            </w:r>
          </w:p>
        </w:tc>
      </w:tr>
    </w:tbl>
    <w:p w:rsidR="00D40474" w:rsidRDefault="00D40474" w:rsidP="00D40474">
      <w:pPr>
        <w:spacing w:after="100" w:afterAutospacing="1"/>
        <w:rPr>
          <w:rFonts w:cs="Arial"/>
          <w:b/>
          <w:sz w:val="30"/>
          <w:szCs w:val="30"/>
        </w:rPr>
      </w:pPr>
    </w:p>
    <w:p w:rsidR="00D40474" w:rsidRDefault="00D40474" w:rsidP="00D40474">
      <w:pPr>
        <w:spacing w:after="100" w:afterAutospacing="1"/>
        <w:sectPr w:rsidR="00D40474" w:rsidSect="00D40474">
          <w:headerReference w:type="even" r:id="rId191"/>
          <w:headerReference w:type="default" r:id="rId192"/>
          <w:footerReference w:type="even" r:id="rId193"/>
          <w:footerReference w:type="default" r:id="rId194"/>
          <w:headerReference w:type="first" r:id="rId195"/>
          <w:footerReference w:type="first" r:id="rId196"/>
          <w:pgSz w:w="16838" w:h="11906" w:orient="landscape"/>
          <w:pgMar w:top="1440" w:right="1440" w:bottom="1440" w:left="1440" w:header="708" w:footer="708" w:gutter="0"/>
          <w:cols w:space="708"/>
          <w:docGrid w:linePitch="360"/>
        </w:sectPr>
      </w:pPr>
    </w:p>
    <w:p w:rsidR="00D40474" w:rsidRPr="00C86DF8" w:rsidRDefault="00D40474" w:rsidP="00D40474">
      <w:pPr>
        <w:pStyle w:val="StyleCEWH"/>
      </w:pPr>
      <w:bookmarkStart w:id="248" w:name="_Toc289699164"/>
      <w:bookmarkEnd w:id="199"/>
      <w:r w:rsidRPr="00C86DF8">
        <w:lastRenderedPageBreak/>
        <w:t xml:space="preserve">Appendix </w:t>
      </w:r>
      <w:r>
        <w:t>5</w:t>
      </w:r>
      <w:r>
        <w:tab/>
      </w:r>
      <w:r w:rsidRPr="00C86DF8">
        <w:t>Water order application form</w:t>
      </w:r>
    </w:p>
    <w:p w:rsidR="00D40474" w:rsidRPr="00C86DF8" w:rsidRDefault="00F3332E" w:rsidP="00D40474">
      <w:pPr>
        <w:spacing w:after="100" w:afterAutospacing="1"/>
        <w:rPr>
          <w:sz w:val="16"/>
          <w:szCs w:val="16"/>
        </w:rPr>
      </w:pPr>
      <w:r>
        <w:rPr>
          <w:noProof/>
          <w:sz w:val="16"/>
          <w:szCs w:val="16"/>
        </w:rPr>
        <w:drawing>
          <wp:inline distT="0" distB="0" distL="0" distR="0">
            <wp:extent cx="4724400" cy="6610350"/>
            <wp:effectExtent l="1905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cstate="screen"/>
                    <a:srcRect/>
                    <a:stretch>
                      <a:fillRect/>
                    </a:stretch>
                  </pic:blipFill>
                  <pic:spPr bwMode="auto">
                    <a:xfrm>
                      <a:off x="0" y="0"/>
                      <a:ext cx="4724400" cy="6610350"/>
                    </a:xfrm>
                    <a:prstGeom prst="rect">
                      <a:avLst/>
                    </a:prstGeom>
                    <a:noFill/>
                    <a:ln w="9525">
                      <a:noFill/>
                      <a:miter lim="800000"/>
                      <a:headEnd/>
                      <a:tailEnd/>
                    </a:ln>
                  </pic:spPr>
                </pic:pic>
              </a:graphicData>
            </a:graphic>
          </wp:inline>
        </w:drawing>
      </w:r>
    </w:p>
    <w:p w:rsidR="00D40474" w:rsidRPr="00C86DF8" w:rsidRDefault="00D40474" w:rsidP="00D40474">
      <w:pPr>
        <w:pStyle w:val="StyleCEWH"/>
        <w:sectPr w:rsidR="00D40474" w:rsidRPr="00C86DF8" w:rsidSect="00D40474">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rsidR="00D40474" w:rsidRPr="00C86DF8" w:rsidRDefault="00D40474" w:rsidP="00D40474">
      <w:pPr>
        <w:pStyle w:val="StyleCEWH"/>
      </w:pPr>
      <w:r w:rsidRPr="00C86DF8">
        <w:lastRenderedPageBreak/>
        <w:t xml:space="preserve">Appendix </w:t>
      </w:r>
      <w:r>
        <w:t>6</w:t>
      </w:r>
      <w:r>
        <w:tab/>
      </w:r>
      <w:r w:rsidRPr="00C86DF8">
        <w:t>SEWPaC risk matrix</w:t>
      </w:r>
    </w:p>
    <w:tbl>
      <w:tblPr>
        <w:tblW w:w="12768" w:type="dxa"/>
        <w:tblInd w:w="108" w:type="dxa"/>
        <w:tblLayout w:type="fixed"/>
        <w:tblLook w:val="00A0"/>
      </w:tblPr>
      <w:tblGrid>
        <w:gridCol w:w="1995"/>
        <w:gridCol w:w="2126"/>
        <w:gridCol w:w="2126"/>
        <w:gridCol w:w="2268"/>
        <w:gridCol w:w="2127"/>
        <w:gridCol w:w="2126"/>
      </w:tblGrid>
      <w:tr w:rsidR="00D40474" w:rsidRPr="00516CA8">
        <w:trPr>
          <w:trHeight w:val="270"/>
        </w:trPr>
        <w:tc>
          <w:tcPr>
            <w:tcW w:w="1995" w:type="dxa"/>
            <w:vMerge w:val="restart"/>
            <w:tcBorders>
              <w:right w:val="single" w:sz="8" w:space="0" w:color="auto"/>
            </w:tcBorders>
            <w:shd w:val="clear" w:color="000000" w:fill="FFFFFF"/>
            <w:vAlign w:val="bottom"/>
          </w:tcPr>
          <w:p w:rsidR="00D40474" w:rsidRPr="00516CA8" w:rsidRDefault="00D40474" w:rsidP="00D40474">
            <w:pPr>
              <w:spacing w:after="40"/>
              <w:rPr>
                <w:rFonts w:cs="Arial"/>
                <w:b/>
                <w:sz w:val="20"/>
                <w:szCs w:val="20"/>
              </w:rPr>
            </w:pPr>
          </w:p>
        </w:tc>
        <w:tc>
          <w:tcPr>
            <w:tcW w:w="10773" w:type="dxa"/>
            <w:gridSpan w:val="5"/>
            <w:tcBorders>
              <w:top w:val="single" w:sz="8" w:space="0" w:color="auto"/>
              <w:left w:val="nil"/>
              <w:right w:val="single" w:sz="8" w:space="0" w:color="000000"/>
            </w:tcBorders>
            <w:shd w:val="clear" w:color="auto" w:fill="92CDDC"/>
            <w:vAlign w:val="bottom"/>
          </w:tcPr>
          <w:p w:rsidR="00D40474" w:rsidRPr="00516CA8" w:rsidRDefault="00D40474" w:rsidP="00D40474">
            <w:pPr>
              <w:spacing w:after="40"/>
              <w:rPr>
                <w:rFonts w:cs="Arial"/>
                <w:b/>
                <w:sz w:val="20"/>
                <w:szCs w:val="20"/>
              </w:rPr>
            </w:pPr>
            <w:r w:rsidRPr="00516CA8">
              <w:rPr>
                <w:rFonts w:cs="Arial"/>
                <w:b/>
                <w:sz w:val="20"/>
                <w:szCs w:val="20"/>
              </w:rPr>
              <w:t>CONSEQUENCE</w:t>
            </w:r>
          </w:p>
        </w:tc>
      </w:tr>
      <w:tr w:rsidR="00D40474" w:rsidRPr="00C86DF8">
        <w:trPr>
          <w:trHeight w:val="270"/>
        </w:trPr>
        <w:tc>
          <w:tcPr>
            <w:tcW w:w="1995" w:type="dxa"/>
            <w:vMerge/>
            <w:tcBorders>
              <w:bottom w:val="single" w:sz="8" w:space="0" w:color="000000"/>
              <w:right w:val="single" w:sz="8" w:space="0" w:color="auto"/>
            </w:tcBorders>
            <w:shd w:val="clear" w:color="000000" w:fill="FFFFFF"/>
            <w:vAlign w:val="center"/>
          </w:tcPr>
          <w:p w:rsidR="00D40474" w:rsidRPr="00C86DF8" w:rsidRDefault="00D40474" w:rsidP="00D40474">
            <w:pPr>
              <w:spacing w:after="40"/>
              <w:rPr>
                <w:rFonts w:cs="Arial"/>
                <w:sz w:val="20"/>
                <w:szCs w:val="20"/>
              </w:rPr>
            </w:pPr>
          </w:p>
        </w:tc>
        <w:tc>
          <w:tcPr>
            <w:tcW w:w="2126" w:type="dxa"/>
            <w:tcBorders>
              <w:top w:val="nil"/>
              <w:left w:val="nil"/>
              <w:right w:val="single" w:sz="8" w:space="0" w:color="auto"/>
            </w:tcBorders>
            <w:shd w:val="clear" w:color="000000" w:fill="D9D9D9"/>
            <w:vAlign w:val="bottom"/>
          </w:tcPr>
          <w:p w:rsidR="00D40474" w:rsidRPr="00C86DF8" w:rsidRDefault="00D40474" w:rsidP="00D40474">
            <w:pPr>
              <w:spacing w:after="40"/>
              <w:rPr>
                <w:rFonts w:cs="Arial"/>
                <w:b/>
                <w:bCs/>
                <w:sz w:val="20"/>
                <w:szCs w:val="20"/>
              </w:rPr>
            </w:pPr>
            <w:r w:rsidRPr="00C86DF8">
              <w:rPr>
                <w:rFonts w:cs="Arial"/>
                <w:b/>
                <w:bCs/>
                <w:sz w:val="20"/>
                <w:szCs w:val="20"/>
              </w:rPr>
              <w:t>Insignificant</w:t>
            </w:r>
          </w:p>
        </w:tc>
        <w:tc>
          <w:tcPr>
            <w:tcW w:w="2126" w:type="dxa"/>
            <w:tcBorders>
              <w:top w:val="nil"/>
              <w:left w:val="nil"/>
              <w:right w:val="single" w:sz="8" w:space="0" w:color="auto"/>
            </w:tcBorders>
            <w:shd w:val="clear" w:color="000000" w:fill="D9D9D9"/>
            <w:vAlign w:val="bottom"/>
          </w:tcPr>
          <w:p w:rsidR="00D40474" w:rsidRPr="00C86DF8" w:rsidRDefault="00D40474" w:rsidP="00D40474">
            <w:pPr>
              <w:spacing w:after="40"/>
              <w:rPr>
                <w:rFonts w:cs="Arial"/>
                <w:b/>
                <w:bCs/>
                <w:sz w:val="20"/>
                <w:szCs w:val="20"/>
              </w:rPr>
            </w:pPr>
            <w:r w:rsidRPr="00C86DF8">
              <w:rPr>
                <w:rFonts w:cs="Arial"/>
                <w:b/>
                <w:bCs/>
                <w:sz w:val="20"/>
                <w:szCs w:val="20"/>
              </w:rPr>
              <w:t>Minor</w:t>
            </w:r>
          </w:p>
        </w:tc>
        <w:tc>
          <w:tcPr>
            <w:tcW w:w="2268" w:type="dxa"/>
            <w:tcBorders>
              <w:top w:val="nil"/>
              <w:left w:val="nil"/>
              <w:right w:val="single" w:sz="8" w:space="0" w:color="auto"/>
            </w:tcBorders>
            <w:shd w:val="clear" w:color="000000" w:fill="D9D9D9"/>
            <w:vAlign w:val="bottom"/>
          </w:tcPr>
          <w:p w:rsidR="00D40474" w:rsidRPr="00C86DF8" w:rsidRDefault="00D40474" w:rsidP="00D40474">
            <w:pPr>
              <w:spacing w:after="40"/>
              <w:rPr>
                <w:rFonts w:cs="Arial"/>
                <w:b/>
                <w:bCs/>
                <w:sz w:val="20"/>
                <w:szCs w:val="20"/>
              </w:rPr>
            </w:pPr>
            <w:r w:rsidRPr="00C86DF8">
              <w:rPr>
                <w:rFonts w:cs="Arial"/>
                <w:b/>
                <w:bCs/>
                <w:sz w:val="20"/>
                <w:szCs w:val="20"/>
              </w:rPr>
              <w:t>Moderate</w:t>
            </w:r>
          </w:p>
        </w:tc>
        <w:tc>
          <w:tcPr>
            <w:tcW w:w="2127" w:type="dxa"/>
            <w:tcBorders>
              <w:top w:val="nil"/>
              <w:left w:val="nil"/>
              <w:right w:val="single" w:sz="8" w:space="0" w:color="auto"/>
            </w:tcBorders>
            <w:shd w:val="clear" w:color="000000" w:fill="D9D9D9"/>
            <w:vAlign w:val="bottom"/>
          </w:tcPr>
          <w:p w:rsidR="00D40474" w:rsidRPr="00C86DF8" w:rsidRDefault="00D40474" w:rsidP="00D40474">
            <w:pPr>
              <w:spacing w:after="40"/>
              <w:rPr>
                <w:rFonts w:cs="Arial"/>
                <w:b/>
                <w:bCs/>
                <w:sz w:val="20"/>
                <w:szCs w:val="20"/>
              </w:rPr>
            </w:pPr>
            <w:r w:rsidRPr="00C86DF8">
              <w:rPr>
                <w:rFonts w:cs="Arial"/>
                <w:b/>
                <w:bCs/>
                <w:sz w:val="20"/>
                <w:szCs w:val="20"/>
              </w:rPr>
              <w:t>Major</w:t>
            </w:r>
          </w:p>
        </w:tc>
        <w:tc>
          <w:tcPr>
            <w:tcW w:w="2126" w:type="dxa"/>
            <w:tcBorders>
              <w:top w:val="nil"/>
              <w:left w:val="nil"/>
              <w:right w:val="single" w:sz="8" w:space="0" w:color="auto"/>
            </w:tcBorders>
            <w:shd w:val="clear" w:color="000000" w:fill="D9D9D9"/>
            <w:vAlign w:val="bottom"/>
          </w:tcPr>
          <w:p w:rsidR="00D40474" w:rsidRPr="00C86DF8" w:rsidRDefault="00D40474" w:rsidP="00D40474">
            <w:pPr>
              <w:spacing w:after="40"/>
              <w:rPr>
                <w:rFonts w:cs="Arial"/>
                <w:b/>
                <w:bCs/>
                <w:sz w:val="20"/>
                <w:szCs w:val="20"/>
              </w:rPr>
            </w:pPr>
            <w:r w:rsidRPr="00C86DF8">
              <w:rPr>
                <w:rFonts w:cs="Arial"/>
                <w:b/>
                <w:bCs/>
                <w:sz w:val="20"/>
                <w:szCs w:val="20"/>
              </w:rPr>
              <w:t>Critical</w:t>
            </w:r>
          </w:p>
        </w:tc>
      </w:tr>
      <w:tr w:rsidR="00D40474" w:rsidRPr="00C86DF8">
        <w:trPr>
          <w:trHeight w:val="270"/>
        </w:trPr>
        <w:tc>
          <w:tcPr>
            <w:tcW w:w="1995" w:type="dxa"/>
            <w:tcBorders>
              <w:top w:val="single" w:sz="8" w:space="0" w:color="000000"/>
              <w:left w:val="single" w:sz="8" w:space="0" w:color="auto"/>
              <w:bottom w:val="single" w:sz="8" w:space="0" w:color="000000"/>
              <w:right w:val="single" w:sz="8" w:space="0" w:color="auto"/>
            </w:tcBorders>
            <w:shd w:val="clear" w:color="auto" w:fill="92CDDC"/>
            <w:vAlign w:val="center"/>
          </w:tcPr>
          <w:p w:rsidR="00D40474" w:rsidRPr="00C86DF8" w:rsidRDefault="00D40474" w:rsidP="00D40474">
            <w:pPr>
              <w:spacing w:after="40"/>
              <w:rPr>
                <w:rFonts w:cs="Arial"/>
                <w:b/>
                <w:bCs/>
                <w:sz w:val="20"/>
                <w:szCs w:val="20"/>
              </w:rPr>
            </w:pPr>
            <w:r w:rsidRPr="00C86DF8">
              <w:rPr>
                <w:rFonts w:cs="Arial"/>
                <w:b/>
                <w:bCs/>
                <w:sz w:val="20"/>
                <w:szCs w:val="20"/>
              </w:rPr>
              <w:t>LIKELIHOOD</w:t>
            </w:r>
          </w:p>
        </w:tc>
        <w:tc>
          <w:tcPr>
            <w:tcW w:w="2126" w:type="dxa"/>
            <w:tcBorders>
              <w:left w:val="nil"/>
              <w:bottom w:val="single" w:sz="8" w:space="0" w:color="auto"/>
              <w:right w:val="single" w:sz="8" w:space="0" w:color="auto"/>
            </w:tcBorders>
            <w:shd w:val="clear" w:color="000000" w:fill="D9D9D9"/>
          </w:tcPr>
          <w:p w:rsidR="00D40474" w:rsidRPr="00C86DF8" w:rsidRDefault="00D40474" w:rsidP="00D40474">
            <w:pPr>
              <w:spacing w:after="40"/>
              <w:rPr>
                <w:rFonts w:cs="Arial"/>
                <w:sz w:val="20"/>
                <w:szCs w:val="20"/>
              </w:rPr>
            </w:pPr>
            <w:r w:rsidRPr="00C86DF8">
              <w:rPr>
                <w:rFonts w:cs="Arial"/>
                <w:sz w:val="20"/>
                <w:szCs w:val="20"/>
              </w:rPr>
              <w:t>No environmental damage</w:t>
            </w:r>
            <w:r>
              <w:rPr>
                <w:rFonts w:cs="Arial"/>
                <w:sz w:val="20"/>
                <w:szCs w:val="20"/>
              </w:rPr>
              <w:t>.</w:t>
            </w:r>
          </w:p>
        </w:tc>
        <w:tc>
          <w:tcPr>
            <w:tcW w:w="2126" w:type="dxa"/>
            <w:tcBorders>
              <w:left w:val="nil"/>
              <w:bottom w:val="single" w:sz="8" w:space="0" w:color="auto"/>
              <w:right w:val="single" w:sz="8" w:space="0" w:color="auto"/>
            </w:tcBorders>
            <w:shd w:val="clear" w:color="000000" w:fill="D9D9D9"/>
          </w:tcPr>
          <w:p w:rsidR="00D40474" w:rsidRPr="00C86DF8" w:rsidRDefault="00D40474" w:rsidP="00D40474">
            <w:pPr>
              <w:spacing w:after="40"/>
              <w:rPr>
                <w:rFonts w:cs="Arial"/>
                <w:sz w:val="20"/>
                <w:szCs w:val="20"/>
              </w:rPr>
            </w:pPr>
            <w:r w:rsidRPr="00C86DF8">
              <w:rPr>
                <w:rFonts w:cs="Arial"/>
                <w:sz w:val="20"/>
                <w:szCs w:val="20"/>
              </w:rPr>
              <w:t>Minor instances of environmental damage that could be reversed</w:t>
            </w:r>
            <w:r>
              <w:rPr>
                <w:rFonts w:cs="Arial"/>
                <w:sz w:val="20"/>
                <w:szCs w:val="20"/>
              </w:rPr>
              <w:t>.</w:t>
            </w:r>
          </w:p>
        </w:tc>
        <w:tc>
          <w:tcPr>
            <w:tcW w:w="2268" w:type="dxa"/>
            <w:tcBorders>
              <w:left w:val="nil"/>
              <w:bottom w:val="single" w:sz="4" w:space="0" w:color="auto"/>
              <w:right w:val="single" w:sz="8" w:space="0" w:color="auto"/>
            </w:tcBorders>
            <w:shd w:val="clear" w:color="000000" w:fill="D9D9D9"/>
          </w:tcPr>
          <w:p w:rsidR="00D40474" w:rsidRPr="00C86DF8" w:rsidRDefault="00D40474" w:rsidP="00D40474">
            <w:pPr>
              <w:spacing w:after="40"/>
              <w:rPr>
                <w:rFonts w:cs="Arial"/>
                <w:sz w:val="20"/>
                <w:szCs w:val="20"/>
              </w:rPr>
            </w:pPr>
            <w:r w:rsidRPr="00C86DF8">
              <w:rPr>
                <w:rFonts w:cs="Arial"/>
                <w:sz w:val="20"/>
                <w:szCs w:val="20"/>
              </w:rPr>
              <w:t>Isolated but significant instances of environmental damage that might be reversed with intensive efforts</w:t>
            </w:r>
            <w:r>
              <w:rPr>
                <w:rFonts w:cs="Arial"/>
                <w:sz w:val="20"/>
                <w:szCs w:val="20"/>
              </w:rPr>
              <w:t>.</w:t>
            </w:r>
          </w:p>
        </w:tc>
        <w:tc>
          <w:tcPr>
            <w:tcW w:w="2127" w:type="dxa"/>
            <w:tcBorders>
              <w:left w:val="nil"/>
              <w:bottom w:val="single" w:sz="8" w:space="0" w:color="auto"/>
              <w:right w:val="single" w:sz="8" w:space="0" w:color="auto"/>
            </w:tcBorders>
            <w:shd w:val="clear" w:color="000000" w:fill="D9D9D9"/>
          </w:tcPr>
          <w:p w:rsidR="00D40474" w:rsidRPr="00C86DF8" w:rsidRDefault="00D40474" w:rsidP="00D40474">
            <w:pPr>
              <w:spacing w:after="40"/>
              <w:rPr>
                <w:rFonts w:cs="Arial"/>
                <w:sz w:val="20"/>
                <w:szCs w:val="20"/>
              </w:rPr>
            </w:pPr>
            <w:r w:rsidRPr="00C86DF8">
              <w:rPr>
                <w:rFonts w:cs="Arial"/>
                <w:sz w:val="20"/>
                <w:szCs w:val="20"/>
              </w:rPr>
              <w:t>Severe loss of environmental amenity and danger of continuing environmental damage</w:t>
            </w:r>
            <w:r>
              <w:rPr>
                <w:rFonts w:cs="Arial"/>
                <w:sz w:val="20"/>
                <w:szCs w:val="20"/>
              </w:rPr>
              <w:t>.</w:t>
            </w:r>
          </w:p>
        </w:tc>
        <w:tc>
          <w:tcPr>
            <w:tcW w:w="2126" w:type="dxa"/>
            <w:tcBorders>
              <w:left w:val="nil"/>
              <w:bottom w:val="single" w:sz="8" w:space="0" w:color="auto"/>
              <w:right w:val="single" w:sz="8" w:space="0" w:color="auto"/>
            </w:tcBorders>
            <w:shd w:val="clear" w:color="000000" w:fill="D9D9D9"/>
          </w:tcPr>
          <w:p w:rsidR="00D40474" w:rsidRPr="00C86DF8" w:rsidRDefault="00D40474" w:rsidP="00D40474">
            <w:pPr>
              <w:spacing w:after="40"/>
              <w:rPr>
                <w:rFonts w:cs="Arial"/>
                <w:sz w:val="20"/>
                <w:szCs w:val="20"/>
              </w:rPr>
            </w:pPr>
            <w:r w:rsidRPr="00C86DF8">
              <w:rPr>
                <w:rFonts w:cs="Arial"/>
                <w:sz w:val="20"/>
                <w:szCs w:val="20"/>
              </w:rPr>
              <w:t xml:space="preserve">Major widespread loss of environmental amenity </w:t>
            </w:r>
            <w:r>
              <w:rPr>
                <w:rFonts w:cs="Arial"/>
                <w:sz w:val="20"/>
                <w:szCs w:val="20"/>
              </w:rPr>
              <w:t>and</w:t>
            </w:r>
            <w:r w:rsidRPr="00C86DF8">
              <w:rPr>
                <w:rFonts w:cs="Arial"/>
                <w:sz w:val="20"/>
                <w:szCs w:val="20"/>
              </w:rPr>
              <w:t xml:space="preserve"> progressive irrecoverable environmental damage</w:t>
            </w:r>
            <w:r>
              <w:rPr>
                <w:rFonts w:cs="Arial"/>
                <w:sz w:val="20"/>
                <w:szCs w:val="20"/>
              </w:rPr>
              <w:t>.</w:t>
            </w:r>
          </w:p>
        </w:tc>
      </w:tr>
      <w:tr w:rsidR="00D40474" w:rsidRPr="00C86DF8">
        <w:trPr>
          <w:trHeight w:val="270"/>
        </w:trPr>
        <w:tc>
          <w:tcPr>
            <w:tcW w:w="1995" w:type="dxa"/>
            <w:tcBorders>
              <w:top w:val="single" w:sz="8" w:space="0" w:color="000000"/>
              <w:left w:val="single" w:sz="8" w:space="0" w:color="auto"/>
              <w:bottom w:val="single" w:sz="8" w:space="0" w:color="auto"/>
              <w:right w:val="single" w:sz="8" w:space="0" w:color="auto"/>
            </w:tcBorders>
            <w:shd w:val="clear" w:color="000000" w:fill="D9D9D9"/>
          </w:tcPr>
          <w:p w:rsidR="00D40474" w:rsidRPr="00C86DF8" w:rsidRDefault="00D40474" w:rsidP="00D40474">
            <w:pPr>
              <w:spacing w:after="40"/>
              <w:rPr>
                <w:rFonts w:cs="Arial"/>
                <w:b/>
                <w:bCs/>
                <w:sz w:val="20"/>
                <w:szCs w:val="20"/>
              </w:rPr>
            </w:pPr>
            <w:r w:rsidRPr="00C86DF8">
              <w:rPr>
                <w:rFonts w:cs="Arial"/>
                <w:b/>
                <w:bCs/>
                <w:sz w:val="20"/>
                <w:szCs w:val="20"/>
              </w:rPr>
              <w:t>Almost certain</w:t>
            </w:r>
          </w:p>
          <w:p w:rsidR="00D40474" w:rsidRPr="00C86DF8" w:rsidRDefault="00D40474" w:rsidP="00D40474">
            <w:pPr>
              <w:spacing w:after="40"/>
              <w:rPr>
                <w:rFonts w:cs="Arial"/>
                <w:b/>
                <w:bCs/>
                <w:sz w:val="20"/>
                <w:szCs w:val="20"/>
              </w:rPr>
            </w:pPr>
            <w:r w:rsidRPr="00C86DF8">
              <w:rPr>
                <w:rFonts w:cs="Arial"/>
                <w:sz w:val="20"/>
                <w:szCs w:val="20"/>
              </w:rPr>
              <w:t>Is expected to occur in most circumstances</w:t>
            </w:r>
            <w:r>
              <w:rPr>
                <w:rFonts w:cs="Arial"/>
                <w:sz w:val="20"/>
                <w:szCs w:val="20"/>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6" w:type="dxa"/>
            <w:tcBorders>
              <w:top w:val="single" w:sz="8" w:space="0" w:color="auto"/>
              <w:left w:val="nil"/>
              <w:bottom w:val="single" w:sz="8" w:space="0" w:color="auto"/>
              <w:right w:val="single" w:sz="4"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268" w:type="dxa"/>
            <w:tcBorders>
              <w:top w:val="single" w:sz="4" w:space="0" w:color="auto"/>
              <w:left w:val="single" w:sz="4" w:space="0" w:color="auto"/>
              <w:bottom w:val="single" w:sz="4" w:space="0" w:color="auto"/>
              <w:right w:val="single" w:sz="4" w:space="0" w:color="auto"/>
            </w:tcBorders>
            <w:shd w:val="clear" w:color="auto" w:fill="FF3300"/>
            <w:vAlign w:val="center"/>
          </w:tcPr>
          <w:p w:rsidR="00D40474" w:rsidRPr="00C86DF8" w:rsidRDefault="00D40474" w:rsidP="00D40474">
            <w:pPr>
              <w:spacing w:after="40"/>
              <w:rPr>
                <w:rFonts w:cs="Arial"/>
                <w:b/>
                <w:bCs/>
                <w:sz w:val="20"/>
                <w:szCs w:val="20"/>
              </w:rPr>
            </w:pPr>
            <w:r w:rsidRPr="00C86DF8">
              <w:rPr>
                <w:rFonts w:cs="Arial"/>
                <w:b/>
                <w:bCs/>
                <w:sz w:val="20"/>
                <w:szCs w:val="20"/>
              </w:rPr>
              <w:t>High</w:t>
            </w:r>
          </w:p>
        </w:tc>
        <w:tc>
          <w:tcPr>
            <w:tcW w:w="2127" w:type="dxa"/>
            <w:tcBorders>
              <w:top w:val="single" w:sz="8" w:space="0" w:color="auto"/>
              <w:left w:val="single" w:sz="4" w:space="0" w:color="auto"/>
              <w:bottom w:val="single" w:sz="4" w:space="0" w:color="auto"/>
              <w:right w:val="single" w:sz="8" w:space="0" w:color="auto"/>
            </w:tcBorders>
            <w:shd w:val="clear" w:color="auto" w:fill="AE1212"/>
            <w:vAlign w:val="center"/>
          </w:tcPr>
          <w:p w:rsidR="00D40474" w:rsidRPr="00C86DF8" w:rsidRDefault="00D40474" w:rsidP="00D40474">
            <w:pPr>
              <w:spacing w:after="40"/>
              <w:rPr>
                <w:rFonts w:cs="Arial"/>
                <w:b/>
                <w:bCs/>
                <w:sz w:val="20"/>
                <w:szCs w:val="20"/>
              </w:rPr>
            </w:pPr>
            <w:r w:rsidRPr="00C86DF8">
              <w:rPr>
                <w:rFonts w:cs="Arial"/>
                <w:b/>
                <w:bCs/>
                <w:sz w:val="20"/>
                <w:szCs w:val="20"/>
              </w:rPr>
              <w:t>Severe</w:t>
            </w:r>
          </w:p>
        </w:tc>
        <w:tc>
          <w:tcPr>
            <w:tcW w:w="2126" w:type="dxa"/>
            <w:tcBorders>
              <w:top w:val="single" w:sz="8" w:space="0" w:color="auto"/>
              <w:left w:val="nil"/>
              <w:bottom w:val="single" w:sz="8" w:space="0" w:color="auto"/>
              <w:right w:val="single" w:sz="8" w:space="0" w:color="auto"/>
            </w:tcBorders>
            <w:shd w:val="clear" w:color="auto" w:fill="AE1212"/>
            <w:vAlign w:val="center"/>
          </w:tcPr>
          <w:p w:rsidR="00D40474" w:rsidRPr="00C86DF8" w:rsidRDefault="00D40474" w:rsidP="00D40474">
            <w:pPr>
              <w:spacing w:after="40"/>
              <w:rPr>
                <w:rFonts w:cs="Arial"/>
                <w:b/>
                <w:bCs/>
                <w:sz w:val="20"/>
                <w:szCs w:val="20"/>
              </w:rPr>
            </w:pPr>
            <w:r w:rsidRPr="00C86DF8">
              <w:rPr>
                <w:rFonts w:cs="Arial"/>
                <w:b/>
                <w:bCs/>
                <w:sz w:val="20"/>
                <w:szCs w:val="20"/>
              </w:rPr>
              <w:t>Severe</w:t>
            </w:r>
          </w:p>
        </w:tc>
      </w:tr>
      <w:tr w:rsidR="00D40474" w:rsidRPr="00C86DF8">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D40474" w:rsidRPr="00C86DF8" w:rsidRDefault="00D40474" w:rsidP="00D40474">
            <w:pPr>
              <w:spacing w:after="40"/>
              <w:rPr>
                <w:rFonts w:cs="Arial"/>
                <w:b/>
                <w:bCs/>
                <w:sz w:val="20"/>
                <w:szCs w:val="20"/>
              </w:rPr>
            </w:pPr>
            <w:r w:rsidRPr="00C86DF8">
              <w:rPr>
                <w:rFonts w:cs="Arial"/>
                <w:b/>
                <w:bCs/>
                <w:sz w:val="20"/>
                <w:szCs w:val="20"/>
              </w:rPr>
              <w:t>Likely</w:t>
            </w:r>
          </w:p>
          <w:p w:rsidR="00D40474" w:rsidRPr="00C86DF8" w:rsidRDefault="00D40474" w:rsidP="00D40474">
            <w:pPr>
              <w:spacing w:after="40"/>
              <w:rPr>
                <w:rFonts w:cs="Arial"/>
                <w:b/>
                <w:bCs/>
                <w:sz w:val="20"/>
                <w:szCs w:val="20"/>
              </w:rPr>
            </w:pPr>
            <w:r w:rsidRPr="00C86DF8">
              <w:rPr>
                <w:rFonts w:cs="Arial"/>
                <w:sz w:val="20"/>
                <w:szCs w:val="20"/>
              </w:rPr>
              <w:t>Will probably occur in most circumstances</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6" w:type="dxa"/>
            <w:tcBorders>
              <w:top w:val="single" w:sz="8" w:space="0" w:color="auto"/>
              <w:left w:val="nil"/>
              <w:bottom w:val="single" w:sz="8" w:space="0" w:color="auto"/>
              <w:right w:val="single" w:sz="8"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268" w:type="dxa"/>
            <w:tcBorders>
              <w:top w:val="single" w:sz="4" w:space="0" w:color="auto"/>
              <w:left w:val="nil"/>
              <w:bottom w:val="single" w:sz="8" w:space="0" w:color="auto"/>
              <w:right w:val="single" w:sz="4"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D40474" w:rsidRPr="00C86DF8" w:rsidRDefault="00D40474" w:rsidP="00D40474">
            <w:pPr>
              <w:spacing w:after="40"/>
              <w:rPr>
                <w:rFonts w:cs="Arial"/>
                <w:b/>
                <w:bCs/>
                <w:sz w:val="20"/>
                <w:szCs w:val="20"/>
              </w:rPr>
            </w:pPr>
            <w:r w:rsidRPr="00C86DF8">
              <w:rPr>
                <w:rFonts w:cs="Arial"/>
                <w:b/>
                <w:bCs/>
                <w:sz w:val="20"/>
                <w:szCs w:val="20"/>
              </w:rPr>
              <w:t>High</w:t>
            </w:r>
          </w:p>
        </w:tc>
        <w:tc>
          <w:tcPr>
            <w:tcW w:w="2126" w:type="dxa"/>
            <w:tcBorders>
              <w:top w:val="single" w:sz="8" w:space="0" w:color="auto"/>
              <w:left w:val="single" w:sz="4" w:space="0" w:color="auto"/>
              <w:bottom w:val="single" w:sz="8" w:space="0" w:color="auto"/>
              <w:right w:val="single" w:sz="8" w:space="0" w:color="auto"/>
            </w:tcBorders>
            <w:shd w:val="clear" w:color="auto" w:fill="AE1212"/>
            <w:vAlign w:val="center"/>
          </w:tcPr>
          <w:p w:rsidR="00D40474" w:rsidRPr="00C86DF8" w:rsidRDefault="00D40474" w:rsidP="00D40474">
            <w:pPr>
              <w:spacing w:after="40"/>
              <w:rPr>
                <w:rFonts w:cs="Arial"/>
                <w:b/>
                <w:bCs/>
                <w:sz w:val="20"/>
                <w:szCs w:val="20"/>
              </w:rPr>
            </w:pPr>
            <w:r w:rsidRPr="00C86DF8">
              <w:rPr>
                <w:rFonts w:cs="Arial"/>
                <w:b/>
                <w:bCs/>
                <w:sz w:val="20"/>
                <w:szCs w:val="20"/>
              </w:rPr>
              <w:t>Severe</w:t>
            </w:r>
          </w:p>
        </w:tc>
      </w:tr>
      <w:tr w:rsidR="00D40474" w:rsidRPr="00C86DF8">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D40474" w:rsidRPr="00C86DF8" w:rsidRDefault="00D40474" w:rsidP="00D40474">
            <w:pPr>
              <w:spacing w:after="40"/>
              <w:rPr>
                <w:rFonts w:cs="Arial"/>
                <w:b/>
                <w:bCs/>
                <w:sz w:val="20"/>
                <w:szCs w:val="20"/>
              </w:rPr>
            </w:pPr>
            <w:r w:rsidRPr="00C86DF8">
              <w:rPr>
                <w:rFonts w:cs="Arial"/>
                <w:b/>
                <w:bCs/>
                <w:sz w:val="20"/>
                <w:szCs w:val="20"/>
              </w:rPr>
              <w:t>Possible</w:t>
            </w:r>
          </w:p>
          <w:p w:rsidR="00D40474" w:rsidRPr="00C86DF8" w:rsidRDefault="00D40474" w:rsidP="00D40474">
            <w:pPr>
              <w:spacing w:after="40"/>
              <w:rPr>
                <w:rFonts w:cs="Arial"/>
                <w:b/>
                <w:bCs/>
                <w:sz w:val="20"/>
                <w:szCs w:val="20"/>
              </w:rPr>
            </w:pPr>
            <w:r w:rsidRPr="00C86DF8">
              <w:rPr>
                <w:rFonts w:cs="Arial"/>
                <w:sz w:val="20"/>
                <w:szCs w:val="20"/>
              </w:rPr>
              <w:t>Could occur at some time</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268" w:type="dxa"/>
            <w:tcBorders>
              <w:top w:val="single" w:sz="8" w:space="0" w:color="auto"/>
              <w:left w:val="nil"/>
              <w:bottom w:val="single" w:sz="8" w:space="0" w:color="auto"/>
              <w:right w:val="single" w:sz="4"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D40474" w:rsidRPr="00C86DF8" w:rsidRDefault="00D40474" w:rsidP="00D40474">
            <w:pPr>
              <w:spacing w:after="40"/>
              <w:rPr>
                <w:rFonts w:cs="Arial"/>
                <w:b/>
                <w:bCs/>
                <w:sz w:val="20"/>
                <w:szCs w:val="20"/>
              </w:rPr>
            </w:pPr>
            <w:r w:rsidRPr="00C86DF8">
              <w:rPr>
                <w:rFonts w:cs="Arial"/>
                <w:b/>
                <w:bCs/>
                <w:sz w:val="20"/>
                <w:szCs w:val="20"/>
              </w:rPr>
              <w:t>High</w:t>
            </w:r>
          </w:p>
        </w:tc>
        <w:tc>
          <w:tcPr>
            <w:tcW w:w="2126" w:type="dxa"/>
            <w:tcBorders>
              <w:top w:val="single" w:sz="8" w:space="0" w:color="auto"/>
              <w:left w:val="single" w:sz="4" w:space="0" w:color="auto"/>
              <w:bottom w:val="single" w:sz="4" w:space="0" w:color="auto"/>
              <w:right w:val="single" w:sz="8" w:space="0" w:color="auto"/>
            </w:tcBorders>
            <w:shd w:val="clear" w:color="auto" w:fill="AE1212"/>
            <w:vAlign w:val="center"/>
          </w:tcPr>
          <w:p w:rsidR="00D40474" w:rsidRPr="00C86DF8" w:rsidRDefault="00D40474" w:rsidP="00D40474">
            <w:pPr>
              <w:spacing w:after="40"/>
              <w:rPr>
                <w:rFonts w:cs="Arial"/>
                <w:b/>
                <w:bCs/>
                <w:sz w:val="20"/>
                <w:szCs w:val="20"/>
              </w:rPr>
            </w:pPr>
            <w:r w:rsidRPr="00C86DF8">
              <w:rPr>
                <w:rFonts w:cs="Arial"/>
                <w:b/>
                <w:bCs/>
                <w:sz w:val="20"/>
                <w:szCs w:val="20"/>
              </w:rPr>
              <w:t>Severe</w:t>
            </w:r>
          </w:p>
        </w:tc>
      </w:tr>
      <w:tr w:rsidR="00D40474" w:rsidRPr="00C86DF8">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D40474" w:rsidRPr="00C86DF8" w:rsidRDefault="00D40474" w:rsidP="00D40474">
            <w:pPr>
              <w:spacing w:after="40"/>
              <w:rPr>
                <w:rFonts w:cs="Arial"/>
                <w:b/>
                <w:bCs/>
                <w:sz w:val="20"/>
                <w:szCs w:val="20"/>
              </w:rPr>
            </w:pPr>
            <w:r w:rsidRPr="00C86DF8">
              <w:rPr>
                <w:rFonts w:cs="Arial"/>
                <w:b/>
                <w:bCs/>
                <w:sz w:val="20"/>
                <w:szCs w:val="20"/>
              </w:rPr>
              <w:t>Unlikely</w:t>
            </w:r>
          </w:p>
          <w:p w:rsidR="00D40474" w:rsidRPr="00C86DF8" w:rsidRDefault="00D40474" w:rsidP="00D40474">
            <w:pPr>
              <w:spacing w:after="40"/>
              <w:rPr>
                <w:rFonts w:cs="Arial"/>
                <w:b/>
                <w:bCs/>
                <w:sz w:val="20"/>
                <w:szCs w:val="20"/>
              </w:rPr>
            </w:pPr>
            <w:r w:rsidRPr="00C86DF8">
              <w:rPr>
                <w:rFonts w:cs="Arial"/>
                <w:sz w:val="20"/>
                <w:szCs w:val="20"/>
              </w:rPr>
              <w:t>Not expected to occur</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7" w:type="dxa"/>
            <w:tcBorders>
              <w:top w:val="single" w:sz="4" w:space="0" w:color="auto"/>
              <w:left w:val="nil"/>
              <w:bottom w:val="single" w:sz="8" w:space="0" w:color="auto"/>
              <w:right w:val="single" w:sz="4"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D40474" w:rsidRPr="00C86DF8" w:rsidRDefault="00D40474" w:rsidP="00D40474">
            <w:pPr>
              <w:spacing w:after="40"/>
              <w:rPr>
                <w:rFonts w:cs="Arial"/>
                <w:b/>
                <w:bCs/>
                <w:sz w:val="20"/>
                <w:szCs w:val="20"/>
              </w:rPr>
            </w:pPr>
            <w:r w:rsidRPr="00C86DF8">
              <w:rPr>
                <w:rFonts w:cs="Arial"/>
                <w:b/>
                <w:bCs/>
                <w:sz w:val="20"/>
                <w:szCs w:val="20"/>
              </w:rPr>
              <w:t>High</w:t>
            </w:r>
          </w:p>
        </w:tc>
      </w:tr>
      <w:tr w:rsidR="00D40474" w:rsidRPr="00C86DF8">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D40474" w:rsidRPr="00C86DF8" w:rsidRDefault="00D40474" w:rsidP="00D40474">
            <w:pPr>
              <w:spacing w:after="40"/>
              <w:rPr>
                <w:rFonts w:cs="Arial"/>
                <w:b/>
                <w:bCs/>
                <w:sz w:val="20"/>
                <w:szCs w:val="20"/>
              </w:rPr>
            </w:pPr>
            <w:r w:rsidRPr="00C86DF8">
              <w:rPr>
                <w:rFonts w:cs="Arial"/>
                <w:b/>
                <w:bCs/>
                <w:sz w:val="20"/>
                <w:szCs w:val="20"/>
              </w:rPr>
              <w:t>Rare</w:t>
            </w:r>
          </w:p>
          <w:p w:rsidR="00D40474" w:rsidRPr="00C86DF8" w:rsidRDefault="00D40474" w:rsidP="00D40474">
            <w:pPr>
              <w:spacing w:after="40"/>
              <w:rPr>
                <w:rFonts w:cs="Arial"/>
                <w:b/>
                <w:bCs/>
                <w:sz w:val="20"/>
                <w:szCs w:val="20"/>
              </w:rPr>
            </w:pPr>
            <w:r w:rsidRPr="00C86DF8">
              <w:rPr>
                <w:rFonts w:cs="Arial"/>
                <w:sz w:val="20"/>
                <w:szCs w:val="20"/>
              </w:rPr>
              <w:t>May occur in exceptional circumstances only</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D40474" w:rsidRPr="00C86DF8" w:rsidRDefault="00D40474" w:rsidP="00D40474">
            <w:pPr>
              <w:spacing w:after="40"/>
              <w:rPr>
                <w:rFonts w:cs="Arial"/>
                <w:b/>
                <w:bCs/>
                <w:sz w:val="20"/>
                <w:szCs w:val="20"/>
              </w:rPr>
            </w:pPr>
            <w:r w:rsidRPr="00C86DF8">
              <w:rPr>
                <w:rFonts w:cs="Arial"/>
                <w:b/>
                <w:bCs/>
                <w:sz w:val="20"/>
                <w:szCs w:val="20"/>
              </w:rPr>
              <w:t>Low</w:t>
            </w:r>
          </w:p>
        </w:tc>
        <w:tc>
          <w:tcPr>
            <w:tcW w:w="2127" w:type="dxa"/>
            <w:tcBorders>
              <w:top w:val="single" w:sz="8" w:space="0" w:color="auto"/>
              <w:left w:val="nil"/>
              <w:bottom w:val="single" w:sz="8" w:space="0" w:color="auto"/>
              <w:right w:val="single" w:sz="4" w:space="0" w:color="auto"/>
            </w:tcBorders>
            <w:shd w:val="clear" w:color="000000" w:fill="FFCD2D"/>
            <w:vAlign w:val="center"/>
          </w:tcPr>
          <w:p w:rsidR="00D40474" w:rsidRPr="00C86DF8" w:rsidRDefault="00D40474" w:rsidP="00D40474">
            <w:pPr>
              <w:spacing w:after="40"/>
              <w:rPr>
                <w:rFonts w:cs="Arial"/>
                <w:b/>
                <w:bCs/>
                <w:sz w:val="20"/>
                <w:szCs w:val="20"/>
              </w:rPr>
            </w:pPr>
            <w:r w:rsidRPr="00C86DF8">
              <w:rPr>
                <w:rFonts w:cs="Arial"/>
                <w:b/>
                <w:bCs/>
                <w:sz w:val="20"/>
                <w:szCs w:val="20"/>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D40474" w:rsidRPr="00C86DF8" w:rsidRDefault="00D40474" w:rsidP="00D40474">
            <w:pPr>
              <w:spacing w:after="40"/>
              <w:rPr>
                <w:rFonts w:cs="Arial"/>
                <w:b/>
                <w:bCs/>
                <w:sz w:val="20"/>
                <w:szCs w:val="20"/>
              </w:rPr>
            </w:pPr>
            <w:r w:rsidRPr="00C86DF8">
              <w:rPr>
                <w:rFonts w:cs="Arial"/>
                <w:b/>
                <w:bCs/>
                <w:sz w:val="20"/>
                <w:szCs w:val="20"/>
              </w:rPr>
              <w:t>High</w:t>
            </w:r>
          </w:p>
        </w:tc>
      </w:tr>
      <w:bookmarkEnd w:id="248"/>
    </w:tbl>
    <w:p w:rsidR="00D40474" w:rsidRDefault="00D40474" w:rsidP="00D40474">
      <w:pPr>
        <w:spacing w:after="100" w:afterAutospacing="1"/>
        <w:sectPr w:rsidR="00D40474" w:rsidSect="00D40474">
          <w:headerReference w:type="even" r:id="rId204"/>
          <w:headerReference w:type="default" r:id="rId205"/>
          <w:footerReference w:type="even" r:id="rId206"/>
          <w:footerReference w:type="default" r:id="rId207"/>
          <w:headerReference w:type="first" r:id="rId208"/>
          <w:footerReference w:type="first" r:id="rId209"/>
          <w:pgSz w:w="16838" w:h="11906" w:orient="landscape"/>
          <w:pgMar w:top="1440" w:right="1440" w:bottom="1440" w:left="1440" w:header="706" w:footer="706" w:gutter="0"/>
          <w:cols w:space="708"/>
          <w:docGrid w:linePitch="360"/>
        </w:sectPr>
      </w:pPr>
    </w:p>
    <w:tbl>
      <w:tblPr>
        <w:tblpPr w:leftFromText="180" w:rightFromText="180" w:vertAnchor="page" w:horzAnchor="page" w:tblpX="1549" w:tblpY="2701"/>
        <w:tblW w:w="0" w:type="auto"/>
        <w:tblBorders>
          <w:top w:val="single" w:sz="4" w:space="0" w:color="auto"/>
          <w:left w:val="single" w:sz="4" w:space="0" w:color="auto"/>
          <w:bottom w:val="single" w:sz="4" w:space="0" w:color="auto"/>
          <w:right w:val="single" w:sz="4" w:space="0" w:color="auto"/>
          <w:insideH w:val="single" w:sz="4" w:space="0" w:color="auto"/>
        </w:tblBorders>
        <w:tblLook w:val="00A0"/>
      </w:tblPr>
      <w:tblGrid>
        <w:gridCol w:w="1713"/>
        <w:gridCol w:w="3418"/>
        <w:gridCol w:w="3454"/>
      </w:tblGrid>
      <w:tr w:rsidR="00D40474" w:rsidRPr="00A467DC">
        <w:trPr>
          <w:trHeight w:val="20"/>
        </w:trPr>
        <w:tc>
          <w:tcPr>
            <w:tcW w:w="8585" w:type="dxa"/>
            <w:gridSpan w:val="3"/>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jc w:val="center"/>
              <w:rPr>
                <w:b/>
                <w:i/>
                <w:sz w:val="18"/>
              </w:rPr>
            </w:pPr>
            <w:r w:rsidRPr="00A467DC">
              <w:rPr>
                <w:b/>
                <w:i/>
                <w:sz w:val="18"/>
              </w:rPr>
              <w:lastRenderedPageBreak/>
              <w:t>Commonwealth Environmental Watering Program</w:t>
            </w:r>
          </w:p>
          <w:p w:rsidR="00D40474" w:rsidRPr="00A467DC" w:rsidRDefault="00D40474" w:rsidP="00D40474">
            <w:pPr>
              <w:spacing w:after="40"/>
              <w:jc w:val="center"/>
              <w:rPr>
                <w:b/>
                <w:i/>
                <w:sz w:val="18"/>
              </w:rPr>
            </w:pPr>
            <w:r w:rsidRPr="00A467DC">
              <w:rPr>
                <w:b/>
                <w:i/>
                <w:sz w:val="18"/>
              </w:rPr>
              <w:t>Operational Monitoring Report</w:t>
            </w:r>
          </w:p>
          <w:p w:rsidR="00D40474" w:rsidRPr="00A467DC" w:rsidRDefault="00D40474" w:rsidP="00D40474">
            <w:pPr>
              <w:spacing w:after="40"/>
              <w:rPr>
                <w:i/>
                <w:sz w:val="18"/>
                <w:szCs w:val="18"/>
              </w:rPr>
            </w:pPr>
            <w:r w:rsidRPr="00A467DC">
              <w:rPr>
                <w:i/>
                <w:sz w:val="18"/>
                <w:szCs w:val="18"/>
              </w:rPr>
              <w:t xml:space="preserve">Please provide the completed form to </w:t>
            </w:r>
            <w:r w:rsidRPr="00A467DC">
              <w:rPr>
                <w:i/>
                <w:color w:val="FF0000"/>
                <w:sz w:val="18"/>
                <w:szCs w:val="18"/>
              </w:rPr>
              <w:t xml:space="preserve">&lt;insert name and email address&gt;, </w:t>
            </w:r>
            <w:r w:rsidRPr="00A467DC">
              <w:rPr>
                <w:i/>
                <w:sz w:val="18"/>
                <w:szCs w:val="18"/>
              </w:rPr>
              <w:t>within two weeks of completion of water delivery or, if water delivery lasts longer than two months, also supply intermediate reports at monthly intervals.</w:t>
            </w:r>
          </w:p>
          <w:p w:rsidR="00D40474" w:rsidRPr="00A467DC" w:rsidRDefault="00D40474" w:rsidP="00D40474">
            <w:pPr>
              <w:spacing w:after="40"/>
              <w:rPr>
                <w:sz w:val="18"/>
                <w:szCs w:val="18"/>
              </w:rPr>
            </w:pPr>
            <w:r w:rsidRPr="00A467DC">
              <w:rPr>
                <w:i/>
                <w:sz w:val="18"/>
                <w:szCs w:val="18"/>
              </w:rPr>
              <w:t xml:space="preserve">  </w:t>
            </w:r>
            <w:r w:rsidRPr="00A467DC">
              <w:rPr>
                <w:sz w:val="18"/>
                <w:szCs w:val="18"/>
              </w:rPr>
              <w:t>Final Operational Report  Intermediate Operational Report  Reporting Period: From   To</w:t>
            </w:r>
          </w:p>
        </w:tc>
      </w:tr>
      <w:tr w:rsidR="00D40474" w:rsidRPr="00A467DC">
        <w:trPr>
          <w:trHeight w:val="129"/>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Site name</w:t>
            </w:r>
          </w:p>
        </w:tc>
        <w:tc>
          <w:tcPr>
            <w:tcW w:w="3418"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color w:val="FF0000"/>
                <w:sz w:val="18"/>
                <w:szCs w:val="18"/>
              </w:rPr>
            </w:pPr>
          </w:p>
        </w:tc>
        <w:tc>
          <w:tcPr>
            <w:tcW w:w="3454"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Date</w:t>
            </w:r>
          </w:p>
        </w:tc>
      </w:tr>
      <w:tr w:rsidR="00D40474" w:rsidRPr="00A467DC">
        <w:trPr>
          <w:trHeight w:val="129"/>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Location</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sz w:val="18"/>
                <w:szCs w:val="18"/>
              </w:rPr>
            </w:pPr>
            <w:r w:rsidRPr="00A467DC">
              <w:rPr>
                <w:sz w:val="18"/>
                <w:szCs w:val="18"/>
              </w:rPr>
              <w:t>GPS Coordinates or Map Reference for site (if not previously provided)</w:t>
            </w:r>
          </w:p>
          <w:p w:rsidR="00D40474" w:rsidRPr="00A467DC" w:rsidRDefault="00D40474" w:rsidP="00D40474">
            <w:pPr>
              <w:spacing w:after="40"/>
              <w:rPr>
                <w:sz w:val="18"/>
                <w:szCs w:val="18"/>
              </w:rPr>
            </w:pPr>
          </w:p>
        </w:tc>
      </w:tr>
      <w:tr w:rsidR="00D40474" w:rsidRPr="00A467DC">
        <w:trPr>
          <w:trHeight w:val="20"/>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 xml:space="preserve">Contact name </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Contact details for first point of contact for this watering event</w:t>
            </w:r>
          </w:p>
          <w:p w:rsidR="00D40474" w:rsidRPr="00A467DC" w:rsidRDefault="00D40474" w:rsidP="00D40474">
            <w:pPr>
              <w:spacing w:after="40"/>
              <w:rPr>
                <w:sz w:val="18"/>
                <w:szCs w:val="18"/>
              </w:rPr>
            </w:pPr>
          </w:p>
        </w:tc>
      </w:tr>
      <w:tr w:rsidR="00D40474" w:rsidRPr="00A467DC">
        <w:trPr>
          <w:trHeight w:val="323"/>
        </w:trPr>
        <w:tc>
          <w:tcPr>
            <w:tcW w:w="1713" w:type="dxa"/>
            <w:vMerge w:val="restart"/>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Event details</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sz w:val="18"/>
                <w:szCs w:val="18"/>
              </w:rPr>
            </w:pPr>
            <w:r w:rsidRPr="00A467DC">
              <w:rPr>
                <w:i/>
                <w:sz w:val="18"/>
                <w:szCs w:val="18"/>
              </w:rPr>
              <w:t xml:space="preserve">Watering Objective(s) </w:t>
            </w:r>
          </w:p>
        </w:tc>
      </w:tr>
      <w:tr w:rsidR="00D40474" w:rsidRPr="00A467DC">
        <w:trPr>
          <w:trHeight w:val="322"/>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Total volume of water allocated for the watering event</w:t>
            </w:r>
          </w:p>
          <w:p w:rsidR="00D40474" w:rsidRPr="00A467DC" w:rsidRDefault="00D40474" w:rsidP="00D40474">
            <w:pPr>
              <w:spacing w:after="40"/>
              <w:ind w:firstLine="171"/>
              <w:rPr>
                <w:i/>
                <w:sz w:val="18"/>
                <w:szCs w:val="18"/>
              </w:rPr>
            </w:pPr>
            <w:r w:rsidRPr="00A467DC">
              <w:rPr>
                <w:i/>
                <w:sz w:val="18"/>
                <w:szCs w:val="18"/>
              </w:rPr>
              <w:t xml:space="preserve">Commonwealth </w:t>
            </w:r>
            <w:r w:rsidR="009F278A">
              <w:rPr>
                <w:i/>
                <w:sz w:val="18"/>
                <w:szCs w:val="18"/>
              </w:rPr>
              <w:t>Environmental W</w:t>
            </w:r>
            <w:r w:rsidRPr="00A467DC">
              <w:rPr>
                <w:i/>
                <w:sz w:val="18"/>
                <w:szCs w:val="18"/>
              </w:rPr>
              <w:t>ater:</w:t>
            </w:r>
          </w:p>
          <w:p w:rsidR="00D40474" w:rsidRPr="00A467DC" w:rsidRDefault="00D40474" w:rsidP="00D40474">
            <w:pPr>
              <w:spacing w:after="40"/>
              <w:ind w:firstLine="171"/>
              <w:rPr>
                <w:i/>
                <w:sz w:val="18"/>
                <w:szCs w:val="18"/>
              </w:rPr>
            </w:pPr>
            <w:r w:rsidRPr="00A467DC">
              <w:rPr>
                <w:i/>
                <w:sz w:val="18"/>
                <w:szCs w:val="18"/>
              </w:rPr>
              <w:t>Other (please specify):</w:t>
            </w:r>
          </w:p>
        </w:tc>
      </w:tr>
      <w:tr w:rsidR="00D40474" w:rsidRPr="00A467DC">
        <w:trPr>
          <w:trHeight w:val="987"/>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3418" w:type="dxa"/>
            <w:tcBorders>
              <w:top w:val="single" w:sz="4" w:space="0" w:color="auto"/>
              <w:left w:val="single" w:sz="4" w:space="0" w:color="auto"/>
              <w:bottom w:val="single" w:sz="4" w:space="0" w:color="auto"/>
            </w:tcBorders>
          </w:tcPr>
          <w:p w:rsidR="00D40474" w:rsidRPr="00A467DC" w:rsidRDefault="00D40474" w:rsidP="00D40474">
            <w:pPr>
              <w:spacing w:after="40"/>
              <w:rPr>
                <w:i/>
                <w:sz w:val="18"/>
                <w:szCs w:val="18"/>
              </w:rPr>
            </w:pPr>
            <w:r w:rsidRPr="00A467DC">
              <w:rPr>
                <w:i/>
                <w:sz w:val="18"/>
                <w:szCs w:val="18"/>
              </w:rPr>
              <w:t>Total volume of water delivered in watering event</w:t>
            </w:r>
          </w:p>
          <w:p w:rsidR="00D40474" w:rsidRPr="00A467DC" w:rsidRDefault="009F278A" w:rsidP="00D40474">
            <w:pPr>
              <w:spacing w:after="40"/>
              <w:ind w:left="171"/>
              <w:rPr>
                <w:i/>
                <w:sz w:val="18"/>
                <w:szCs w:val="18"/>
              </w:rPr>
            </w:pPr>
            <w:r>
              <w:rPr>
                <w:i/>
                <w:sz w:val="18"/>
                <w:szCs w:val="18"/>
              </w:rPr>
              <w:t>Commonwealth Environmental W</w:t>
            </w:r>
            <w:r w:rsidR="00D40474" w:rsidRPr="00A467DC">
              <w:rPr>
                <w:i/>
                <w:sz w:val="18"/>
                <w:szCs w:val="18"/>
              </w:rPr>
              <w:t>ater:</w:t>
            </w:r>
          </w:p>
          <w:p w:rsidR="00D40474" w:rsidRPr="00A467DC" w:rsidRDefault="00D40474" w:rsidP="00D40474">
            <w:pPr>
              <w:spacing w:after="40"/>
              <w:ind w:left="171"/>
              <w:rPr>
                <w:i/>
                <w:sz w:val="18"/>
                <w:szCs w:val="18"/>
              </w:rPr>
            </w:pPr>
            <w:r w:rsidRPr="00A467DC">
              <w:rPr>
                <w:i/>
                <w:sz w:val="18"/>
                <w:szCs w:val="18"/>
              </w:rPr>
              <w:t>Other (please specify):</w:t>
            </w:r>
          </w:p>
        </w:tc>
        <w:tc>
          <w:tcPr>
            <w:tcW w:w="3454"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Delivery measurement</w:t>
            </w:r>
          </w:p>
          <w:p w:rsidR="00D40474" w:rsidRPr="00A467DC" w:rsidRDefault="00D40474" w:rsidP="00D40474">
            <w:pPr>
              <w:spacing w:after="40"/>
              <w:ind w:left="235"/>
              <w:rPr>
                <w:i/>
                <w:sz w:val="18"/>
                <w:szCs w:val="18"/>
              </w:rPr>
            </w:pPr>
            <w:r w:rsidRPr="00A467DC">
              <w:rPr>
                <w:i/>
                <w:sz w:val="18"/>
                <w:szCs w:val="18"/>
              </w:rPr>
              <w:t>Delivery mechanism:</w:t>
            </w:r>
          </w:p>
          <w:p w:rsidR="00D40474" w:rsidRPr="00A467DC" w:rsidRDefault="00D40474" w:rsidP="00D40474">
            <w:pPr>
              <w:spacing w:after="40"/>
              <w:ind w:left="235"/>
              <w:rPr>
                <w:i/>
                <w:sz w:val="18"/>
                <w:szCs w:val="18"/>
              </w:rPr>
            </w:pPr>
            <w:r w:rsidRPr="00A467DC">
              <w:rPr>
                <w:i/>
                <w:sz w:val="18"/>
                <w:szCs w:val="18"/>
              </w:rPr>
              <w:t>Method of measurement:</w:t>
            </w:r>
          </w:p>
          <w:p w:rsidR="00D40474" w:rsidRPr="00A467DC" w:rsidRDefault="00D40474" w:rsidP="00D40474">
            <w:pPr>
              <w:spacing w:after="40"/>
              <w:ind w:left="235"/>
              <w:rPr>
                <w:i/>
                <w:sz w:val="18"/>
                <w:szCs w:val="18"/>
              </w:rPr>
            </w:pPr>
            <w:r w:rsidRPr="00A467DC">
              <w:rPr>
                <w:i/>
                <w:sz w:val="18"/>
                <w:szCs w:val="18"/>
              </w:rPr>
              <w:t>Measurement location:</w:t>
            </w:r>
          </w:p>
        </w:tc>
      </w:tr>
      <w:tr w:rsidR="00D40474" w:rsidRPr="00A467DC">
        <w:trPr>
          <w:trHeight w:val="34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 xml:space="preserve">Delivery start date (and end date if final report) of watering event </w:t>
            </w:r>
          </w:p>
        </w:tc>
      </w:tr>
      <w:tr w:rsidR="00D40474" w:rsidRPr="00A467DC">
        <w:trPr>
          <w:trHeight w:val="71"/>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provide details of any complementary works</w:t>
            </w:r>
          </w:p>
        </w:tc>
      </w:tr>
      <w:tr w:rsidR="00D40474" w:rsidRPr="00A467DC">
        <w:trPr>
          <w:trHeight w:val="2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If a deviation has occurred between agreed and actual delivery volumes or delivery arrangements, please provide detail</w:t>
            </w:r>
          </w:p>
        </w:tc>
      </w:tr>
      <w:tr w:rsidR="00D40474" w:rsidRPr="00A467DC">
        <w:trPr>
          <w:trHeight w:val="296"/>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Maximum area inundated (ha) (if final report)</w:t>
            </w:r>
          </w:p>
        </w:tc>
      </w:tr>
      <w:tr w:rsidR="00D40474" w:rsidRPr="00A467DC">
        <w:trPr>
          <w:trHeight w:val="2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Estimated duration of inundation (if known)</w:t>
            </w:r>
            <w:r w:rsidRPr="00A467DC">
              <w:rPr>
                <w:i/>
                <w:sz w:val="18"/>
                <w:szCs w:val="18"/>
                <w:vertAlign w:val="superscript"/>
              </w:rPr>
              <w:footnoteReference w:id="7"/>
            </w:r>
          </w:p>
        </w:tc>
      </w:tr>
      <w:tr w:rsidR="00D40474" w:rsidRPr="00A467DC">
        <w:trPr>
          <w:trHeight w:val="334"/>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Risk management</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describe the measure(s) that were undertaken to mitigate identified risks for the watering event (e.g. water quality, alien species); please attach any relevant monitoring data.</w:t>
            </w:r>
          </w:p>
          <w:p w:rsidR="00D40474" w:rsidRPr="00A467DC" w:rsidRDefault="00D40474" w:rsidP="00D40474">
            <w:pPr>
              <w:spacing w:after="40"/>
              <w:rPr>
                <w:i/>
                <w:sz w:val="18"/>
                <w:szCs w:val="18"/>
              </w:rPr>
            </w:pPr>
            <w:r w:rsidRPr="00A467DC">
              <w:rPr>
                <w:i/>
                <w:sz w:val="18"/>
                <w:szCs w:val="18"/>
              </w:rPr>
              <w:t>Have any risks eventuated? Did any risk issue(s) arise that had not been identified prior to delivery? Have any additional management steps been taken?</w:t>
            </w:r>
          </w:p>
          <w:p w:rsidR="00D40474" w:rsidRPr="00A467DC" w:rsidRDefault="00D40474" w:rsidP="00D40474">
            <w:pPr>
              <w:spacing w:after="40"/>
              <w:rPr>
                <w:sz w:val="18"/>
                <w:szCs w:val="18"/>
              </w:rPr>
            </w:pPr>
          </w:p>
        </w:tc>
      </w:tr>
      <w:tr w:rsidR="00D40474" w:rsidRPr="00A467DC">
        <w:trPr>
          <w:trHeight w:val="490"/>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Other Issues</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Have any other significant issues been encountered during delivery?</w:t>
            </w:r>
          </w:p>
          <w:p w:rsidR="00D40474" w:rsidRPr="00A467DC" w:rsidRDefault="00D40474" w:rsidP="00D40474">
            <w:pPr>
              <w:spacing w:after="40"/>
              <w:rPr>
                <w:sz w:val="18"/>
                <w:szCs w:val="18"/>
              </w:rPr>
            </w:pPr>
          </w:p>
        </w:tc>
      </w:tr>
      <w:tr w:rsidR="00D40474" w:rsidRPr="00A467DC">
        <w:trPr>
          <w:trHeight w:val="441"/>
        </w:trPr>
        <w:tc>
          <w:tcPr>
            <w:tcW w:w="1713" w:type="dxa"/>
            <w:vMerge w:val="restart"/>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sz w:val="18"/>
                <w:szCs w:val="18"/>
              </w:rPr>
            </w:pPr>
            <w:r w:rsidRPr="00A467DC">
              <w:rPr>
                <w:b/>
                <w:sz w:val="18"/>
                <w:szCs w:val="18"/>
              </w:rPr>
              <w:t>Initial Observations</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describe and provide details of any species of conservation significance (state or Commonwealth- listed threatened species, or listed migratory species) observed at the site during the watering event?</w:t>
            </w:r>
          </w:p>
          <w:p w:rsidR="00D40474" w:rsidRPr="00A467DC" w:rsidRDefault="00D40474" w:rsidP="00D40474">
            <w:pPr>
              <w:spacing w:after="40"/>
              <w:rPr>
                <w:i/>
                <w:sz w:val="18"/>
                <w:szCs w:val="18"/>
              </w:rPr>
            </w:pPr>
          </w:p>
        </w:tc>
      </w:tr>
      <w:tr w:rsidR="00D40474" w:rsidRPr="00A467DC">
        <w:trPr>
          <w:trHeight w:val="44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describe and provide details of any breeding of frogs, birds or other prominent species observed at the site during the watering event?</w:t>
            </w:r>
          </w:p>
          <w:p w:rsidR="00D40474" w:rsidRPr="00A467DC" w:rsidRDefault="00D40474" w:rsidP="00D40474">
            <w:pPr>
              <w:spacing w:after="40"/>
              <w:rPr>
                <w:i/>
                <w:sz w:val="18"/>
                <w:szCs w:val="18"/>
              </w:rPr>
            </w:pPr>
          </w:p>
        </w:tc>
      </w:tr>
      <w:tr w:rsidR="00D40474" w:rsidRPr="00A467DC">
        <w:trPr>
          <w:trHeight w:val="44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describe and provide details of any observable responses in vegetation, such as improved vigour or significant new growth, following the watering event?</w:t>
            </w:r>
          </w:p>
          <w:p w:rsidR="00D40474" w:rsidRPr="00A467DC" w:rsidRDefault="00D40474" w:rsidP="00D40474">
            <w:pPr>
              <w:spacing w:after="40"/>
              <w:rPr>
                <w:i/>
                <w:sz w:val="18"/>
                <w:szCs w:val="18"/>
              </w:rPr>
            </w:pPr>
          </w:p>
        </w:tc>
      </w:tr>
      <w:tr w:rsidR="00D40474" w:rsidRPr="00A467DC">
        <w:trPr>
          <w:trHeight w:val="440"/>
        </w:trPr>
        <w:tc>
          <w:tcPr>
            <w:tcW w:w="1713" w:type="dxa"/>
            <w:vMerge/>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Any other observations?</w:t>
            </w:r>
          </w:p>
        </w:tc>
      </w:tr>
      <w:tr w:rsidR="00D40474" w:rsidRPr="00A467DC">
        <w:trPr>
          <w:trHeight w:val="334"/>
        </w:trPr>
        <w:tc>
          <w:tcPr>
            <w:tcW w:w="1713" w:type="dxa"/>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b/>
                <w:sz w:val="18"/>
                <w:szCs w:val="18"/>
              </w:rPr>
            </w:pPr>
            <w:r w:rsidRPr="00A467DC">
              <w:rPr>
                <w:b/>
                <w:sz w:val="18"/>
                <w:szCs w:val="18"/>
              </w:rPr>
              <w:t>Photographs</w:t>
            </w:r>
          </w:p>
        </w:tc>
        <w:tc>
          <w:tcPr>
            <w:tcW w:w="6872" w:type="dxa"/>
            <w:gridSpan w:val="2"/>
            <w:tcBorders>
              <w:top w:val="single" w:sz="4" w:space="0" w:color="auto"/>
              <w:left w:val="single" w:sz="4" w:space="0" w:color="auto"/>
              <w:bottom w:val="single" w:sz="4" w:space="0" w:color="auto"/>
              <w:right w:val="single" w:sz="4" w:space="0" w:color="auto"/>
            </w:tcBorders>
          </w:tcPr>
          <w:p w:rsidR="00D40474" w:rsidRPr="00A467DC" w:rsidRDefault="00D40474" w:rsidP="00D40474">
            <w:pPr>
              <w:spacing w:after="40"/>
              <w:rPr>
                <w:i/>
                <w:sz w:val="18"/>
                <w:szCs w:val="18"/>
              </w:rPr>
            </w:pPr>
            <w:r w:rsidRPr="00A467DC">
              <w:rPr>
                <w:i/>
                <w:sz w:val="18"/>
                <w:szCs w:val="18"/>
              </w:rPr>
              <w:t>Please attach photographs of the site prior, during and after delivery</w:t>
            </w:r>
            <w:r w:rsidRPr="00A467DC">
              <w:rPr>
                <w:i/>
                <w:sz w:val="18"/>
                <w:szCs w:val="18"/>
                <w:vertAlign w:val="superscript"/>
              </w:rPr>
              <w:footnoteReference w:id="8"/>
            </w:r>
          </w:p>
        </w:tc>
      </w:tr>
    </w:tbl>
    <w:p w:rsidR="00D40474" w:rsidRPr="00AA4D56" w:rsidRDefault="00D40474" w:rsidP="00AA4D56">
      <w:pPr>
        <w:pStyle w:val="StyleCEWH"/>
        <w:rPr>
          <w:lang w:val="en-AU"/>
        </w:rPr>
      </w:pPr>
      <w:r w:rsidRPr="00C86DF8">
        <w:t xml:space="preserve">Appendix </w:t>
      </w:r>
      <w:r>
        <w:t>7</w:t>
      </w:r>
      <w:r>
        <w:tab/>
        <w:t>Operational monitoring report</w:t>
      </w:r>
    </w:p>
    <w:sectPr w:rsidR="00D40474" w:rsidRPr="00AA4D56" w:rsidSect="00D40474">
      <w:headerReference w:type="even" r:id="rId210"/>
      <w:headerReference w:type="default" r:id="rId211"/>
      <w:footerReference w:type="even" r:id="rId212"/>
      <w:footerReference w:type="default" r:id="rId213"/>
      <w:headerReference w:type="first" r:id="rId214"/>
      <w:footerReference w:type="first" r:id="rId215"/>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2C7" w:rsidRDefault="00DA62C7">
      <w:r>
        <w:rPr>
          <w:rFonts w:cs="Arial"/>
          <w:vanish/>
          <w:color w:val="000000"/>
        </w:rPr>
        <w:t xml:space="preserve"> s</w:t>
      </w:r>
    </w:p>
  </w:endnote>
  <w:endnote w:type="continuationSeparator" w:id="0">
    <w:p w:rsidR="00DA62C7" w:rsidRDefault="00DA62C7">
      <w:r>
        <w:rPr>
          <w:rFonts w:cs="Arial"/>
          <w:vanish/>
          <w:color w:val="000000"/>
        </w:rPr>
        <w:t>me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 LT 56 Italic">
    <w:altName w:val="HelveticaNeue LT 56 Italic"/>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TE3246A5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TTE276F3F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10</w:t>
      </w:r>
    </w:fldSimple>
  </w:p>
  <w:p w:rsidR="00010E13" w:rsidRDefault="00010E1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32</w:t>
      </w:r>
    </w:fldSimple>
  </w:p>
  <w:p w:rsidR="00010E13" w:rsidRDefault="00010E13"/>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33</w:t>
      </w:r>
    </w:fldSimple>
  </w:p>
  <w:p w:rsidR="00010E13" w:rsidRDefault="00010E13"/>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41</w:t>
      </w:r>
    </w:fldSimple>
  </w:p>
  <w:p w:rsidR="00010E13" w:rsidRDefault="00010E13"/>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42</w:t>
      </w:r>
    </w:fldSimple>
  </w:p>
  <w:p w:rsidR="00010E13" w:rsidRDefault="00010E13"/>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44</w:t>
      </w:r>
    </w:fldSimple>
  </w:p>
  <w:p w:rsidR="00010E13" w:rsidRDefault="00010E13"/>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44</w:t>
      </w:r>
    </w:fldSimple>
  </w:p>
  <w:p w:rsidR="00010E13" w:rsidRDefault="00010E13"/>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11</w:t>
      </w:r>
    </w:fldSimple>
  </w:p>
  <w:p w:rsidR="00010E13" w:rsidRDefault="00010E13"/>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48</w:t>
      </w:r>
    </w:fldSimple>
  </w:p>
  <w:p w:rsidR="00010E13" w:rsidRDefault="00010E13"/>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54</w:t>
      </w:r>
    </w:fldSimple>
  </w:p>
  <w:p w:rsidR="00010E13" w:rsidRDefault="00010E13"/>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62</w:t>
      </w:r>
    </w:fldSimple>
  </w:p>
  <w:p w:rsidR="00010E13" w:rsidRDefault="00010E13"/>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66</w:t>
      </w:r>
    </w:fldSimple>
  </w:p>
  <w:p w:rsidR="00010E13" w:rsidRDefault="00010E1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74</w:t>
      </w:r>
    </w:fldSimple>
  </w:p>
  <w:p w:rsidR="00010E13" w:rsidRDefault="00010E13"/>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77</w:t>
      </w:r>
    </w:fldSimple>
  </w:p>
  <w:p w:rsidR="00010E13" w:rsidRDefault="00010E13"/>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78</w:t>
      </w:r>
    </w:fldSimple>
  </w:p>
  <w:p w:rsidR="00010E13" w:rsidRDefault="00010E13"/>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82</w:t>
      </w:r>
    </w:fldSimple>
  </w:p>
  <w:p w:rsidR="00010E13" w:rsidRDefault="00010E13"/>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87</w:t>
      </w:r>
    </w:fldSimple>
  </w:p>
  <w:p w:rsidR="00010E13" w:rsidRDefault="00010E13"/>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12</w:t>
      </w:r>
    </w:fldSimple>
  </w:p>
  <w:p w:rsidR="00010E13" w:rsidRDefault="00010E1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91</w:t>
      </w:r>
    </w:fldSimple>
  </w:p>
  <w:p w:rsidR="00010E13" w:rsidRDefault="00010E13"/>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112</w:t>
      </w:r>
    </w:fldSimple>
  </w:p>
  <w:p w:rsidR="00010E13" w:rsidRDefault="00010E13"/>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123</w:t>
      </w:r>
    </w:fldSimple>
  </w:p>
  <w:p w:rsidR="00010E13" w:rsidRDefault="00010E13"/>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128</w:t>
      </w:r>
    </w:fldSimple>
  </w:p>
  <w:p w:rsidR="00010E13" w:rsidRDefault="00010E1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129</w:t>
      </w:r>
    </w:fldSimple>
  </w:p>
  <w:p w:rsidR="00010E13" w:rsidRDefault="00010E13"/>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130</w:t>
      </w:r>
    </w:fldSimple>
  </w:p>
  <w:p w:rsidR="00010E13" w:rsidRDefault="00010E13"/>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131</w:t>
      </w:r>
    </w:fldSimple>
  </w:p>
  <w:p w:rsidR="00010E13" w:rsidRDefault="00010E13"/>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pPr>
      <w:pStyle w:val="Footer"/>
      <w:jc w:val="right"/>
    </w:pPr>
    <w:fldSimple w:instr=" PAGE   \* MERGEFORMAT ">
      <w:r w:rsidR="007B5A4B">
        <w:rPr>
          <w:noProof/>
        </w:rPr>
        <w:t>24</w:t>
      </w:r>
    </w:fldSimple>
  </w:p>
  <w:p w:rsidR="00010E13" w:rsidRDefault="00010E1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2C7" w:rsidRDefault="00DA62C7">
      <w:r>
        <w:rPr>
          <w:rFonts w:cs="Arial"/>
          <w:vanish/>
          <w:color w:val="000000"/>
        </w:rPr>
        <w:t>er</w:t>
      </w:r>
    </w:p>
  </w:footnote>
  <w:footnote w:type="continuationSeparator" w:id="0">
    <w:p w:rsidR="00DA62C7" w:rsidRDefault="00DA62C7">
      <w:r>
        <w:rPr>
          <w:rFonts w:cs="Arial"/>
          <w:vanish/>
          <w:color w:val="000000"/>
        </w:rPr>
        <w:t>th</w:t>
      </w:r>
    </w:p>
  </w:footnote>
  <w:footnote w:id="1">
    <w:p w:rsidR="00010E13" w:rsidRDefault="00010E13" w:rsidP="00D40474">
      <w:pPr>
        <w:pStyle w:val="FootnoteText"/>
        <w:spacing w:after="0"/>
      </w:pPr>
      <w:r>
        <w:rPr>
          <w:rStyle w:val="FootnoteReference"/>
        </w:rPr>
        <w:footnoteRef/>
      </w:r>
      <w:r>
        <w:t xml:space="preserve"> T</w:t>
      </w:r>
      <w:r w:rsidRPr="00F07B55">
        <w:t>hese thresholds vary depending on river sections, time of year and the volume of water in general security accounts</w:t>
      </w:r>
      <w:r>
        <w:t>, details are available from the Water Sharing Plan.</w:t>
      </w:r>
    </w:p>
  </w:footnote>
  <w:footnote w:id="2">
    <w:p w:rsidR="00010E13" w:rsidRDefault="00010E13">
      <w:r>
        <w:rPr>
          <w:rStyle w:val="FootnoteReference"/>
          <w:rFonts w:cs="Times New Roman"/>
        </w:rPr>
        <w:footnoteRef/>
      </w:r>
      <w:r>
        <w:t xml:space="preserve"> </w:t>
      </w:r>
      <w:r w:rsidRPr="00D160FF">
        <w:rPr>
          <w:rFonts w:cs="Arial"/>
          <w:sz w:val="16"/>
          <w:szCs w:val="16"/>
        </w:rPr>
        <w:t xml:space="preserve">The </w:t>
      </w:r>
      <w:r>
        <w:rPr>
          <w:rFonts w:cs="Arial"/>
          <w:sz w:val="16"/>
          <w:szCs w:val="16"/>
        </w:rPr>
        <w:t>LTEL</w:t>
      </w:r>
      <w:r w:rsidRPr="00D160FF">
        <w:rPr>
          <w:rFonts w:cs="Arial"/>
          <w:sz w:val="16"/>
          <w:szCs w:val="16"/>
        </w:rPr>
        <w:t xml:space="preserve"> is set at the volume of extraction that existed in 1999/2000</w:t>
      </w:r>
      <w:r>
        <w:rPr>
          <w:rFonts w:cs="Arial"/>
          <w:sz w:val="16"/>
          <w:szCs w:val="16"/>
        </w:rPr>
        <w:t xml:space="preserve">, </w:t>
      </w:r>
      <w:r w:rsidRPr="00D160FF">
        <w:rPr>
          <w:rFonts w:cs="Arial"/>
          <w:sz w:val="16"/>
          <w:szCs w:val="16"/>
        </w:rPr>
        <w:t>the share components existing at the</w:t>
      </w:r>
      <w:r>
        <w:rPr>
          <w:rFonts w:cs="Arial"/>
          <w:sz w:val="16"/>
          <w:szCs w:val="16"/>
        </w:rPr>
        <w:t xml:space="preserve"> </w:t>
      </w:r>
      <w:r w:rsidRPr="00D160FF">
        <w:rPr>
          <w:rFonts w:cs="Arial"/>
          <w:sz w:val="16"/>
          <w:szCs w:val="16"/>
        </w:rPr>
        <w:t xml:space="preserve">commencement of the </w:t>
      </w:r>
      <w:r>
        <w:rPr>
          <w:rFonts w:cs="Arial"/>
          <w:sz w:val="16"/>
          <w:szCs w:val="16"/>
        </w:rPr>
        <w:t>p</w:t>
      </w:r>
      <w:r w:rsidRPr="00D160FF">
        <w:rPr>
          <w:rFonts w:cs="Arial"/>
          <w:sz w:val="16"/>
          <w:szCs w:val="16"/>
        </w:rPr>
        <w:t xml:space="preserve">lan and the application of the water management rules defined in the </w:t>
      </w:r>
      <w:r>
        <w:rPr>
          <w:rFonts w:cs="Arial"/>
          <w:sz w:val="16"/>
          <w:szCs w:val="16"/>
        </w:rPr>
        <w:t>p</w:t>
      </w:r>
      <w:r w:rsidRPr="00D160FF">
        <w:rPr>
          <w:rFonts w:cs="Arial"/>
          <w:sz w:val="16"/>
          <w:szCs w:val="16"/>
        </w:rPr>
        <w:t>lan.</w:t>
      </w:r>
      <w:r>
        <w:rPr>
          <w:rFonts w:cs="Arial"/>
          <w:sz w:val="16"/>
          <w:szCs w:val="16"/>
        </w:rPr>
        <w:t xml:space="preserve"> </w:t>
      </w:r>
      <w:r w:rsidRPr="00D160FF">
        <w:rPr>
          <w:rFonts w:cs="Arial"/>
          <w:sz w:val="16"/>
          <w:szCs w:val="16"/>
        </w:rPr>
        <w:t xml:space="preserve">Compliance with the limit is determined using </w:t>
      </w:r>
      <w:r>
        <w:rPr>
          <w:rFonts w:cs="Arial"/>
          <w:sz w:val="16"/>
          <w:szCs w:val="16"/>
        </w:rPr>
        <w:t>the IQQM for</w:t>
      </w:r>
      <w:r w:rsidRPr="00D160FF">
        <w:rPr>
          <w:rFonts w:cs="Arial"/>
          <w:sz w:val="16"/>
          <w:szCs w:val="16"/>
        </w:rPr>
        <w:t xml:space="preserve"> the Upper Namoi and Lower</w:t>
      </w:r>
      <w:r>
        <w:rPr>
          <w:rFonts w:cs="Arial"/>
          <w:sz w:val="16"/>
          <w:szCs w:val="16"/>
        </w:rPr>
        <w:t xml:space="preserve"> </w:t>
      </w:r>
      <w:r w:rsidRPr="00D160FF">
        <w:rPr>
          <w:rFonts w:cs="Arial"/>
          <w:sz w:val="16"/>
          <w:szCs w:val="16"/>
        </w:rPr>
        <w:t xml:space="preserve">Namoi Regulated Rivers. If this indicates that </w:t>
      </w:r>
      <w:r>
        <w:rPr>
          <w:rFonts w:cs="Arial"/>
          <w:sz w:val="16"/>
          <w:szCs w:val="16"/>
        </w:rPr>
        <w:t>LTEL</w:t>
      </w:r>
      <w:r w:rsidRPr="00D160FF">
        <w:rPr>
          <w:rFonts w:cs="Arial"/>
          <w:sz w:val="16"/>
          <w:szCs w:val="16"/>
        </w:rPr>
        <w:t xml:space="preserve"> from these water</w:t>
      </w:r>
      <w:r>
        <w:rPr>
          <w:rFonts w:cs="Arial"/>
          <w:sz w:val="16"/>
          <w:szCs w:val="16"/>
        </w:rPr>
        <w:t xml:space="preserve"> </w:t>
      </w:r>
      <w:r w:rsidRPr="00D160FF">
        <w:rPr>
          <w:rFonts w:cs="Arial"/>
          <w:sz w:val="16"/>
          <w:szCs w:val="16"/>
        </w:rPr>
        <w:t>sources, plus 95 per</w:t>
      </w:r>
      <w:r>
        <w:rPr>
          <w:rFonts w:cs="Arial"/>
          <w:sz w:val="16"/>
          <w:szCs w:val="16"/>
        </w:rPr>
        <w:t xml:space="preserve"> </w:t>
      </w:r>
      <w:r w:rsidRPr="00D160FF">
        <w:rPr>
          <w:rFonts w:cs="Arial"/>
          <w:sz w:val="16"/>
          <w:szCs w:val="16"/>
        </w:rPr>
        <w:t>cent of the growth in extractions by Tamworth City Council, are in excess of the limit</w:t>
      </w:r>
      <w:r>
        <w:rPr>
          <w:rFonts w:cs="Arial"/>
          <w:sz w:val="16"/>
          <w:szCs w:val="16"/>
        </w:rPr>
        <w:t xml:space="preserve"> </w:t>
      </w:r>
      <w:r w:rsidRPr="00D160FF">
        <w:rPr>
          <w:rFonts w:cs="Arial"/>
          <w:sz w:val="16"/>
          <w:szCs w:val="16"/>
        </w:rPr>
        <w:t>then the volume of water made available to supplementary water access licences will be reduced until</w:t>
      </w:r>
      <w:r>
        <w:rPr>
          <w:rFonts w:cs="Arial"/>
          <w:sz w:val="16"/>
          <w:szCs w:val="16"/>
        </w:rPr>
        <w:t xml:space="preserve"> </w:t>
      </w:r>
      <w:r w:rsidRPr="00D160FF">
        <w:rPr>
          <w:rFonts w:cs="Arial"/>
          <w:sz w:val="16"/>
          <w:szCs w:val="16"/>
        </w:rPr>
        <w:t>extraction returns to the limit.</w:t>
      </w:r>
      <w:bookmarkStart w:id="35" w:name="pt_8_div_1_sec_30_sub_1_nt_3"/>
      <w:bookmarkEnd w:id="35"/>
    </w:p>
  </w:footnote>
  <w:footnote w:id="3">
    <w:p w:rsidR="00010E13" w:rsidRPr="0030608A" w:rsidRDefault="00010E13">
      <w:pPr>
        <w:rPr>
          <w:sz w:val="16"/>
          <w:szCs w:val="16"/>
        </w:rPr>
      </w:pPr>
      <w:r>
        <w:cr/>
      </w:r>
      <w:r w:rsidRPr="0030608A">
        <w:rPr>
          <w:rStyle w:val="FootnoteReference"/>
          <w:sz w:val="16"/>
          <w:szCs w:val="16"/>
        </w:rPr>
        <w:footnoteRef/>
      </w:r>
      <w:r w:rsidRPr="0030608A">
        <w:rPr>
          <w:sz w:val="16"/>
          <w:szCs w:val="16"/>
        </w:rPr>
        <w:t xml:space="preserve"> There are specific riparian water use high-security access licences which allow for irrigation of up to 2 hectares for domestic gardens. These extractions are not metered as the associated volumes are quite small when compared to large-scale irrigation extraction.</w:t>
      </w:r>
    </w:p>
  </w:footnote>
  <w:footnote w:id="4">
    <w:p w:rsidR="00010E13" w:rsidRPr="0030608A" w:rsidRDefault="00010E13">
      <w:pPr>
        <w:rPr>
          <w:sz w:val="16"/>
          <w:szCs w:val="16"/>
        </w:rPr>
      </w:pPr>
      <w:r>
        <w:cr/>
      </w:r>
      <w:r w:rsidRPr="0030608A">
        <w:rPr>
          <w:rStyle w:val="FootnoteReference"/>
          <w:sz w:val="16"/>
          <w:szCs w:val="16"/>
        </w:rPr>
        <w:footnoteRef/>
      </w:r>
      <w:r w:rsidRPr="0030608A">
        <w:rPr>
          <w:sz w:val="16"/>
          <w:szCs w:val="16"/>
        </w:rPr>
        <w:t xml:space="preserve"> The Namoi River is one of a number of Barwon-Darling tributary rivers covered by the North-West Interim Unregulated Flow Management Plan. This plan was developed in 1992 to introduce targets in the Barwon-Darling for riparian, algal suppression and fish-migration flows to take precedence over normal license conditions when required by the then NSW Department of Water Resources. Flow targets in the Barwon-Darling specified under the plan may, at times, be met by flows coming from other rivers or may require contributions of flow from tributary rivers such as the Namoi.</w:t>
      </w:r>
    </w:p>
  </w:footnote>
  <w:footnote w:id="5">
    <w:p w:rsidR="00010E13" w:rsidRDefault="00010E13">
      <w:r w:rsidRPr="0030608A">
        <w:rPr>
          <w:sz w:val="16"/>
          <w:szCs w:val="16"/>
        </w:rPr>
        <w:cr/>
      </w:r>
      <w:r w:rsidRPr="0030608A">
        <w:rPr>
          <w:rStyle w:val="FootnoteReference"/>
          <w:sz w:val="16"/>
          <w:szCs w:val="16"/>
        </w:rPr>
        <w:footnoteRef/>
      </w:r>
      <w:r w:rsidRPr="0030608A">
        <w:rPr>
          <w:sz w:val="16"/>
          <w:szCs w:val="16"/>
        </w:rPr>
        <w:t xml:space="preserve"> </w:t>
      </w:r>
      <w:r w:rsidRPr="0030608A">
        <w:rPr>
          <w:sz w:val="16"/>
          <w:szCs w:val="16"/>
          <w:lang w:val="en-US"/>
        </w:rPr>
        <w:t>The interim river flow objectives were determined in the late 1990’s as part of a statewide process by the then NSW Environment Protection Authority. The OEH has current information &lt;http://www.environment.nsw.gov.au/ieo/index.htm&gt;.</w:t>
      </w:r>
    </w:p>
  </w:footnote>
  <w:footnote w:id="6">
    <w:p w:rsidR="00010E13" w:rsidRDefault="00010E13" w:rsidP="000871B7">
      <w:pPr>
        <w:pStyle w:val="FootnoteText"/>
        <w:spacing w:after="0"/>
      </w:pPr>
      <w:r>
        <w:rPr>
          <w:rStyle w:val="FootnoteReference"/>
        </w:rPr>
        <w:footnoteRef/>
      </w:r>
      <w:r>
        <w:t xml:space="preserve"> Ideal frequency for native fish refers to floodplain or anabranch inundation; NB native fish require regular seasonal instream freshes for population maintenance.</w:t>
      </w:r>
    </w:p>
  </w:footnote>
  <w:footnote w:id="7">
    <w:p w:rsidR="00010E13" w:rsidRDefault="00010E13">
      <w:r>
        <w:cr/>
      </w:r>
    </w:p>
  </w:footnote>
  <w:footnote w:id="8">
    <w:p w:rsidR="00010E13" w:rsidRDefault="00010E13">
      <w:r>
        <w:cr/>
      </w:r>
      <w:r>
        <w:rPr>
          <w:rStyle w:val="FootnoteReference"/>
        </w:rPr>
        <w:footnoteRef/>
      </w:r>
      <w:r>
        <w:rPr>
          <w:sz w:val="18"/>
          <w:szCs w:val="18"/>
        </w:rPr>
        <w:t xml:space="preserve"> </w:t>
      </w:r>
      <w:proofErr w:type="gramStart"/>
      <w:r>
        <w:rPr>
          <w:sz w:val="18"/>
          <w:szCs w:val="18"/>
        </w:rPr>
        <w:t>For internal use.</w:t>
      </w:r>
      <w:proofErr w:type="gramEnd"/>
      <w:r>
        <w:rPr>
          <w:sz w:val="18"/>
          <w:szCs w:val="18"/>
        </w:rPr>
        <w:t xml:space="preserve"> Permission will be sought before any public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13" w:rsidRDefault="00010E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7E02"/>
    <w:multiLevelType w:val="hybridMultilevel"/>
    <w:tmpl w:val="CFB860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21D363B"/>
    <w:multiLevelType w:val="hybridMultilevel"/>
    <w:tmpl w:val="67A249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nsid w:val="035C0515"/>
    <w:multiLevelType w:val="hybridMultilevel"/>
    <w:tmpl w:val="2C38D6E2"/>
    <w:lvl w:ilvl="0" w:tplc="04090019">
      <w:start w:val="1"/>
      <w:numFmt w:val="low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6657FD2"/>
    <w:multiLevelType w:val="hybridMultilevel"/>
    <w:tmpl w:val="CA6C4500"/>
    <w:lvl w:ilvl="0" w:tplc="04090001">
      <w:start w:val="1"/>
      <w:numFmt w:val="bullet"/>
      <w:lvlText w:val=""/>
      <w:lvlJc w:val="left"/>
      <w:pPr>
        <w:tabs>
          <w:tab w:val="num" w:pos="363"/>
        </w:tabs>
        <w:ind w:left="363" w:hanging="360"/>
      </w:pPr>
      <w:rPr>
        <w:rFonts w:ascii="Symbol" w:hAnsi="Symbol" w:hint="default"/>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4">
    <w:nsid w:val="074E7DF5"/>
    <w:multiLevelType w:val="hybridMultilevel"/>
    <w:tmpl w:val="EDB002AE"/>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
    <w:nsid w:val="0A463FAE"/>
    <w:multiLevelType w:val="hybridMultilevel"/>
    <w:tmpl w:val="C99862EC"/>
    <w:lvl w:ilvl="0" w:tplc="7BE0BD72">
      <w:start w:val="1"/>
      <w:numFmt w:val="bullet"/>
      <w:pStyle w:val="ColorfulList-Accent1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B90645"/>
    <w:multiLevelType w:val="hybridMultilevel"/>
    <w:tmpl w:val="450E886E"/>
    <w:lvl w:ilvl="0" w:tplc="530EBB4E">
      <w:start w:val="1"/>
      <w:numFmt w:val="decimal"/>
      <w:pStyle w:val="Style1"/>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B4576E6"/>
    <w:multiLevelType w:val="hybridMultilevel"/>
    <w:tmpl w:val="58B453BC"/>
    <w:lvl w:ilvl="0" w:tplc="04090019">
      <w:start w:val="1"/>
      <w:numFmt w:val="low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0C9F60E7"/>
    <w:multiLevelType w:val="hybridMultilevel"/>
    <w:tmpl w:val="F648B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476494"/>
    <w:multiLevelType w:val="hybridMultilevel"/>
    <w:tmpl w:val="B6F2E38E"/>
    <w:lvl w:ilvl="0" w:tplc="04090001">
      <w:start w:val="1"/>
      <w:numFmt w:val="bullet"/>
      <w:lvlText w:val=""/>
      <w:lvlJc w:val="left"/>
      <w:pPr>
        <w:tabs>
          <w:tab w:val="num" w:pos="363"/>
        </w:tabs>
        <w:ind w:left="363" w:hanging="360"/>
      </w:pPr>
      <w:rPr>
        <w:rFonts w:ascii="Symbol" w:hAnsi="Symbol" w:hint="default"/>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10">
    <w:nsid w:val="1608711F"/>
    <w:multiLevelType w:val="hybridMultilevel"/>
    <w:tmpl w:val="F85EF4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2">
    <w:nsid w:val="17042F0C"/>
    <w:multiLevelType w:val="hybridMultilevel"/>
    <w:tmpl w:val="5A0615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180C4307"/>
    <w:multiLevelType w:val="hybridMultilevel"/>
    <w:tmpl w:val="1780CB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2156061B"/>
    <w:multiLevelType w:val="hybridMultilevel"/>
    <w:tmpl w:val="E696AC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nsid w:val="216D0089"/>
    <w:multiLevelType w:val="hybridMultilevel"/>
    <w:tmpl w:val="AFFCE5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nsid w:val="22183B92"/>
    <w:multiLevelType w:val="hybridMultilevel"/>
    <w:tmpl w:val="04184F1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hint="default"/>
      </w:rPr>
    </w:lvl>
    <w:lvl w:ilvl="8" w:tplc="0C090005">
      <w:start w:val="1"/>
      <w:numFmt w:val="bullet"/>
      <w:lvlText w:val=""/>
      <w:lvlJc w:val="left"/>
      <w:pPr>
        <w:ind w:left="6123" w:hanging="360"/>
      </w:pPr>
      <w:rPr>
        <w:rFonts w:ascii="Wingdings" w:hAnsi="Wingdings" w:hint="default"/>
      </w:rPr>
    </w:lvl>
  </w:abstractNum>
  <w:abstractNum w:abstractNumId="17">
    <w:nsid w:val="2562537B"/>
    <w:multiLevelType w:val="hybridMultilevel"/>
    <w:tmpl w:val="94285A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nsid w:val="28823BC6"/>
    <w:multiLevelType w:val="multilevel"/>
    <w:tmpl w:val="9884958E"/>
    <w:lvl w:ilvl="0">
      <w:start w:val="5"/>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520" w:hanging="1080"/>
      </w:pPr>
      <w:rPr>
        <w:rFonts w:cs="Times New Roman" w:hint="default"/>
      </w:rPr>
    </w:lvl>
    <w:lvl w:ilvl="3">
      <w:start w:val="1"/>
      <w:numFmt w:val="decimal"/>
      <w:lvlText w:val="%1.%2.%3.%4"/>
      <w:lvlJc w:val="left"/>
      <w:pPr>
        <w:ind w:left="3600" w:hanging="1440"/>
      </w:pPr>
      <w:rPr>
        <w:rFonts w:cs="Times New Roman" w:hint="default"/>
      </w:rPr>
    </w:lvl>
    <w:lvl w:ilvl="4">
      <w:start w:val="1"/>
      <w:numFmt w:val="decimal"/>
      <w:lvlText w:val="%1.%2.%3.%4.%5"/>
      <w:lvlJc w:val="left"/>
      <w:pPr>
        <w:ind w:left="4680" w:hanging="1800"/>
      </w:pPr>
      <w:rPr>
        <w:rFonts w:cs="Times New Roman" w:hint="default"/>
      </w:rPr>
    </w:lvl>
    <w:lvl w:ilvl="5">
      <w:start w:val="1"/>
      <w:numFmt w:val="decimal"/>
      <w:lvlText w:val="%1.%2.%3.%4.%5.%6"/>
      <w:lvlJc w:val="left"/>
      <w:pPr>
        <w:ind w:left="5400" w:hanging="1800"/>
      </w:pPr>
      <w:rPr>
        <w:rFonts w:cs="Times New Roman" w:hint="default"/>
      </w:rPr>
    </w:lvl>
    <w:lvl w:ilvl="6">
      <w:start w:val="1"/>
      <w:numFmt w:val="decimal"/>
      <w:lvlText w:val="%1.%2.%3.%4.%5.%6.%7"/>
      <w:lvlJc w:val="left"/>
      <w:pPr>
        <w:ind w:left="6480" w:hanging="2160"/>
      </w:pPr>
      <w:rPr>
        <w:rFonts w:cs="Times New Roman" w:hint="default"/>
      </w:rPr>
    </w:lvl>
    <w:lvl w:ilvl="7">
      <w:start w:val="1"/>
      <w:numFmt w:val="decimal"/>
      <w:lvlText w:val="%1.%2.%3.%4.%5.%6.%7.%8"/>
      <w:lvlJc w:val="left"/>
      <w:pPr>
        <w:ind w:left="7560" w:hanging="2520"/>
      </w:pPr>
      <w:rPr>
        <w:rFonts w:cs="Times New Roman" w:hint="default"/>
      </w:rPr>
    </w:lvl>
    <w:lvl w:ilvl="8">
      <w:start w:val="1"/>
      <w:numFmt w:val="decimal"/>
      <w:lvlText w:val="%1.%2.%3.%4.%5.%6.%7.%8.%9"/>
      <w:lvlJc w:val="left"/>
      <w:pPr>
        <w:ind w:left="8640" w:hanging="2880"/>
      </w:pPr>
      <w:rPr>
        <w:rFonts w:cs="Times New Roman" w:hint="default"/>
      </w:rPr>
    </w:lvl>
  </w:abstractNum>
  <w:abstractNum w:abstractNumId="19">
    <w:nsid w:val="2BF22D0C"/>
    <w:multiLevelType w:val="hybridMultilevel"/>
    <w:tmpl w:val="DECE3D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nsid w:val="2E441EFB"/>
    <w:multiLevelType w:val="hybridMultilevel"/>
    <w:tmpl w:val="8C2E4730"/>
    <w:lvl w:ilvl="0" w:tplc="04090001">
      <w:start w:val="1"/>
      <w:numFmt w:val="bullet"/>
      <w:lvlText w:val=""/>
      <w:lvlJc w:val="left"/>
      <w:pPr>
        <w:tabs>
          <w:tab w:val="num" w:pos="6"/>
        </w:tabs>
        <w:ind w:left="6" w:hanging="360"/>
      </w:pPr>
      <w:rPr>
        <w:rFonts w:ascii="Symbol" w:hAnsi="Symbol" w:hint="default"/>
      </w:rPr>
    </w:lvl>
    <w:lvl w:ilvl="1" w:tplc="04090003">
      <w:start w:val="1"/>
      <w:numFmt w:val="bullet"/>
      <w:lvlText w:val="o"/>
      <w:lvlJc w:val="left"/>
      <w:pPr>
        <w:tabs>
          <w:tab w:val="num" w:pos="726"/>
        </w:tabs>
        <w:ind w:left="726" w:hanging="360"/>
      </w:pPr>
      <w:rPr>
        <w:rFonts w:ascii="Courier New" w:hAnsi="Courier New" w:hint="default"/>
      </w:rPr>
    </w:lvl>
    <w:lvl w:ilvl="2" w:tplc="04090005">
      <w:start w:val="1"/>
      <w:numFmt w:val="bullet"/>
      <w:lvlText w:val=""/>
      <w:lvlJc w:val="left"/>
      <w:pPr>
        <w:tabs>
          <w:tab w:val="num" w:pos="1446"/>
        </w:tabs>
        <w:ind w:left="1446" w:hanging="360"/>
      </w:pPr>
      <w:rPr>
        <w:rFonts w:ascii="Wingdings" w:hAnsi="Wingdings" w:hint="default"/>
      </w:rPr>
    </w:lvl>
    <w:lvl w:ilvl="3" w:tplc="04090001">
      <w:start w:val="1"/>
      <w:numFmt w:val="bullet"/>
      <w:lvlText w:val=""/>
      <w:lvlJc w:val="left"/>
      <w:pPr>
        <w:tabs>
          <w:tab w:val="num" w:pos="2166"/>
        </w:tabs>
        <w:ind w:left="2166" w:hanging="360"/>
      </w:pPr>
      <w:rPr>
        <w:rFonts w:ascii="Symbol" w:hAnsi="Symbol" w:hint="default"/>
      </w:rPr>
    </w:lvl>
    <w:lvl w:ilvl="4" w:tplc="04090003">
      <w:start w:val="1"/>
      <w:numFmt w:val="bullet"/>
      <w:lvlText w:val="o"/>
      <w:lvlJc w:val="left"/>
      <w:pPr>
        <w:tabs>
          <w:tab w:val="num" w:pos="2886"/>
        </w:tabs>
        <w:ind w:left="2886" w:hanging="360"/>
      </w:pPr>
      <w:rPr>
        <w:rFonts w:ascii="Courier New" w:hAnsi="Courier New" w:hint="default"/>
      </w:rPr>
    </w:lvl>
    <w:lvl w:ilvl="5" w:tplc="04090005">
      <w:start w:val="1"/>
      <w:numFmt w:val="bullet"/>
      <w:lvlText w:val=""/>
      <w:lvlJc w:val="left"/>
      <w:pPr>
        <w:tabs>
          <w:tab w:val="num" w:pos="3606"/>
        </w:tabs>
        <w:ind w:left="3606" w:hanging="360"/>
      </w:pPr>
      <w:rPr>
        <w:rFonts w:ascii="Wingdings" w:hAnsi="Wingdings" w:hint="default"/>
      </w:rPr>
    </w:lvl>
    <w:lvl w:ilvl="6" w:tplc="04090001">
      <w:start w:val="1"/>
      <w:numFmt w:val="bullet"/>
      <w:lvlText w:val=""/>
      <w:lvlJc w:val="left"/>
      <w:pPr>
        <w:tabs>
          <w:tab w:val="num" w:pos="4326"/>
        </w:tabs>
        <w:ind w:left="4326" w:hanging="360"/>
      </w:pPr>
      <w:rPr>
        <w:rFonts w:ascii="Symbol" w:hAnsi="Symbol" w:hint="default"/>
      </w:rPr>
    </w:lvl>
    <w:lvl w:ilvl="7" w:tplc="04090003">
      <w:start w:val="1"/>
      <w:numFmt w:val="bullet"/>
      <w:lvlText w:val="o"/>
      <w:lvlJc w:val="left"/>
      <w:pPr>
        <w:tabs>
          <w:tab w:val="num" w:pos="5046"/>
        </w:tabs>
        <w:ind w:left="5046" w:hanging="360"/>
      </w:pPr>
      <w:rPr>
        <w:rFonts w:ascii="Courier New" w:hAnsi="Courier New" w:hint="default"/>
      </w:rPr>
    </w:lvl>
    <w:lvl w:ilvl="8" w:tplc="04090005">
      <w:start w:val="1"/>
      <w:numFmt w:val="bullet"/>
      <w:lvlText w:val=""/>
      <w:lvlJc w:val="left"/>
      <w:pPr>
        <w:tabs>
          <w:tab w:val="num" w:pos="5766"/>
        </w:tabs>
        <w:ind w:left="5766" w:hanging="360"/>
      </w:pPr>
      <w:rPr>
        <w:rFonts w:ascii="Wingdings" w:hAnsi="Wingdings" w:hint="default"/>
      </w:rPr>
    </w:lvl>
  </w:abstractNum>
  <w:abstractNum w:abstractNumId="21">
    <w:nsid w:val="2F126F92"/>
    <w:multiLevelType w:val="multilevel"/>
    <w:tmpl w:val="F7C26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02B2AA1"/>
    <w:multiLevelType w:val="hybridMultilevel"/>
    <w:tmpl w:val="366A0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EC356F"/>
    <w:multiLevelType w:val="hybridMultilevel"/>
    <w:tmpl w:val="3FEED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33C26984"/>
    <w:multiLevelType w:val="hybridMultilevel"/>
    <w:tmpl w:val="7DD6FE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nsid w:val="350F4971"/>
    <w:multiLevelType w:val="hybridMultilevel"/>
    <w:tmpl w:val="5CBE39D0"/>
    <w:lvl w:ilvl="0" w:tplc="04090001">
      <w:start w:val="1"/>
      <w:numFmt w:val="bullet"/>
      <w:lvlText w:val=""/>
      <w:lvlJc w:val="left"/>
      <w:pPr>
        <w:tabs>
          <w:tab w:val="num" w:pos="363"/>
        </w:tabs>
        <w:ind w:left="363" w:hanging="360"/>
      </w:pPr>
      <w:rPr>
        <w:rFonts w:ascii="Symbol" w:hAnsi="Symbol" w:hint="default"/>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26">
    <w:nsid w:val="39227EB8"/>
    <w:multiLevelType w:val="hybridMultilevel"/>
    <w:tmpl w:val="58285A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A371CD2"/>
    <w:multiLevelType w:val="hybridMultilevel"/>
    <w:tmpl w:val="91E81252"/>
    <w:lvl w:ilvl="0" w:tplc="04090001">
      <w:start w:val="1"/>
      <w:numFmt w:val="bullet"/>
      <w:lvlText w:val=""/>
      <w:lvlJc w:val="left"/>
      <w:pPr>
        <w:tabs>
          <w:tab w:val="num" w:pos="363"/>
        </w:tabs>
        <w:ind w:left="363" w:hanging="360"/>
      </w:pPr>
      <w:rPr>
        <w:rFonts w:ascii="Symbol" w:hAnsi="Symbol" w:hint="default"/>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28">
    <w:nsid w:val="3B5F5A16"/>
    <w:multiLevelType w:val="hybridMultilevel"/>
    <w:tmpl w:val="AF70CCB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nsid w:val="40732CE3"/>
    <w:multiLevelType w:val="hybridMultilevel"/>
    <w:tmpl w:val="FA7C2538"/>
    <w:lvl w:ilvl="0" w:tplc="49B8A832">
      <w:start w:val="1"/>
      <w:numFmt w:val="lowerLetter"/>
      <w:lvlText w:val="%1."/>
      <w:lvlJc w:val="left"/>
      <w:pPr>
        <w:tabs>
          <w:tab w:val="num" w:pos="720"/>
        </w:tabs>
        <w:ind w:left="720" w:hanging="360"/>
      </w:pPr>
      <w:rPr>
        <w:rFonts w:ascii="Arial" w:eastAsia="Times New Roman" w:hAnsi="Arial" w:cs="Wingding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447459E7"/>
    <w:multiLevelType w:val="hybridMultilevel"/>
    <w:tmpl w:val="737034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45B337A6"/>
    <w:multiLevelType w:val="hybridMultilevel"/>
    <w:tmpl w:val="3B06B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nsid w:val="45C72577"/>
    <w:multiLevelType w:val="multilevel"/>
    <w:tmpl w:val="69B6DF7A"/>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4A491D19"/>
    <w:multiLevelType w:val="hybridMultilevel"/>
    <w:tmpl w:val="FF365BDE"/>
    <w:lvl w:ilvl="0" w:tplc="3A1237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AA603B"/>
    <w:multiLevelType w:val="singleLevel"/>
    <w:tmpl w:val="4D9E11AA"/>
    <w:lvl w:ilvl="0">
      <w:start w:val="1"/>
      <w:numFmt w:val="bullet"/>
      <w:pStyle w:val="1stlinebulleted"/>
      <w:lvlText w:val=""/>
      <w:lvlJc w:val="left"/>
      <w:pPr>
        <w:tabs>
          <w:tab w:val="num" w:pos="216"/>
        </w:tabs>
        <w:ind w:left="216" w:hanging="216"/>
      </w:pPr>
      <w:rPr>
        <w:rFonts w:ascii="Symbol" w:hAnsi="Symbol" w:hint="default"/>
        <w:sz w:val="12"/>
      </w:rPr>
    </w:lvl>
  </w:abstractNum>
  <w:abstractNum w:abstractNumId="35">
    <w:nsid w:val="560A0874"/>
    <w:multiLevelType w:val="hybridMultilevel"/>
    <w:tmpl w:val="AB764DA0"/>
    <w:lvl w:ilvl="0" w:tplc="0409000F">
      <w:start w:val="1"/>
      <w:numFmt w:val="decimal"/>
      <w:lvlText w:val="%1."/>
      <w:lvlJc w:val="left"/>
      <w:pPr>
        <w:ind w:left="360" w:hanging="360"/>
      </w:pPr>
      <w:rPr>
        <w:rFonts w:hint="default"/>
      </w:rPr>
    </w:lvl>
    <w:lvl w:ilvl="1" w:tplc="89E829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8CA0F27"/>
    <w:multiLevelType w:val="hybridMultilevel"/>
    <w:tmpl w:val="0C021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923533F"/>
    <w:multiLevelType w:val="hybridMultilevel"/>
    <w:tmpl w:val="0392732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B0E6337"/>
    <w:multiLevelType w:val="hybridMultilevel"/>
    <w:tmpl w:val="EB2454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Wingdings"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Wingdings"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Wingdings" w:hint="default"/>
      </w:rPr>
    </w:lvl>
    <w:lvl w:ilvl="8" w:tplc="0C090005" w:tentative="1">
      <w:start w:val="1"/>
      <w:numFmt w:val="bullet"/>
      <w:lvlText w:val=""/>
      <w:lvlJc w:val="left"/>
      <w:pPr>
        <w:ind w:left="6525" w:hanging="360"/>
      </w:pPr>
      <w:rPr>
        <w:rFonts w:ascii="Wingdings" w:hAnsi="Wingdings" w:hint="default"/>
      </w:rPr>
    </w:lvl>
  </w:abstractNum>
  <w:abstractNum w:abstractNumId="39">
    <w:nsid w:val="5E2A4128"/>
    <w:multiLevelType w:val="hybridMultilevel"/>
    <w:tmpl w:val="A74A3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5E896835"/>
    <w:multiLevelType w:val="hybridMultilevel"/>
    <w:tmpl w:val="002A96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nsid w:val="5F62097D"/>
    <w:multiLevelType w:val="hybridMultilevel"/>
    <w:tmpl w:val="7F8ED5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0B60200"/>
    <w:multiLevelType w:val="hybridMultilevel"/>
    <w:tmpl w:val="CCF0B19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
    <w:nsid w:val="634A692C"/>
    <w:multiLevelType w:val="hybridMultilevel"/>
    <w:tmpl w:val="2F705EDC"/>
    <w:lvl w:ilvl="0" w:tplc="05086848">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4">
    <w:nsid w:val="64A31420"/>
    <w:multiLevelType w:val="hybridMultilevel"/>
    <w:tmpl w:val="0FBE5C00"/>
    <w:lvl w:ilvl="0" w:tplc="D2963BB6">
      <w:start w:val="1"/>
      <w:numFmt w:val="lowerLetter"/>
      <w:lvlText w:val="%1)"/>
      <w:lvlJc w:val="left"/>
      <w:pPr>
        <w:ind w:left="360" w:hanging="360"/>
      </w:pPr>
      <w:rPr>
        <w:rFonts w:ascii="Arial" w:eastAsia="Times New Roman" w:hAnsi="Arial" w:cs="Arial"/>
      </w:rPr>
    </w:lvl>
    <w:lvl w:ilvl="1" w:tplc="89E8292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5216E6C"/>
    <w:multiLevelType w:val="hybridMultilevel"/>
    <w:tmpl w:val="737A7920"/>
    <w:lvl w:ilvl="0" w:tplc="32509CB6">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556731F"/>
    <w:multiLevelType w:val="hybridMultilevel"/>
    <w:tmpl w:val="9AD8DF54"/>
    <w:lvl w:ilvl="0" w:tplc="DD3269CC">
      <w:start w:val="1"/>
      <w:numFmt w:val="bullet"/>
      <w:lvlText w:val=""/>
      <w:lvlJc w:val="left"/>
      <w:pPr>
        <w:ind w:left="130" w:hanging="13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711D30"/>
    <w:multiLevelType w:val="hybridMultilevel"/>
    <w:tmpl w:val="FF60CFAC"/>
    <w:lvl w:ilvl="0" w:tplc="04090001">
      <w:start w:val="1"/>
      <w:numFmt w:val="bullet"/>
      <w:lvlText w:val=""/>
      <w:lvlJc w:val="left"/>
      <w:pPr>
        <w:tabs>
          <w:tab w:val="num" w:pos="363"/>
        </w:tabs>
        <w:ind w:left="363" w:hanging="360"/>
      </w:pPr>
      <w:rPr>
        <w:rFonts w:ascii="Symbol" w:hAnsi="Symbol" w:hint="default"/>
      </w:rPr>
    </w:lvl>
    <w:lvl w:ilvl="1" w:tplc="04090003">
      <w:start w:val="1"/>
      <w:numFmt w:val="bullet"/>
      <w:lvlText w:val="o"/>
      <w:lvlJc w:val="left"/>
      <w:pPr>
        <w:tabs>
          <w:tab w:val="num" w:pos="1083"/>
        </w:tabs>
        <w:ind w:left="1083" w:hanging="360"/>
      </w:pPr>
      <w:rPr>
        <w:rFonts w:ascii="Courier New" w:hAnsi="Courier New" w:hint="default"/>
      </w:rPr>
    </w:lvl>
    <w:lvl w:ilvl="2" w:tplc="04090005">
      <w:start w:val="1"/>
      <w:numFmt w:val="bullet"/>
      <w:lvlText w:val=""/>
      <w:lvlJc w:val="left"/>
      <w:pPr>
        <w:tabs>
          <w:tab w:val="num" w:pos="1803"/>
        </w:tabs>
        <w:ind w:left="1803" w:hanging="360"/>
      </w:pPr>
      <w:rPr>
        <w:rFonts w:ascii="Wingdings" w:hAnsi="Wingdings" w:hint="default"/>
      </w:rPr>
    </w:lvl>
    <w:lvl w:ilvl="3" w:tplc="04090001">
      <w:start w:val="1"/>
      <w:numFmt w:val="bullet"/>
      <w:lvlText w:val=""/>
      <w:lvlJc w:val="left"/>
      <w:pPr>
        <w:tabs>
          <w:tab w:val="num" w:pos="2523"/>
        </w:tabs>
        <w:ind w:left="2523" w:hanging="360"/>
      </w:pPr>
      <w:rPr>
        <w:rFonts w:ascii="Symbol" w:hAnsi="Symbol" w:hint="default"/>
      </w:rPr>
    </w:lvl>
    <w:lvl w:ilvl="4" w:tplc="04090003">
      <w:start w:val="1"/>
      <w:numFmt w:val="bullet"/>
      <w:lvlText w:val="o"/>
      <w:lvlJc w:val="left"/>
      <w:pPr>
        <w:tabs>
          <w:tab w:val="num" w:pos="3243"/>
        </w:tabs>
        <w:ind w:left="3243" w:hanging="360"/>
      </w:pPr>
      <w:rPr>
        <w:rFonts w:ascii="Courier New" w:hAnsi="Courier New" w:hint="default"/>
      </w:rPr>
    </w:lvl>
    <w:lvl w:ilvl="5" w:tplc="04090005">
      <w:start w:val="1"/>
      <w:numFmt w:val="bullet"/>
      <w:lvlText w:val=""/>
      <w:lvlJc w:val="left"/>
      <w:pPr>
        <w:tabs>
          <w:tab w:val="num" w:pos="3963"/>
        </w:tabs>
        <w:ind w:left="3963" w:hanging="360"/>
      </w:pPr>
      <w:rPr>
        <w:rFonts w:ascii="Wingdings" w:hAnsi="Wingdings" w:hint="default"/>
      </w:rPr>
    </w:lvl>
    <w:lvl w:ilvl="6" w:tplc="04090001">
      <w:start w:val="1"/>
      <w:numFmt w:val="bullet"/>
      <w:lvlText w:val=""/>
      <w:lvlJc w:val="left"/>
      <w:pPr>
        <w:tabs>
          <w:tab w:val="num" w:pos="4683"/>
        </w:tabs>
        <w:ind w:left="4683" w:hanging="360"/>
      </w:pPr>
      <w:rPr>
        <w:rFonts w:ascii="Symbol" w:hAnsi="Symbol" w:hint="default"/>
      </w:rPr>
    </w:lvl>
    <w:lvl w:ilvl="7" w:tplc="04090003">
      <w:start w:val="1"/>
      <w:numFmt w:val="bullet"/>
      <w:lvlText w:val="o"/>
      <w:lvlJc w:val="left"/>
      <w:pPr>
        <w:tabs>
          <w:tab w:val="num" w:pos="5403"/>
        </w:tabs>
        <w:ind w:left="5403" w:hanging="360"/>
      </w:pPr>
      <w:rPr>
        <w:rFonts w:ascii="Courier New" w:hAnsi="Courier New" w:hint="default"/>
      </w:rPr>
    </w:lvl>
    <w:lvl w:ilvl="8" w:tplc="04090005">
      <w:start w:val="1"/>
      <w:numFmt w:val="bullet"/>
      <w:lvlText w:val=""/>
      <w:lvlJc w:val="left"/>
      <w:pPr>
        <w:tabs>
          <w:tab w:val="num" w:pos="6123"/>
        </w:tabs>
        <w:ind w:left="6123" w:hanging="360"/>
      </w:pPr>
      <w:rPr>
        <w:rFonts w:ascii="Wingdings" w:hAnsi="Wingdings" w:hint="default"/>
      </w:rPr>
    </w:lvl>
  </w:abstractNum>
  <w:abstractNum w:abstractNumId="48">
    <w:nsid w:val="677F39A2"/>
    <w:multiLevelType w:val="hybridMultilevel"/>
    <w:tmpl w:val="6DE8BB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nsid w:val="68152F5D"/>
    <w:multiLevelType w:val="hybridMultilevel"/>
    <w:tmpl w:val="591E3D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nsid w:val="69581DCC"/>
    <w:multiLevelType w:val="hybridMultilevel"/>
    <w:tmpl w:val="B6A0AE48"/>
    <w:lvl w:ilvl="0" w:tplc="04090001">
      <w:start w:val="1"/>
      <w:numFmt w:val="bullet"/>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37"/>
        </w:tabs>
        <w:ind w:left="1437" w:hanging="360"/>
      </w:pPr>
      <w:rPr>
        <w:rFonts w:ascii="Courier New" w:hAnsi="Courier New" w:hint="default"/>
      </w:rPr>
    </w:lvl>
    <w:lvl w:ilvl="2" w:tplc="04090005">
      <w:start w:val="1"/>
      <w:numFmt w:val="bullet"/>
      <w:lvlText w:val=""/>
      <w:lvlJc w:val="left"/>
      <w:pPr>
        <w:tabs>
          <w:tab w:val="num" w:pos="2157"/>
        </w:tabs>
        <w:ind w:left="2157" w:hanging="360"/>
      </w:pPr>
      <w:rPr>
        <w:rFonts w:ascii="Wingdings" w:hAnsi="Wingdings" w:hint="default"/>
      </w:rPr>
    </w:lvl>
    <w:lvl w:ilvl="3" w:tplc="04090001">
      <w:start w:val="1"/>
      <w:numFmt w:val="bullet"/>
      <w:lvlText w:val=""/>
      <w:lvlJc w:val="left"/>
      <w:pPr>
        <w:tabs>
          <w:tab w:val="num" w:pos="2877"/>
        </w:tabs>
        <w:ind w:left="2877" w:hanging="360"/>
      </w:pPr>
      <w:rPr>
        <w:rFonts w:ascii="Symbol" w:hAnsi="Symbol" w:hint="default"/>
      </w:rPr>
    </w:lvl>
    <w:lvl w:ilvl="4" w:tplc="04090003">
      <w:start w:val="1"/>
      <w:numFmt w:val="bullet"/>
      <w:lvlText w:val="o"/>
      <w:lvlJc w:val="left"/>
      <w:pPr>
        <w:tabs>
          <w:tab w:val="num" w:pos="3597"/>
        </w:tabs>
        <w:ind w:left="3597" w:hanging="360"/>
      </w:pPr>
      <w:rPr>
        <w:rFonts w:ascii="Courier New" w:hAnsi="Courier New" w:hint="default"/>
      </w:rPr>
    </w:lvl>
    <w:lvl w:ilvl="5" w:tplc="04090005">
      <w:start w:val="1"/>
      <w:numFmt w:val="bullet"/>
      <w:lvlText w:val=""/>
      <w:lvlJc w:val="left"/>
      <w:pPr>
        <w:tabs>
          <w:tab w:val="num" w:pos="4317"/>
        </w:tabs>
        <w:ind w:left="4317" w:hanging="360"/>
      </w:pPr>
      <w:rPr>
        <w:rFonts w:ascii="Wingdings" w:hAnsi="Wingdings" w:hint="default"/>
      </w:rPr>
    </w:lvl>
    <w:lvl w:ilvl="6" w:tplc="04090001">
      <w:start w:val="1"/>
      <w:numFmt w:val="bullet"/>
      <w:lvlText w:val=""/>
      <w:lvlJc w:val="left"/>
      <w:pPr>
        <w:tabs>
          <w:tab w:val="num" w:pos="5037"/>
        </w:tabs>
        <w:ind w:left="5037" w:hanging="360"/>
      </w:pPr>
      <w:rPr>
        <w:rFonts w:ascii="Symbol" w:hAnsi="Symbol" w:hint="default"/>
      </w:rPr>
    </w:lvl>
    <w:lvl w:ilvl="7" w:tplc="04090003">
      <w:start w:val="1"/>
      <w:numFmt w:val="bullet"/>
      <w:lvlText w:val="o"/>
      <w:lvlJc w:val="left"/>
      <w:pPr>
        <w:tabs>
          <w:tab w:val="num" w:pos="5757"/>
        </w:tabs>
        <w:ind w:left="5757" w:hanging="360"/>
      </w:pPr>
      <w:rPr>
        <w:rFonts w:ascii="Courier New" w:hAnsi="Courier New" w:hint="default"/>
      </w:rPr>
    </w:lvl>
    <w:lvl w:ilvl="8" w:tplc="04090005">
      <w:start w:val="1"/>
      <w:numFmt w:val="bullet"/>
      <w:lvlText w:val=""/>
      <w:lvlJc w:val="left"/>
      <w:pPr>
        <w:tabs>
          <w:tab w:val="num" w:pos="6477"/>
        </w:tabs>
        <w:ind w:left="6477" w:hanging="360"/>
      </w:pPr>
      <w:rPr>
        <w:rFonts w:ascii="Wingdings" w:hAnsi="Wingdings" w:hint="default"/>
      </w:rPr>
    </w:lvl>
  </w:abstractNum>
  <w:abstractNum w:abstractNumId="51">
    <w:nsid w:val="6AD2489B"/>
    <w:multiLevelType w:val="hybridMultilevel"/>
    <w:tmpl w:val="CCCE98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3">
    <w:nsid w:val="71D25D87"/>
    <w:multiLevelType w:val="hybridMultilevel"/>
    <w:tmpl w:val="32FEB042"/>
    <w:lvl w:ilvl="0" w:tplc="26922CE6">
      <w:start w:val="1"/>
      <w:numFmt w:val="decimal"/>
      <w:lvlText w:val="%1."/>
      <w:lvlJc w:val="left"/>
      <w:pPr>
        <w:tabs>
          <w:tab w:val="num" w:pos="357"/>
        </w:tabs>
        <w:ind w:left="357" w:hanging="360"/>
      </w:pPr>
      <w:rPr>
        <w:rFonts w:cs="Times New Roman" w:hint="default"/>
      </w:rPr>
    </w:lvl>
    <w:lvl w:ilvl="1" w:tplc="EE70085A">
      <w:start w:val="1"/>
      <w:numFmt w:val="bullet"/>
      <w:lvlText w:val="o"/>
      <w:lvlJc w:val="left"/>
      <w:pPr>
        <w:tabs>
          <w:tab w:val="num" w:pos="1077"/>
        </w:tabs>
        <w:ind w:left="1077" w:hanging="360"/>
      </w:pPr>
      <w:rPr>
        <w:rFonts w:ascii="Courier New" w:hAnsi="Courier New" w:hint="default"/>
      </w:rPr>
    </w:lvl>
    <w:lvl w:ilvl="2" w:tplc="DE587512">
      <w:start w:val="1"/>
      <w:numFmt w:val="bullet"/>
      <w:lvlText w:val=""/>
      <w:lvlJc w:val="left"/>
      <w:pPr>
        <w:tabs>
          <w:tab w:val="num" w:pos="1797"/>
        </w:tabs>
        <w:ind w:left="1797" w:hanging="360"/>
      </w:pPr>
      <w:rPr>
        <w:rFonts w:ascii="Wingdings" w:hAnsi="Wingdings" w:hint="default"/>
      </w:rPr>
    </w:lvl>
    <w:lvl w:ilvl="3" w:tplc="CD002BD0">
      <w:start w:val="1"/>
      <w:numFmt w:val="bullet"/>
      <w:lvlText w:val=""/>
      <w:lvlJc w:val="left"/>
      <w:pPr>
        <w:tabs>
          <w:tab w:val="num" w:pos="2517"/>
        </w:tabs>
        <w:ind w:left="2517" w:hanging="360"/>
      </w:pPr>
      <w:rPr>
        <w:rFonts w:ascii="Symbol" w:hAnsi="Symbol" w:hint="default"/>
      </w:rPr>
    </w:lvl>
    <w:lvl w:ilvl="4" w:tplc="1B70E682">
      <w:start w:val="1"/>
      <w:numFmt w:val="bullet"/>
      <w:lvlText w:val="o"/>
      <w:lvlJc w:val="left"/>
      <w:pPr>
        <w:tabs>
          <w:tab w:val="num" w:pos="3237"/>
        </w:tabs>
        <w:ind w:left="3237" w:hanging="360"/>
      </w:pPr>
      <w:rPr>
        <w:rFonts w:ascii="Courier New" w:hAnsi="Courier New" w:hint="default"/>
      </w:rPr>
    </w:lvl>
    <w:lvl w:ilvl="5" w:tplc="B7D4C122">
      <w:start w:val="1"/>
      <w:numFmt w:val="bullet"/>
      <w:lvlText w:val=""/>
      <w:lvlJc w:val="left"/>
      <w:pPr>
        <w:tabs>
          <w:tab w:val="num" w:pos="3957"/>
        </w:tabs>
        <w:ind w:left="3957" w:hanging="360"/>
      </w:pPr>
      <w:rPr>
        <w:rFonts w:ascii="Wingdings" w:hAnsi="Wingdings" w:hint="default"/>
      </w:rPr>
    </w:lvl>
    <w:lvl w:ilvl="6" w:tplc="D8AE0642">
      <w:start w:val="1"/>
      <w:numFmt w:val="bullet"/>
      <w:lvlText w:val=""/>
      <w:lvlJc w:val="left"/>
      <w:pPr>
        <w:tabs>
          <w:tab w:val="num" w:pos="4677"/>
        </w:tabs>
        <w:ind w:left="4677" w:hanging="360"/>
      </w:pPr>
      <w:rPr>
        <w:rFonts w:ascii="Symbol" w:hAnsi="Symbol" w:hint="default"/>
      </w:rPr>
    </w:lvl>
    <w:lvl w:ilvl="7" w:tplc="5ED0BCD4">
      <w:start w:val="1"/>
      <w:numFmt w:val="bullet"/>
      <w:lvlText w:val="o"/>
      <w:lvlJc w:val="left"/>
      <w:pPr>
        <w:tabs>
          <w:tab w:val="num" w:pos="5397"/>
        </w:tabs>
        <w:ind w:left="5397" w:hanging="360"/>
      </w:pPr>
      <w:rPr>
        <w:rFonts w:ascii="Courier New" w:hAnsi="Courier New" w:hint="default"/>
      </w:rPr>
    </w:lvl>
    <w:lvl w:ilvl="8" w:tplc="823A4F30">
      <w:start w:val="1"/>
      <w:numFmt w:val="bullet"/>
      <w:lvlText w:val=""/>
      <w:lvlJc w:val="left"/>
      <w:pPr>
        <w:tabs>
          <w:tab w:val="num" w:pos="6117"/>
        </w:tabs>
        <w:ind w:left="6117" w:hanging="360"/>
      </w:pPr>
      <w:rPr>
        <w:rFonts w:ascii="Wingdings" w:hAnsi="Wingdings" w:hint="default"/>
      </w:rPr>
    </w:lvl>
  </w:abstractNum>
  <w:abstractNum w:abstractNumId="54">
    <w:nsid w:val="76061DD9"/>
    <w:multiLevelType w:val="hybridMultilevel"/>
    <w:tmpl w:val="9BA48C56"/>
    <w:lvl w:ilvl="0" w:tplc="04090001">
      <w:start w:val="1"/>
      <w:numFmt w:val="bullet"/>
      <w:lvlText w:val=""/>
      <w:lvlJc w:val="left"/>
      <w:pPr>
        <w:ind w:left="6" w:hanging="360"/>
      </w:pPr>
      <w:rPr>
        <w:rFonts w:ascii="Symbol" w:hAnsi="Symbol" w:hint="default"/>
      </w:rPr>
    </w:lvl>
    <w:lvl w:ilvl="1" w:tplc="04090003">
      <w:start w:val="1"/>
      <w:numFmt w:val="bullet"/>
      <w:lvlText w:val="o"/>
      <w:lvlJc w:val="left"/>
      <w:pPr>
        <w:ind w:left="726" w:hanging="360"/>
      </w:pPr>
      <w:rPr>
        <w:rFonts w:ascii="Courier New" w:hAnsi="Courier New" w:hint="default"/>
      </w:rPr>
    </w:lvl>
    <w:lvl w:ilvl="2" w:tplc="04090005">
      <w:start w:val="1"/>
      <w:numFmt w:val="bullet"/>
      <w:lvlText w:val=""/>
      <w:lvlJc w:val="left"/>
      <w:pPr>
        <w:ind w:left="1446" w:hanging="360"/>
      </w:pPr>
      <w:rPr>
        <w:rFonts w:ascii="Wingdings" w:hAnsi="Wingdings" w:hint="default"/>
      </w:rPr>
    </w:lvl>
    <w:lvl w:ilvl="3" w:tplc="04090001">
      <w:start w:val="1"/>
      <w:numFmt w:val="bullet"/>
      <w:lvlText w:val=""/>
      <w:lvlJc w:val="left"/>
      <w:pPr>
        <w:ind w:left="2166" w:hanging="360"/>
      </w:pPr>
      <w:rPr>
        <w:rFonts w:ascii="Symbol" w:hAnsi="Symbol" w:hint="default"/>
      </w:rPr>
    </w:lvl>
    <w:lvl w:ilvl="4" w:tplc="04090003">
      <w:start w:val="1"/>
      <w:numFmt w:val="bullet"/>
      <w:lvlText w:val="o"/>
      <w:lvlJc w:val="left"/>
      <w:pPr>
        <w:ind w:left="2886" w:hanging="360"/>
      </w:pPr>
      <w:rPr>
        <w:rFonts w:ascii="Courier New" w:hAnsi="Courier New" w:hint="default"/>
      </w:rPr>
    </w:lvl>
    <w:lvl w:ilvl="5" w:tplc="04090005">
      <w:start w:val="1"/>
      <w:numFmt w:val="bullet"/>
      <w:lvlText w:val=""/>
      <w:lvlJc w:val="left"/>
      <w:pPr>
        <w:ind w:left="3606" w:hanging="360"/>
      </w:pPr>
      <w:rPr>
        <w:rFonts w:ascii="Wingdings" w:hAnsi="Wingdings" w:hint="default"/>
      </w:rPr>
    </w:lvl>
    <w:lvl w:ilvl="6" w:tplc="04090001">
      <w:start w:val="1"/>
      <w:numFmt w:val="bullet"/>
      <w:lvlText w:val=""/>
      <w:lvlJc w:val="left"/>
      <w:pPr>
        <w:ind w:left="4326" w:hanging="360"/>
      </w:pPr>
      <w:rPr>
        <w:rFonts w:ascii="Symbol" w:hAnsi="Symbol" w:hint="default"/>
      </w:rPr>
    </w:lvl>
    <w:lvl w:ilvl="7" w:tplc="04090003">
      <w:start w:val="1"/>
      <w:numFmt w:val="bullet"/>
      <w:lvlText w:val="o"/>
      <w:lvlJc w:val="left"/>
      <w:pPr>
        <w:ind w:left="5046" w:hanging="360"/>
      </w:pPr>
      <w:rPr>
        <w:rFonts w:ascii="Courier New" w:hAnsi="Courier New" w:hint="default"/>
      </w:rPr>
    </w:lvl>
    <w:lvl w:ilvl="8" w:tplc="04090005">
      <w:start w:val="1"/>
      <w:numFmt w:val="bullet"/>
      <w:lvlText w:val=""/>
      <w:lvlJc w:val="left"/>
      <w:pPr>
        <w:ind w:left="5766" w:hanging="360"/>
      </w:pPr>
      <w:rPr>
        <w:rFonts w:ascii="Wingdings" w:hAnsi="Wingdings" w:hint="default"/>
      </w:rPr>
    </w:lvl>
  </w:abstractNum>
  <w:abstractNum w:abstractNumId="55">
    <w:nsid w:val="765C71B7"/>
    <w:multiLevelType w:val="hybridMultilevel"/>
    <w:tmpl w:val="18ACDDE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6">
    <w:nsid w:val="76A566B4"/>
    <w:multiLevelType w:val="hybridMultilevel"/>
    <w:tmpl w:val="8862C04E"/>
    <w:lvl w:ilvl="0" w:tplc="3A12371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7747281B"/>
    <w:multiLevelType w:val="hybridMultilevel"/>
    <w:tmpl w:val="B77200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CCC785D"/>
    <w:multiLevelType w:val="hybridMultilevel"/>
    <w:tmpl w:val="AE105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3"/>
  </w:num>
  <w:num w:numId="2">
    <w:abstractNumId w:val="9"/>
  </w:num>
  <w:num w:numId="3">
    <w:abstractNumId w:val="54"/>
  </w:num>
  <w:num w:numId="4">
    <w:abstractNumId w:val="16"/>
  </w:num>
  <w:num w:numId="5">
    <w:abstractNumId w:val="21"/>
  </w:num>
  <w:num w:numId="6">
    <w:abstractNumId w:val="18"/>
  </w:num>
  <w:num w:numId="7">
    <w:abstractNumId w:val="11"/>
  </w:num>
  <w:num w:numId="8">
    <w:abstractNumId w:val="52"/>
  </w:num>
  <w:num w:numId="9">
    <w:abstractNumId w:val="20"/>
  </w:num>
  <w:num w:numId="10">
    <w:abstractNumId w:val="25"/>
  </w:num>
  <w:num w:numId="11">
    <w:abstractNumId w:val="29"/>
  </w:num>
  <w:num w:numId="12">
    <w:abstractNumId w:val="10"/>
  </w:num>
  <w:num w:numId="13">
    <w:abstractNumId w:val="42"/>
  </w:num>
  <w:num w:numId="14">
    <w:abstractNumId w:val="47"/>
  </w:num>
  <w:num w:numId="15">
    <w:abstractNumId w:val="55"/>
  </w:num>
  <w:num w:numId="16">
    <w:abstractNumId w:val="27"/>
  </w:num>
  <w:num w:numId="17">
    <w:abstractNumId w:val="41"/>
  </w:num>
  <w:num w:numId="18">
    <w:abstractNumId w:val="26"/>
  </w:num>
  <w:num w:numId="19">
    <w:abstractNumId w:val="3"/>
  </w:num>
  <w:num w:numId="20">
    <w:abstractNumId w:val="2"/>
  </w:num>
  <w:num w:numId="21">
    <w:abstractNumId w:val="7"/>
  </w:num>
  <w:num w:numId="22">
    <w:abstractNumId w:val="31"/>
  </w:num>
  <w:num w:numId="23">
    <w:abstractNumId w:val="48"/>
  </w:num>
  <w:num w:numId="24">
    <w:abstractNumId w:val="17"/>
  </w:num>
  <w:num w:numId="25">
    <w:abstractNumId w:val="39"/>
  </w:num>
  <w:num w:numId="26">
    <w:abstractNumId w:val="0"/>
  </w:num>
  <w:num w:numId="27">
    <w:abstractNumId w:val="49"/>
  </w:num>
  <w:num w:numId="28">
    <w:abstractNumId w:val="24"/>
  </w:num>
  <w:num w:numId="29">
    <w:abstractNumId w:val="57"/>
  </w:num>
  <w:num w:numId="30">
    <w:abstractNumId w:val="50"/>
  </w:num>
  <w:num w:numId="31">
    <w:abstractNumId w:val="13"/>
  </w:num>
  <w:num w:numId="32">
    <w:abstractNumId w:val="15"/>
  </w:num>
  <w:num w:numId="33">
    <w:abstractNumId w:val="1"/>
  </w:num>
  <w:num w:numId="34">
    <w:abstractNumId w:val="12"/>
  </w:num>
  <w:num w:numId="35">
    <w:abstractNumId w:val="28"/>
  </w:num>
  <w:num w:numId="36">
    <w:abstractNumId w:val="40"/>
  </w:num>
  <w:num w:numId="37">
    <w:abstractNumId w:val="14"/>
  </w:num>
  <w:num w:numId="38">
    <w:abstractNumId w:val="19"/>
  </w:num>
  <w:num w:numId="39">
    <w:abstractNumId w:val="30"/>
  </w:num>
  <w:num w:numId="40">
    <w:abstractNumId w:val="34"/>
  </w:num>
  <w:num w:numId="41">
    <w:abstractNumId w:val="6"/>
  </w:num>
  <w:num w:numId="42">
    <w:abstractNumId w:val="23"/>
  </w:num>
  <w:num w:numId="43">
    <w:abstractNumId w:val="38"/>
  </w:num>
  <w:num w:numId="44">
    <w:abstractNumId w:val="4"/>
  </w:num>
  <w:num w:numId="45">
    <w:abstractNumId w:val="32"/>
  </w:num>
  <w:num w:numId="46">
    <w:abstractNumId w:val="46"/>
  </w:num>
  <w:num w:numId="47">
    <w:abstractNumId w:val="8"/>
  </w:num>
  <w:num w:numId="48">
    <w:abstractNumId w:val="43"/>
  </w:num>
  <w:num w:numId="49">
    <w:abstractNumId w:val="35"/>
  </w:num>
  <w:num w:numId="50">
    <w:abstractNumId w:val="44"/>
  </w:num>
  <w:num w:numId="51">
    <w:abstractNumId w:val="36"/>
  </w:num>
  <w:num w:numId="52">
    <w:abstractNumId w:val="22"/>
  </w:num>
  <w:num w:numId="53">
    <w:abstractNumId w:val="45"/>
  </w:num>
  <w:num w:numId="54">
    <w:abstractNumId w:val="33"/>
  </w:num>
  <w:num w:numId="55">
    <w:abstractNumId w:val="56"/>
  </w:num>
  <w:num w:numId="56">
    <w:abstractNumId w:val="5"/>
  </w:num>
  <w:num w:numId="57">
    <w:abstractNumId w:val="58"/>
  </w:num>
  <w:num w:numId="58">
    <w:abstractNumId w:val="51"/>
  </w:num>
  <w:num w:numId="59">
    <w:abstractNumId w:val="37"/>
  </w:num>
  <w:num w:numId="60">
    <w:abstractNumId w:val="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oNotHyphenateCaps/>
  <w:drawingGridHorizontalSpacing w:val="11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7D56A9"/>
    <w:rsid w:val="000064B2"/>
    <w:rsid w:val="00010E13"/>
    <w:rsid w:val="00014A2D"/>
    <w:rsid w:val="00016B1F"/>
    <w:rsid w:val="000318D7"/>
    <w:rsid w:val="00051B4D"/>
    <w:rsid w:val="00053348"/>
    <w:rsid w:val="0005504E"/>
    <w:rsid w:val="00073DD7"/>
    <w:rsid w:val="00085C8E"/>
    <w:rsid w:val="000871B7"/>
    <w:rsid w:val="000B56FA"/>
    <w:rsid w:val="000B5D88"/>
    <w:rsid w:val="000C251C"/>
    <w:rsid w:val="000C4CE9"/>
    <w:rsid w:val="001013ED"/>
    <w:rsid w:val="00115FF0"/>
    <w:rsid w:val="001241FB"/>
    <w:rsid w:val="00135CBC"/>
    <w:rsid w:val="00143FF5"/>
    <w:rsid w:val="0015628C"/>
    <w:rsid w:val="00164147"/>
    <w:rsid w:val="00164B3D"/>
    <w:rsid w:val="0019407D"/>
    <w:rsid w:val="001A31C3"/>
    <w:rsid w:val="001A534A"/>
    <w:rsid w:val="001B4041"/>
    <w:rsid w:val="001C4203"/>
    <w:rsid w:val="001C7D89"/>
    <w:rsid w:val="001E260D"/>
    <w:rsid w:val="001E445B"/>
    <w:rsid w:val="001F2BCD"/>
    <w:rsid w:val="00202BD8"/>
    <w:rsid w:val="00213976"/>
    <w:rsid w:val="0021444A"/>
    <w:rsid w:val="00222866"/>
    <w:rsid w:val="00236AAE"/>
    <w:rsid w:val="00241E1F"/>
    <w:rsid w:val="002550EF"/>
    <w:rsid w:val="00255ED9"/>
    <w:rsid w:val="002563C9"/>
    <w:rsid w:val="002643EA"/>
    <w:rsid w:val="00284854"/>
    <w:rsid w:val="002A001E"/>
    <w:rsid w:val="002A6991"/>
    <w:rsid w:val="002B6228"/>
    <w:rsid w:val="002C0A85"/>
    <w:rsid w:val="002D79D0"/>
    <w:rsid w:val="002E26CE"/>
    <w:rsid w:val="002F0BA6"/>
    <w:rsid w:val="002F79F9"/>
    <w:rsid w:val="0030608A"/>
    <w:rsid w:val="00315E63"/>
    <w:rsid w:val="003259EA"/>
    <w:rsid w:val="00333C4A"/>
    <w:rsid w:val="003466BD"/>
    <w:rsid w:val="00391FC5"/>
    <w:rsid w:val="003A306B"/>
    <w:rsid w:val="003A65A1"/>
    <w:rsid w:val="003B7112"/>
    <w:rsid w:val="003C1AD8"/>
    <w:rsid w:val="003E2622"/>
    <w:rsid w:val="003E2638"/>
    <w:rsid w:val="003E48A5"/>
    <w:rsid w:val="003F03BE"/>
    <w:rsid w:val="00406AA7"/>
    <w:rsid w:val="004133A8"/>
    <w:rsid w:val="00416817"/>
    <w:rsid w:val="00427874"/>
    <w:rsid w:val="00441D1D"/>
    <w:rsid w:val="00444976"/>
    <w:rsid w:val="00447A34"/>
    <w:rsid w:val="00460874"/>
    <w:rsid w:val="00461110"/>
    <w:rsid w:val="00461D5E"/>
    <w:rsid w:val="00465682"/>
    <w:rsid w:val="00466C23"/>
    <w:rsid w:val="00476281"/>
    <w:rsid w:val="004A1AEC"/>
    <w:rsid w:val="004A2C8F"/>
    <w:rsid w:val="004A73FD"/>
    <w:rsid w:val="004B2880"/>
    <w:rsid w:val="004B4F90"/>
    <w:rsid w:val="004D6B5D"/>
    <w:rsid w:val="004E51EF"/>
    <w:rsid w:val="004F3680"/>
    <w:rsid w:val="0050397A"/>
    <w:rsid w:val="005079CC"/>
    <w:rsid w:val="00515720"/>
    <w:rsid w:val="005221C9"/>
    <w:rsid w:val="00523FDE"/>
    <w:rsid w:val="00525BEA"/>
    <w:rsid w:val="005343B4"/>
    <w:rsid w:val="0053676F"/>
    <w:rsid w:val="00556CC2"/>
    <w:rsid w:val="00564FEE"/>
    <w:rsid w:val="00576A21"/>
    <w:rsid w:val="00586568"/>
    <w:rsid w:val="00587841"/>
    <w:rsid w:val="005901EB"/>
    <w:rsid w:val="00596697"/>
    <w:rsid w:val="005A1A29"/>
    <w:rsid w:val="005A25CB"/>
    <w:rsid w:val="005B210F"/>
    <w:rsid w:val="005B4457"/>
    <w:rsid w:val="005C35A5"/>
    <w:rsid w:val="005D03D6"/>
    <w:rsid w:val="005D0DA1"/>
    <w:rsid w:val="005D1F16"/>
    <w:rsid w:val="005D4283"/>
    <w:rsid w:val="005E25AF"/>
    <w:rsid w:val="005F69EE"/>
    <w:rsid w:val="00600858"/>
    <w:rsid w:val="00621AD0"/>
    <w:rsid w:val="0063186E"/>
    <w:rsid w:val="00632077"/>
    <w:rsid w:val="00643456"/>
    <w:rsid w:val="0065524B"/>
    <w:rsid w:val="00656697"/>
    <w:rsid w:val="00665BAB"/>
    <w:rsid w:val="00684ABF"/>
    <w:rsid w:val="0069001F"/>
    <w:rsid w:val="006C310A"/>
    <w:rsid w:val="006D4AAD"/>
    <w:rsid w:val="007101DD"/>
    <w:rsid w:val="00733721"/>
    <w:rsid w:val="00743374"/>
    <w:rsid w:val="00760063"/>
    <w:rsid w:val="00761E62"/>
    <w:rsid w:val="00763D8F"/>
    <w:rsid w:val="00764D24"/>
    <w:rsid w:val="0077178B"/>
    <w:rsid w:val="0079636C"/>
    <w:rsid w:val="007B5A4B"/>
    <w:rsid w:val="007B75DB"/>
    <w:rsid w:val="007E7587"/>
    <w:rsid w:val="007E7CA8"/>
    <w:rsid w:val="008151FF"/>
    <w:rsid w:val="008202A4"/>
    <w:rsid w:val="00820DC2"/>
    <w:rsid w:val="00826245"/>
    <w:rsid w:val="00851B81"/>
    <w:rsid w:val="00870617"/>
    <w:rsid w:val="008F1C69"/>
    <w:rsid w:val="009074E1"/>
    <w:rsid w:val="00935C8A"/>
    <w:rsid w:val="009478C8"/>
    <w:rsid w:val="009519DB"/>
    <w:rsid w:val="009705EF"/>
    <w:rsid w:val="009718AF"/>
    <w:rsid w:val="009A0710"/>
    <w:rsid w:val="009A16E1"/>
    <w:rsid w:val="009A4785"/>
    <w:rsid w:val="009F278A"/>
    <w:rsid w:val="009F377F"/>
    <w:rsid w:val="009F3D77"/>
    <w:rsid w:val="00A04F8A"/>
    <w:rsid w:val="00A46D16"/>
    <w:rsid w:val="00A64D6B"/>
    <w:rsid w:val="00A877D9"/>
    <w:rsid w:val="00A92262"/>
    <w:rsid w:val="00A96079"/>
    <w:rsid w:val="00AA4D56"/>
    <w:rsid w:val="00AA6CBE"/>
    <w:rsid w:val="00AA6EEB"/>
    <w:rsid w:val="00AC263C"/>
    <w:rsid w:val="00AC5C9A"/>
    <w:rsid w:val="00AD7CFF"/>
    <w:rsid w:val="00AF0C1B"/>
    <w:rsid w:val="00AF3F17"/>
    <w:rsid w:val="00B16560"/>
    <w:rsid w:val="00B23686"/>
    <w:rsid w:val="00B24B53"/>
    <w:rsid w:val="00B340AC"/>
    <w:rsid w:val="00B54199"/>
    <w:rsid w:val="00B611B4"/>
    <w:rsid w:val="00B80AFC"/>
    <w:rsid w:val="00BA1C54"/>
    <w:rsid w:val="00BA68F0"/>
    <w:rsid w:val="00BC32AD"/>
    <w:rsid w:val="00BD3080"/>
    <w:rsid w:val="00BD60F5"/>
    <w:rsid w:val="00BF7E9E"/>
    <w:rsid w:val="00C07BCD"/>
    <w:rsid w:val="00C644DF"/>
    <w:rsid w:val="00C65793"/>
    <w:rsid w:val="00C72D12"/>
    <w:rsid w:val="00C80039"/>
    <w:rsid w:val="00C95BCD"/>
    <w:rsid w:val="00CA0626"/>
    <w:rsid w:val="00CB0C34"/>
    <w:rsid w:val="00CC18C5"/>
    <w:rsid w:val="00CD15EC"/>
    <w:rsid w:val="00CF2B23"/>
    <w:rsid w:val="00D00975"/>
    <w:rsid w:val="00D14914"/>
    <w:rsid w:val="00D40474"/>
    <w:rsid w:val="00D63A5A"/>
    <w:rsid w:val="00D76299"/>
    <w:rsid w:val="00D80D83"/>
    <w:rsid w:val="00DA62C7"/>
    <w:rsid w:val="00DB7F5E"/>
    <w:rsid w:val="00DC4E23"/>
    <w:rsid w:val="00DC5041"/>
    <w:rsid w:val="00DC6599"/>
    <w:rsid w:val="00DD1BFB"/>
    <w:rsid w:val="00DD5F1A"/>
    <w:rsid w:val="00DE739E"/>
    <w:rsid w:val="00DF3AAD"/>
    <w:rsid w:val="00DF7D2E"/>
    <w:rsid w:val="00E23684"/>
    <w:rsid w:val="00E25EA7"/>
    <w:rsid w:val="00E42B05"/>
    <w:rsid w:val="00E67FE3"/>
    <w:rsid w:val="00E74C7A"/>
    <w:rsid w:val="00E84CCA"/>
    <w:rsid w:val="00EA1911"/>
    <w:rsid w:val="00EB4ED6"/>
    <w:rsid w:val="00ED7C43"/>
    <w:rsid w:val="00EE6E3B"/>
    <w:rsid w:val="00EF049A"/>
    <w:rsid w:val="00EF2871"/>
    <w:rsid w:val="00EF2D3F"/>
    <w:rsid w:val="00F121C1"/>
    <w:rsid w:val="00F3332E"/>
    <w:rsid w:val="00F3373D"/>
    <w:rsid w:val="00F379D8"/>
    <w:rsid w:val="00F45708"/>
    <w:rsid w:val="00F755FA"/>
    <w:rsid w:val="00F85F13"/>
    <w:rsid w:val="00F92F41"/>
    <w:rsid w:val="00FA1FBC"/>
    <w:rsid w:val="00FA24D2"/>
    <w:rsid w:val="00FC3D4C"/>
    <w:rsid w:val="00FD2200"/>
    <w:rsid w:val="00FD304E"/>
    <w:rsid w:val="00FD4FC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C0128"/>
    <w:pPr>
      <w:spacing w:after="200"/>
    </w:pPr>
    <w:rPr>
      <w:rFonts w:ascii="Arial" w:hAnsi="Arial" w:cs="Calibri"/>
      <w:sz w:val="22"/>
      <w:szCs w:val="22"/>
    </w:rPr>
  </w:style>
  <w:style w:type="paragraph" w:styleId="Heading1">
    <w:name w:val="heading 1"/>
    <w:aliases w:val="L1,1,h1,Head1,(Chapter Nbr),test,1 ghost,g,ghost,Section Heading,Tempo Heading 1,Project 1,RFS,TOC 11,Section heading,A MAJOR/BOLD,Para,Heading 1(Report Only),Para1,h11,h12,No numbers,H1,Main Heading,Arial 11,Bold,Heading X,ASAPHeading 1,h11D"/>
    <w:basedOn w:val="Normal"/>
    <w:next w:val="Normal"/>
    <w:link w:val="Heading1Char"/>
    <w:qFormat/>
    <w:rsid w:val="00405D3B"/>
    <w:pPr>
      <w:spacing w:before="480" w:after="0"/>
      <w:outlineLvl w:val="0"/>
    </w:pPr>
    <w:rPr>
      <w:rFonts w:ascii="Cambria" w:hAnsi="Cambria" w:cs="Times New Roman"/>
      <w:b/>
      <w:sz w:val="28"/>
      <w:szCs w:val="20"/>
      <w:lang/>
    </w:rPr>
  </w:style>
  <w:style w:type="paragraph" w:styleId="Heading2">
    <w:name w:val="heading 2"/>
    <w:aliases w:val="h2 main heading,Heading 2 Main Heading,h2,L2,2,Heading 2 Char,Head2 Char Char,Small Chapter) Char Char,Reset numbering Char Char,MAIN HEADING Char Char,Head2 Char1,Small Chapter) Char1,Reset numbering Char1,2 headline Char,h Char,headline Cha"/>
    <w:basedOn w:val="Normal"/>
    <w:next w:val="Normal"/>
    <w:link w:val="Heading2Char1"/>
    <w:autoRedefine/>
    <w:qFormat/>
    <w:rsid w:val="00A23B23"/>
    <w:pPr>
      <w:spacing w:before="200" w:after="100" w:afterAutospacing="1"/>
      <w:outlineLvl w:val="1"/>
    </w:pPr>
    <w:rPr>
      <w:rFonts w:cs="Times New Roman"/>
      <w:b/>
      <w:sz w:val="28"/>
      <w:szCs w:val="20"/>
    </w:rPr>
  </w:style>
  <w:style w:type="paragraph" w:styleId="Heading3">
    <w:name w:val="heading 3"/>
    <w:aliases w:val="L3,Head3,Level 1 - 1,3"/>
    <w:basedOn w:val="Normal"/>
    <w:next w:val="Normal"/>
    <w:link w:val="Heading3Char"/>
    <w:qFormat/>
    <w:rsid w:val="00405D3B"/>
    <w:pPr>
      <w:spacing w:before="200" w:after="0" w:line="271" w:lineRule="auto"/>
      <w:outlineLvl w:val="2"/>
    </w:pPr>
    <w:rPr>
      <w:rFonts w:ascii="Cambria" w:hAnsi="Cambria" w:cs="Times New Roman"/>
      <w:b/>
      <w:sz w:val="20"/>
      <w:szCs w:val="20"/>
      <w:lang/>
    </w:rPr>
  </w:style>
  <w:style w:type="paragraph" w:styleId="Heading4">
    <w:name w:val="heading 4"/>
    <w:aliases w:val="L4,Head4,Level 2 - a"/>
    <w:basedOn w:val="Normal"/>
    <w:next w:val="Normal"/>
    <w:link w:val="Heading4Char"/>
    <w:autoRedefine/>
    <w:qFormat/>
    <w:rsid w:val="009E4EF0"/>
    <w:pPr>
      <w:spacing w:before="120" w:after="100" w:afterAutospacing="1"/>
      <w:ind w:left="1134" w:hanging="1134"/>
      <w:outlineLvl w:val="3"/>
    </w:pPr>
    <w:rPr>
      <w:rFonts w:cs="Times New Roman"/>
      <w:b/>
      <w:sz w:val="30"/>
      <w:szCs w:val="20"/>
      <w:lang/>
    </w:rPr>
  </w:style>
  <w:style w:type="paragraph" w:styleId="Heading5">
    <w:name w:val="heading 5"/>
    <w:basedOn w:val="Normal"/>
    <w:next w:val="Normal"/>
    <w:link w:val="Heading5Char1"/>
    <w:autoRedefine/>
    <w:qFormat/>
    <w:rsid w:val="00DC1B3C"/>
    <w:pPr>
      <w:spacing w:before="200" w:after="100" w:afterAutospacing="1"/>
      <w:outlineLvl w:val="4"/>
    </w:pPr>
    <w:rPr>
      <w:rFonts w:cs="Times New Roman"/>
      <w:b/>
      <w:szCs w:val="20"/>
      <w:lang/>
    </w:rPr>
  </w:style>
  <w:style w:type="paragraph" w:styleId="Heading6">
    <w:name w:val="heading 6"/>
    <w:basedOn w:val="Normal"/>
    <w:next w:val="Normal"/>
    <w:link w:val="Heading6Char1"/>
    <w:qFormat/>
    <w:rsid w:val="00405D3B"/>
    <w:pPr>
      <w:spacing w:after="0" w:line="271" w:lineRule="auto"/>
      <w:outlineLvl w:val="5"/>
    </w:pPr>
    <w:rPr>
      <w:rFonts w:ascii="Cambria" w:hAnsi="Cambria" w:cs="Times New Roman"/>
      <w:b/>
      <w:i/>
      <w:color w:val="7F7F7F"/>
      <w:sz w:val="20"/>
      <w:szCs w:val="20"/>
      <w:lang/>
    </w:rPr>
  </w:style>
  <w:style w:type="paragraph" w:styleId="Heading7">
    <w:name w:val="heading 7"/>
    <w:basedOn w:val="Normal"/>
    <w:next w:val="Normal"/>
    <w:link w:val="Heading7Char1"/>
    <w:qFormat/>
    <w:rsid w:val="00405D3B"/>
    <w:pPr>
      <w:spacing w:after="0"/>
      <w:outlineLvl w:val="6"/>
    </w:pPr>
    <w:rPr>
      <w:rFonts w:ascii="Cambria" w:hAnsi="Cambria" w:cs="Times New Roman"/>
      <w:i/>
      <w:sz w:val="20"/>
      <w:szCs w:val="20"/>
      <w:lang/>
    </w:rPr>
  </w:style>
  <w:style w:type="paragraph" w:styleId="Heading8">
    <w:name w:val="heading 8"/>
    <w:basedOn w:val="Normal"/>
    <w:next w:val="Normal"/>
    <w:link w:val="Heading8Char1"/>
    <w:qFormat/>
    <w:rsid w:val="00405D3B"/>
    <w:pPr>
      <w:spacing w:after="0"/>
      <w:outlineLvl w:val="7"/>
    </w:pPr>
    <w:rPr>
      <w:rFonts w:ascii="Cambria" w:hAnsi="Cambria" w:cs="Times New Roman"/>
      <w:sz w:val="20"/>
      <w:szCs w:val="20"/>
      <w:lang/>
    </w:rPr>
  </w:style>
  <w:style w:type="paragraph" w:styleId="Heading9">
    <w:name w:val="heading 9"/>
    <w:basedOn w:val="Normal"/>
    <w:next w:val="Normal"/>
    <w:link w:val="Heading9Char1"/>
    <w:qFormat/>
    <w:rsid w:val="00405D3B"/>
    <w:pPr>
      <w:spacing w:after="0"/>
      <w:outlineLvl w:val="8"/>
    </w:pPr>
    <w:rPr>
      <w:rFonts w:ascii="Cambria" w:hAnsi="Cambria" w:cs="Times New Roman"/>
      <w:i/>
      <w:spacing w:val="5"/>
      <w:sz w:val="20"/>
      <w:szCs w:val="20"/>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L1 Char,1 Char,h1 Char,Head1 Char,(Chapter Nbr) Char,test Char,1 ghost Char,g Char,ghost Char,Section Heading Char,Tempo Heading 1 Char,Project 1 Char,RFS Char,TOC 11 Char,Section heading Char,A MAJOR/BOLD Char,Para Char,Para1 Char"/>
    <w:link w:val="Heading1"/>
    <w:locked/>
    <w:rsid w:val="00405D3B"/>
    <w:rPr>
      <w:rFonts w:ascii="Cambria" w:hAnsi="Cambria"/>
      <w:b/>
      <w:sz w:val="28"/>
    </w:rPr>
  </w:style>
  <w:style w:type="character" w:customStyle="1" w:styleId="Heading2Char1">
    <w:name w:val="Heading 2 Char1"/>
    <w:aliases w:val="h2 main heading Char,Heading 2 Main Heading Char,h2 Char,L2 Char,2 Char,Heading 2 Char Char,Head2 Char Char Char,Small Chapter) Char Char Char,Reset numbering Char Char Char,MAIN HEADING Char Char Char,Head2 Char1 Char,h Char Char"/>
    <w:link w:val="Heading2"/>
    <w:locked/>
    <w:rsid w:val="00A23B23"/>
    <w:rPr>
      <w:rFonts w:ascii="Arial" w:hAnsi="Arial"/>
      <w:b/>
      <w:sz w:val="28"/>
      <w:lang w:val="en-AU" w:eastAsia="en-AU"/>
    </w:rPr>
  </w:style>
  <w:style w:type="character" w:customStyle="1" w:styleId="Heading3Char">
    <w:name w:val="Heading 3 Char"/>
    <w:aliases w:val="L3 Char,Head3 Char,Level 1 - 1 Char,3 Char"/>
    <w:link w:val="Heading3"/>
    <w:locked/>
    <w:rsid w:val="00405D3B"/>
    <w:rPr>
      <w:rFonts w:ascii="Cambria" w:hAnsi="Cambria"/>
      <w:b/>
    </w:rPr>
  </w:style>
  <w:style w:type="character" w:customStyle="1" w:styleId="Heading4Char">
    <w:name w:val="Heading 4 Char"/>
    <w:aliases w:val="L4 Char,Head4 Char,Level 2 - a Char"/>
    <w:link w:val="Heading4"/>
    <w:locked/>
    <w:rsid w:val="009E4EF0"/>
    <w:rPr>
      <w:rFonts w:ascii="Arial" w:hAnsi="Arial"/>
      <w:b/>
      <w:sz w:val="30"/>
      <w:lang/>
    </w:rPr>
  </w:style>
  <w:style w:type="character" w:customStyle="1" w:styleId="Heading5Char">
    <w:name w:val="Heading 5 Char"/>
    <w:locked/>
    <w:rsid w:val="00D32379"/>
    <w:rPr>
      <w:rFonts w:ascii="Cambria" w:hAnsi="Cambria"/>
      <w:b/>
      <w:color w:val="7F7F7F"/>
      <w:lang w:eastAsia="en-AU"/>
    </w:rPr>
  </w:style>
  <w:style w:type="character" w:customStyle="1" w:styleId="Heading6Char">
    <w:name w:val="Heading 6 Char"/>
    <w:locked/>
    <w:rsid w:val="00D32379"/>
    <w:rPr>
      <w:rFonts w:ascii="Cambria" w:hAnsi="Cambria"/>
      <w:b/>
      <w:i/>
      <w:color w:val="7F7F7F"/>
      <w:lang w:eastAsia="en-AU"/>
    </w:rPr>
  </w:style>
  <w:style w:type="character" w:customStyle="1" w:styleId="Heading7Char">
    <w:name w:val="Heading 7 Char"/>
    <w:locked/>
    <w:rsid w:val="00D32379"/>
    <w:rPr>
      <w:rFonts w:ascii="Cambria" w:hAnsi="Cambria"/>
      <w:i/>
      <w:lang w:eastAsia="en-AU"/>
    </w:rPr>
  </w:style>
  <w:style w:type="character" w:customStyle="1" w:styleId="Heading8Char">
    <w:name w:val="Heading 8 Char"/>
    <w:locked/>
    <w:rsid w:val="00D32379"/>
    <w:rPr>
      <w:rFonts w:ascii="Cambria" w:hAnsi="Cambria"/>
      <w:sz w:val="20"/>
      <w:lang w:eastAsia="en-AU"/>
    </w:rPr>
  </w:style>
  <w:style w:type="character" w:customStyle="1" w:styleId="Heading9Char">
    <w:name w:val="Heading 9 Char"/>
    <w:locked/>
    <w:rsid w:val="00D32379"/>
    <w:rPr>
      <w:rFonts w:ascii="Cambria" w:hAnsi="Cambria"/>
      <w:i/>
      <w:spacing w:val="5"/>
      <w:sz w:val="20"/>
      <w:lang w:eastAsia="en-AU"/>
    </w:rPr>
  </w:style>
  <w:style w:type="paragraph" w:styleId="BalloonText">
    <w:name w:val="Balloon Text"/>
    <w:basedOn w:val="Normal"/>
    <w:link w:val="BalloonTextChar1"/>
    <w:semiHidden/>
    <w:rsid w:val="00A637B0"/>
    <w:rPr>
      <w:rFonts w:ascii="Tahoma" w:hAnsi="Tahoma" w:cs="Times New Roman"/>
      <w:sz w:val="16"/>
      <w:szCs w:val="20"/>
    </w:rPr>
  </w:style>
  <w:style w:type="character" w:customStyle="1" w:styleId="BalloonTextChar">
    <w:name w:val="Balloon Text Char"/>
    <w:locked/>
    <w:rsid w:val="00017EA4"/>
    <w:rPr>
      <w:rFonts w:ascii="Tahoma" w:hAnsi="Tahoma"/>
      <w:sz w:val="16"/>
      <w:lang w:eastAsia="en-AU"/>
    </w:rPr>
  </w:style>
  <w:style w:type="character" w:customStyle="1" w:styleId="Heading5Char1">
    <w:name w:val="Heading 5 Char1"/>
    <w:link w:val="Heading5"/>
    <w:locked/>
    <w:rsid w:val="00DC1B3C"/>
    <w:rPr>
      <w:rFonts w:ascii="Arial" w:hAnsi="Arial"/>
      <w:b/>
      <w:sz w:val="22"/>
      <w:lang/>
    </w:rPr>
  </w:style>
  <w:style w:type="character" w:customStyle="1" w:styleId="Heading6Char1">
    <w:name w:val="Heading 6 Char1"/>
    <w:link w:val="Heading6"/>
    <w:locked/>
    <w:rsid w:val="00405D3B"/>
    <w:rPr>
      <w:rFonts w:ascii="Cambria" w:hAnsi="Cambria"/>
      <w:b/>
      <w:i/>
      <w:color w:val="7F7F7F"/>
    </w:rPr>
  </w:style>
  <w:style w:type="character" w:customStyle="1" w:styleId="Heading7Char1">
    <w:name w:val="Heading 7 Char1"/>
    <w:link w:val="Heading7"/>
    <w:locked/>
    <w:rsid w:val="00405D3B"/>
    <w:rPr>
      <w:rFonts w:ascii="Cambria" w:hAnsi="Cambria"/>
      <w:i/>
    </w:rPr>
  </w:style>
  <w:style w:type="character" w:customStyle="1" w:styleId="Heading8Char1">
    <w:name w:val="Heading 8 Char1"/>
    <w:link w:val="Heading8"/>
    <w:locked/>
    <w:rsid w:val="00405D3B"/>
    <w:rPr>
      <w:rFonts w:ascii="Cambria" w:hAnsi="Cambria"/>
      <w:sz w:val="20"/>
    </w:rPr>
  </w:style>
  <w:style w:type="character" w:customStyle="1" w:styleId="Heading9Char1">
    <w:name w:val="Heading 9 Char1"/>
    <w:link w:val="Heading9"/>
    <w:locked/>
    <w:rsid w:val="00405D3B"/>
    <w:rPr>
      <w:rFonts w:ascii="Cambria" w:hAnsi="Cambria"/>
      <w:i/>
      <w:spacing w:val="5"/>
      <w:sz w:val="20"/>
    </w:rPr>
  </w:style>
  <w:style w:type="character" w:styleId="CommentReference">
    <w:name w:val="annotation reference"/>
    <w:semiHidden/>
    <w:rsid w:val="00A637B0"/>
    <w:rPr>
      <w:sz w:val="16"/>
    </w:rPr>
  </w:style>
  <w:style w:type="paragraph" w:styleId="CommentText">
    <w:name w:val="annotation text"/>
    <w:basedOn w:val="Normal"/>
    <w:link w:val="CommentTextChar1"/>
    <w:semiHidden/>
    <w:rsid w:val="00A637B0"/>
    <w:rPr>
      <w:rFonts w:ascii="Calibri" w:hAnsi="Calibri" w:cs="Times New Roman"/>
      <w:sz w:val="20"/>
      <w:szCs w:val="20"/>
    </w:rPr>
  </w:style>
  <w:style w:type="character" w:customStyle="1" w:styleId="CommentTextChar">
    <w:name w:val="Comment Text Char"/>
    <w:locked/>
    <w:rsid w:val="00017EA4"/>
    <w:rPr>
      <w:rFonts w:ascii="Times New Roman" w:hAnsi="Times New Roman"/>
      <w:sz w:val="20"/>
      <w:lang w:eastAsia="en-AU"/>
    </w:rPr>
  </w:style>
  <w:style w:type="character" w:customStyle="1" w:styleId="CommentTextChar1">
    <w:name w:val="Comment Text Char1"/>
    <w:link w:val="CommentText"/>
    <w:locked/>
    <w:rsid w:val="00900FAB"/>
    <w:rPr>
      <w:lang w:val="en-AU" w:eastAsia="en-AU"/>
    </w:rPr>
  </w:style>
  <w:style w:type="paragraph" w:styleId="CommentSubject">
    <w:name w:val="annotation subject"/>
    <w:basedOn w:val="CommentText"/>
    <w:next w:val="CommentText"/>
    <w:link w:val="CommentSubjectChar1"/>
    <w:semiHidden/>
    <w:rsid w:val="00A637B0"/>
    <w:rPr>
      <w:b/>
    </w:rPr>
  </w:style>
  <w:style w:type="character" w:customStyle="1" w:styleId="CommentSubjectChar">
    <w:name w:val="Comment Subject Char"/>
    <w:locked/>
    <w:rsid w:val="00017EA4"/>
    <w:rPr>
      <w:rFonts w:ascii="Times New Roman" w:hAnsi="Times New Roman"/>
      <w:b/>
      <w:sz w:val="20"/>
      <w:lang w:val="en-AU" w:eastAsia="en-AU"/>
    </w:rPr>
  </w:style>
  <w:style w:type="character" w:customStyle="1" w:styleId="CommentSubjectChar1">
    <w:name w:val="Comment Subject Char1"/>
    <w:link w:val="CommentSubject"/>
    <w:locked/>
    <w:rsid w:val="00900FAB"/>
    <w:rPr>
      <w:b/>
      <w:lang w:val="en-AU" w:eastAsia="en-AU"/>
    </w:rPr>
  </w:style>
  <w:style w:type="character" w:customStyle="1" w:styleId="BalloonTextChar1">
    <w:name w:val="Balloon Text Char1"/>
    <w:link w:val="BalloonText"/>
    <w:locked/>
    <w:rsid w:val="00900FAB"/>
    <w:rPr>
      <w:rFonts w:ascii="Tahoma" w:hAnsi="Tahoma"/>
      <w:sz w:val="16"/>
      <w:lang w:val="en-AU" w:eastAsia="en-AU"/>
    </w:rPr>
  </w:style>
  <w:style w:type="paragraph" w:styleId="Header">
    <w:name w:val="header"/>
    <w:basedOn w:val="Normal"/>
    <w:link w:val="HeaderChar1"/>
    <w:rsid w:val="0084415E"/>
    <w:pPr>
      <w:tabs>
        <w:tab w:val="center" w:pos="4153"/>
        <w:tab w:val="right" w:pos="8306"/>
      </w:tabs>
    </w:pPr>
    <w:rPr>
      <w:rFonts w:ascii="Calibri" w:hAnsi="Calibri" w:cs="Times New Roman"/>
      <w:sz w:val="24"/>
      <w:szCs w:val="20"/>
    </w:rPr>
  </w:style>
  <w:style w:type="character" w:customStyle="1" w:styleId="HeaderChar">
    <w:name w:val="Header Char"/>
    <w:locked/>
    <w:rsid w:val="00D32379"/>
    <w:rPr>
      <w:rFonts w:ascii="Calibri" w:hAnsi="Calibri"/>
      <w:lang w:eastAsia="en-AU"/>
    </w:rPr>
  </w:style>
  <w:style w:type="character" w:customStyle="1" w:styleId="HeaderChar1">
    <w:name w:val="Header Char1"/>
    <w:link w:val="Header"/>
    <w:locked/>
    <w:rsid w:val="00017EA4"/>
    <w:rPr>
      <w:sz w:val="24"/>
      <w:lang w:val="en-AU" w:eastAsia="en-AU"/>
    </w:rPr>
  </w:style>
  <w:style w:type="paragraph" w:styleId="Footer">
    <w:name w:val="footer"/>
    <w:basedOn w:val="Normal"/>
    <w:link w:val="FooterChar1"/>
    <w:rsid w:val="0084415E"/>
    <w:pPr>
      <w:tabs>
        <w:tab w:val="center" w:pos="4153"/>
        <w:tab w:val="right" w:pos="8306"/>
      </w:tabs>
    </w:pPr>
    <w:rPr>
      <w:rFonts w:ascii="Calibri" w:hAnsi="Calibri" w:cs="Times New Roman"/>
      <w:sz w:val="24"/>
      <w:szCs w:val="20"/>
    </w:rPr>
  </w:style>
  <w:style w:type="character" w:customStyle="1" w:styleId="FooterChar">
    <w:name w:val="Footer Char"/>
    <w:uiPriority w:val="99"/>
    <w:locked/>
    <w:rsid w:val="00D32379"/>
    <w:rPr>
      <w:rFonts w:ascii="Calibri" w:hAnsi="Calibri"/>
      <w:lang w:eastAsia="en-AU"/>
    </w:rPr>
  </w:style>
  <w:style w:type="character" w:customStyle="1" w:styleId="FooterChar1">
    <w:name w:val="Footer Char1"/>
    <w:link w:val="Footer"/>
    <w:locked/>
    <w:rsid w:val="00017EA4"/>
    <w:rPr>
      <w:sz w:val="24"/>
      <w:lang w:val="en-AU" w:eastAsia="en-AU"/>
    </w:rPr>
  </w:style>
  <w:style w:type="paragraph" w:styleId="FootnoteText">
    <w:name w:val="footnote text"/>
    <w:basedOn w:val="Normal"/>
    <w:link w:val="FootnoteTextChar"/>
    <w:autoRedefine/>
    <w:semiHidden/>
    <w:rsid w:val="00D45AA0"/>
    <w:pPr>
      <w:widowControl w:val="0"/>
      <w:tabs>
        <w:tab w:val="left" w:pos="1008"/>
        <w:tab w:val="left" w:pos="1728"/>
        <w:tab w:val="left" w:pos="2592"/>
        <w:tab w:val="left" w:pos="3456"/>
        <w:tab w:val="left" w:pos="4320"/>
        <w:tab w:val="left" w:pos="5184"/>
        <w:tab w:val="left" w:pos="6048"/>
        <w:tab w:val="left" w:pos="6912"/>
        <w:tab w:val="left" w:pos="7776"/>
      </w:tabs>
      <w:spacing w:after="100"/>
    </w:pPr>
    <w:rPr>
      <w:rFonts w:cs="Times New Roman"/>
      <w:snapToGrid w:val="0"/>
      <w:sz w:val="16"/>
      <w:szCs w:val="20"/>
      <w:lang/>
    </w:rPr>
  </w:style>
  <w:style w:type="character" w:customStyle="1" w:styleId="FootnoteTextChar">
    <w:name w:val="Footnote Text Char"/>
    <w:link w:val="FootnoteText"/>
    <w:semiHidden/>
    <w:locked/>
    <w:rsid w:val="00D45AA0"/>
    <w:rPr>
      <w:rFonts w:ascii="Arial" w:hAnsi="Arial"/>
      <w:snapToGrid w:val="0"/>
      <w:sz w:val="16"/>
      <w:lang w:val="en-AU"/>
    </w:rPr>
  </w:style>
  <w:style w:type="character" w:styleId="FootnoteReference">
    <w:name w:val="footnote reference"/>
    <w:semiHidden/>
    <w:rsid w:val="00656747"/>
    <w:rPr>
      <w:vertAlign w:val="superscript"/>
    </w:rPr>
  </w:style>
  <w:style w:type="paragraph" w:customStyle="1" w:styleId="Default">
    <w:name w:val="Default"/>
    <w:rsid w:val="00E73AB0"/>
    <w:pPr>
      <w:autoSpaceDE w:val="0"/>
      <w:autoSpaceDN w:val="0"/>
      <w:adjustRightInd w:val="0"/>
      <w:spacing w:after="200" w:line="276" w:lineRule="auto"/>
    </w:pPr>
    <w:rPr>
      <w:rFonts w:ascii="Arial" w:hAnsi="Arial" w:cs="Arial"/>
      <w:color w:val="000000"/>
      <w:sz w:val="24"/>
      <w:szCs w:val="24"/>
      <w:lang w:val="en-US" w:eastAsia="en-US"/>
    </w:rPr>
  </w:style>
  <w:style w:type="table" w:styleId="TableGrid">
    <w:name w:val="Table Grid"/>
    <w:basedOn w:val="TableNormal"/>
    <w:rsid w:val="00AD7875"/>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har,TABLE"/>
    <w:basedOn w:val="Normal"/>
    <w:next w:val="Normal"/>
    <w:qFormat/>
    <w:rsid w:val="00F928B8"/>
    <w:pPr>
      <w:widowControl w:val="0"/>
      <w:tabs>
        <w:tab w:val="left" w:pos="1008"/>
        <w:tab w:val="left" w:pos="1728"/>
        <w:tab w:val="left" w:pos="2592"/>
        <w:tab w:val="left" w:pos="3456"/>
        <w:tab w:val="left" w:pos="4320"/>
        <w:tab w:val="left" w:pos="5184"/>
        <w:tab w:val="left" w:pos="6048"/>
        <w:tab w:val="left" w:pos="6912"/>
        <w:tab w:val="left" w:pos="7776"/>
      </w:tabs>
      <w:jc w:val="both"/>
    </w:pPr>
    <w:rPr>
      <w:rFonts w:cs="Arial"/>
      <w:b/>
      <w:bCs/>
      <w:lang w:eastAsia="en-US"/>
    </w:rPr>
  </w:style>
  <w:style w:type="character" w:styleId="PageNumber">
    <w:name w:val="page number"/>
    <w:basedOn w:val="DefaultParagraphFont"/>
    <w:rsid w:val="0097092E"/>
  </w:style>
  <w:style w:type="paragraph" w:styleId="HTMLPreformatted">
    <w:name w:val="HTML Preformatted"/>
    <w:basedOn w:val="Normal"/>
    <w:link w:val="HTMLPreformattedChar"/>
    <w:rsid w:val="00CA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en-US" w:eastAsia="en-US"/>
    </w:rPr>
  </w:style>
  <w:style w:type="character" w:customStyle="1" w:styleId="HTMLPreformattedChar">
    <w:name w:val="HTML Preformatted Char"/>
    <w:link w:val="HTMLPreformatted"/>
    <w:locked/>
    <w:rsid w:val="00D32379"/>
    <w:rPr>
      <w:rFonts w:ascii="Courier New" w:hAnsi="Courier New"/>
      <w:lang w:val="en-US" w:eastAsia="en-US"/>
    </w:rPr>
  </w:style>
  <w:style w:type="paragraph" w:styleId="Title">
    <w:name w:val="Title"/>
    <w:basedOn w:val="Normal"/>
    <w:next w:val="Normal"/>
    <w:link w:val="TitleChar1"/>
    <w:qFormat/>
    <w:rsid w:val="00405D3B"/>
    <w:pPr>
      <w:pBdr>
        <w:bottom w:val="single" w:sz="4" w:space="1" w:color="auto"/>
      </w:pBdr>
    </w:pPr>
    <w:rPr>
      <w:rFonts w:ascii="Cambria" w:hAnsi="Cambria" w:cs="Times New Roman"/>
      <w:spacing w:val="5"/>
      <w:sz w:val="52"/>
      <w:szCs w:val="20"/>
      <w:lang/>
    </w:rPr>
  </w:style>
  <w:style w:type="character" w:customStyle="1" w:styleId="TitleChar">
    <w:name w:val="Title Char"/>
    <w:locked/>
    <w:rsid w:val="00D32379"/>
    <w:rPr>
      <w:rFonts w:ascii="Cambria" w:hAnsi="Cambria"/>
      <w:spacing w:val="5"/>
      <w:sz w:val="52"/>
      <w:lang w:eastAsia="en-AU"/>
    </w:rPr>
  </w:style>
  <w:style w:type="character" w:customStyle="1" w:styleId="TitleChar1">
    <w:name w:val="Title Char1"/>
    <w:link w:val="Title"/>
    <w:locked/>
    <w:rsid w:val="00405D3B"/>
    <w:rPr>
      <w:rFonts w:ascii="Cambria" w:hAnsi="Cambria"/>
      <w:spacing w:val="5"/>
      <w:sz w:val="52"/>
    </w:rPr>
  </w:style>
  <w:style w:type="paragraph" w:styleId="Subtitle">
    <w:name w:val="Subtitle"/>
    <w:basedOn w:val="Normal"/>
    <w:next w:val="Normal"/>
    <w:link w:val="SubtitleChar1"/>
    <w:qFormat/>
    <w:rsid w:val="00405D3B"/>
    <w:pPr>
      <w:spacing w:after="600"/>
    </w:pPr>
    <w:rPr>
      <w:rFonts w:ascii="Cambria" w:hAnsi="Cambria" w:cs="Times New Roman"/>
      <w:i/>
      <w:spacing w:val="13"/>
      <w:sz w:val="24"/>
      <w:szCs w:val="20"/>
      <w:lang/>
    </w:rPr>
  </w:style>
  <w:style w:type="character" w:customStyle="1" w:styleId="SubtitleChar">
    <w:name w:val="Subtitle Char"/>
    <w:locked/>
    <w:rsid w:val="00D32379"/>
    <w:rPr>
      <w:rFonts w:ascii="Cambria" w:hAnsi="Cambria"/>
      <w:i/>
      <w:spacing w:val="13"/>
      <w:sz w:val="24"/>
      <w:lang w:eastAsia="en-AU"/>
    </w:rPr>
  </w:style>
  <w:style w:type="character" w:customStyle="1" w:styleId="SubtitleChar1">
    <w:name w:val="Subtitle Char1"/>
    <w:link w:val="Subtitle"/>
    <w:locked/>
    <w:rsid w:val="00405D3B"/>
    <w:rPr>
      <w:rFonts w:ascii="Cambria" w:hAnsi="Cambria"/>
      <w:i/>
      <w:spacing w:val="13"/>
      <w:sz w:val="24"/>
    </w:rPr>
  </w:style>
  <w:style w:type="character" w:styleId="Strong">
    <w:name w:val="Strong"/>
    <w:qFormat/>
    <w:rsid w:val="00405D3B"/>
    <w:rPr>
      <w:b/>
    </w:rPr>
  </w:style>
  <w:style w:type="character" w:styleId="Emphasis">
    <w:name w:val="Emphasis"/>
    <w:uiPriority w:val="20"/>
    <w:qFormat/>
    <w:rsid w:val="00405D3B"/>
    <w:rPr>
      <w:b/>
      <w:i/>
      <w:spacing w:val="10"/>
      <w:shd w:val="clear" w:color="auto" w:fill="auto"/>
    </w:rPr>
  </w:style>
  <w:style w:type="paragraph" w:customStyle="1" w:styleId="NoSpacing1">
    <w:name w:val="No Spacing1"/>
    <w:basedOn w:val="Normal"/>
    <w:qFormat/>
    <w:rsid w:val="00405D3B"/>
    <w:pPr>
      <w:spacing w:after="0"/>
    </w:pPr>
  </w:style>
  <w:style w:type="paragraph" w:customStyle="1" w:styleId="ColorfulList-Accent11">
    <w:name w:val="Colorful List - Accent 11"/>
    <w:basedOn w:val="Normal"/>
    <w:link w:val="ColorfulList-Accent1Char"/>
    <w:autoRedefine/>
    <w:qFormat/>
    <w:rsid w:val="00C07BCD"/>
    <w:pPr>
      <w:numPr>
        <w:numId w:val="56"/>
      </w:numPr>
      <w:spacing w:after="0" w:afterAutospacing="1"/>
    </w:pPr>
    <w:rPr>
      <w:rFonts w:cs="Times New Roman"/>
      <w:szCs w:val="20"/>
      <w:lang/>
    </w:rPr>
  </w:style>
  <w:style w:type="paragraph" w:customStyle="1" w:styleId="ColorfulGrid-Accent11">
    <w:name w:val="Colorful Grid - Accent 11"/>
    <w:basedOn w:val="Normal"/>
    <w:next w:val="Normal"/>
    <w:link w:val="ColorfulGrid-Accent1Char"/>
    <w:qFormat/>
    <w:rsid w:val="00405D3B"/>
    <w:pPr>
      <w:spacing w:before="200" w:after="0"/>
      <w:ind w:left="360" w:right="360"/>
    </w:pPr>
    <w:rPr>
      <w:rFonts w:ascii="Calibri" w:hAnsi="Calibri" w:cs="Times New Roman"/>
      <w:i/>
      <w:sz w:val="20"/>
      <w:szCs w:val="20"/>
      <w:lang/>
    </w:rPr>
  </w:style>
  <w:style w:type="character" w:customStyle="1" w:styleId="ColorfulGrid-Accent1Char">
    <w:name w:val="Colorful Grid - Accent 1 Char"/>
    <w:link w:val="ColorfulGrid-Accent11"/>
    <w:locked/>
    <w:rsid w:val="00405D3B"/>
    <w:rPr>
      <w:i/>
    </w:rPr>
  </w:style>
  <w:style w:type="paragraph" w:customStyle="1" w:styleId="LightShading-Accent21">
    <w:name w:val="Light Shading - Accent 21"/>
    <w:basedOn w:val="Normal"/>
    <w:next w:val="Normal"/>
    <w:link w:val="LightShading-Accent2Char"/>
    <w:qFormat/>
    <w:rsid w:val="00405D3B"/>
    <w:pPr>
      <w:pBdr>
        <w:bottom w:val="single" w:sz="4" w:space="1" w:color="auto"/>
      </w:pBdr>
      <w:spacing w:before="200" w:after="280"/>
      <w:ind w:left="1008" w:right="1152"/>
      <w:jc w:val="both"/>
    </w:pPr>
    <w:rPr>
      <w:rFonts w:ascii="Calibri" w:hAnsi="Calibri" w:cs="Times New Roman"/>
      <w:b/>
      <w:i/>
      <w:sz w:val="20"/>
      <w:szCs w:val="20"/>
      <w:lang/>
    </w:rPr>
  </w:style>
  <w:style w:type="character" w:customStyle="1" w:styleId="LightShading-Accent2Char">
    <w:name w:val="Light Shading - Accent 2 Char"/>
    <w:link w:val="LightShading-Accent21"/>
    <w:locked/>
    <w:rsid w:val="00405D3B"/>
    <w:rPr>
      <w:b/>
      <w:i/>
    </w:rPr>
  </w:style>
  <w:style w:type="character" w:customStyle="1" w:styleId="SubtleEmphasis1">
    <w:name w:val="Subtle Emphasis1"/>
    <w:qFormat/>
    <w:rsid w:val="00405D3B"/>
    <w:rPr>
      <w:i/>
    </w:rPr>
  </w:style>
  <w:style w:type="character" w:customStyle="1" w:styleId="IntenseEmphasis1">
    <w:name w:val="Intense Emphasis1"/>
    <w:qFormat/>
    <w:rsid w:val="00405D3B"/>
    <w:rPr>
      <w:b/>
    </w:rPr>
  </w:style>
  <w:style w:type="character" w:customStyle="1" w:styleId="SubtleReference1">
    <w:name w:val="Subtle Reference1"/>
    <w:qFormat/>
    <w:rsid w:val="00405D3B"/>
    <w:rPr>
      <w:smallCaps/>
    </w:rPr>
  </w:style>
  <w:style w:type="character" w:customStyle="1" w:styleId="IntenseReference1">
    <w:name w:val="Intense Reference1"/>
    <w:qFormat/>
    <w:rsid w:val="00405D3B"/>
    <w:rPr>
      <w:smallCaps/>
      <w:spacing w:val="5"/>
      <w:u w:val="single"/>
    </w:rPr>
  </w:style>
  <w:style w:type="character" w:customStyle="1" w:styleId="BookTitle1">
    <w:name w:val="Book Title1"/>
    <w:qFormat/>
    <w:rsid w:val="00405D3B"/>
    <w:rPr>
      <w:i/>
      <w:smallCaps/>
      <w:spacing w:val="5"/>
    </w:rPr>
  </w:style>
  <w:style w:type="paragraph" w:customStyle="1" w:styleId="TOCHeading1">
    <w:name w:val="TOC Heading1"/>
    <w:basedOn w:val="Heading1"/>
    <w:next w:val="Normal"/>
    <w:qFormat/>
    <w:rsid w:val="00405D3B"/>
    <w:pPr>
      <w:outlineLvl w:val="9"/>
    </w:pPr>
  </w:style>
  <w:style w:type="paragraph" w:styleId="TOC1">
    <w:name w:val="toc 1"/>
    <w:basedOn w:val="Normal"/>
    <w:next w:val="Normal"/>
    <w:autoRedefine/>
    <w:semiHidden/>
    <w:rsid w:val="00B36D4B"/>
    <w:pPr>
      <w:tabs>
        <w:tab w:val="left" w:pos="720"/>
        <w:tab w:val="right" w:leader="dot" w:pos="8297"/>
      </w:tabs>
    </w:pPr>
    <w:rPr>
      <w:rFonts w:cs="Arial"/>
      <w:b/>
      <w:bCs/>
      <w:noProof/>
    </w:rPr>
  </w:style>
  <w:style w:type="paragraph" w:styleId="TOC3">
    <w:name w:val="toc 3"/>
    <w:basedOn w:val="Normal"/>
    <w:next w:val="Normal"/>
    <w:autoRedefine/>
    <w:semiHidden/>
    <w:rsid w:val="00547DF6"/>
    <w:pPr>
      <w:ind w:left="448"/>
    </w:pPr>
  </w:style>
  <w:style w:type="character" w:styleId="Hyperlink">
    <w:name w:val="Hyperlink"/>
    <w:uiPriority w:val="99"/>
    <w:rsid w:val="00633897"/>
    <w:rPr>
      <w:color w:val="0000FF"/>
      <w:u w:val="single"/>
    </w:rPr>
  </w:style>
  <w:style w:type="paragraph" w:customStyle="1" w:styleId="Pa1">
    <w:name w:val="Pa1"/>
    <w:basedOn w:val="Default"/>
    <w:next w:val="Default"/>
    <w:rsid w:val="00820D44"/>
    <w:pPr>
      <w:spacing w:after="0" w:line="241" w:lineRule="atLeast"/>
    </w:pPr>
    <w:rPr>
      <w:color w:val="auto"/>
      <w:lang w:val="en-AU" w:eastAsia="en-AU"/>
    </w:rPr>
  </w:style>
  <w:style w:type="character" w:customStyle="1" w:styleId="A0">
    <w:name w:val="A0"/>
    <w:rsid w:val="00820D44"/>
    <w:rPr>
      <w:color w:val="000000"/>
      <w:sz w:val="20"/>
    </w:rPr>
  </w:style>
  <w:style w:type="paragraph" w:customStyle="1" w:styleId="Pa0">
    <w:name w:val="Pa0"/>
    <w:basedOn w:val="Default"/>
    <w:next w:val="Default"/>
    <w:rsid w:val="00820D44"/>
    <w:pPr>
      <w:spacing w:after="0" w:line="241" w:lineRule="atLeast"/>
    </w:pPr>
    <w:rPr>
      <w:color w:val="auto"/>
      <w:lang w:val="en-AU" w:eastAsia="en-AU"/>
    </w:rPr>
  </w:style>
  <w:style w:type="paragraph" w:styleId="NormalWeb">
    <w:name w:val="Normal (Web)"/>
    <w:basedOn w:val="Normal"/>
    <w:rsid w:val="00820D44"/>
    <w:pPr>
      <w:spacing w:before="100" w:beforeAutospacing="1" w:after="100" w:afterAutospacing="1"/>
    </w:pPr>
    <w:rPr>
      <w:rFonts w:cs="Times New Roman"/>
      <w:color w:val="000000"/>
      <w:sz w:val="24"/>
      <w:szCs w:val="24"/>
      <w:lang w:val="en-US" w:eastAsia="en-US"/>
    </w:rPr>
  </w:style>
  <w:style w:type="paragraph" w:styleId="TOC2">
    <w:name w:val="toc 2"/>
    <w:basedOn w:val="Normal"/>
    <w:next w:val="Normal"/>
    <w:autoRedefine/>
    <w:semiHidden/>
    <w:rsid w:val="0074197D"/>
    <w:pPr>
      <w:tabs>
        <w:tab w:val="right" w:leader="dot" w:pos="8307"/>
      </w:tabs>
      <w:spacing w:after="120"/>
    </w:pPr>
  </w:style>
  <w:style w:type="paragraph" w:styleId="DocumentMap">
    <w:name w:val="Document Map"/>
    <w:basedOn w:val="Normal"/>
    <w:link w:val="DocumentMapChar"/>
    <w:semiHidden/>
    <w:rsid w:val="00BA0256"/>
    <w:pPr>
      <w:shd w:val="clear" w:color="auto" w:fill="000080"/>
    </w:pPr>
    <w:rPr>
      <w:rFonts w:ascii="Tahoma" w:hAnsi="Tahoma" w:cs="Times New Roman"/>
      <w:sz w:val="20"/>
      <w:szCs w:val="20"/>
    </w:rPr>
  </w:style>
  <w:style w:type="character" w:customStyle="1" w:styleId="DocumentMapChar">
    <w:name w:val="Document Map Char"/>
    <w:link w:val="DocumentMap"/>
    <w:semiHidden/>
    <w:locked/>
    <w:rsid w:val="00D32379"/>
    <w:rPr>
      <w:rFonts w:ascii="Tahoma" w:hAnsi="Tahoma"/>
      <w:lang w:val="en-AU" w:eastAsia="en-AU"/>
    </w:rPr>
  </w:style>
  <w:style w:type="paragraph" w:styleId="TOC4">
    <w:name w:val="toc 4"/>
    <w:basedOn w:val="Normal"/>
    <w:next w:val="Normal"/>
    <w:autoRedefine/>
    <w:semiHidden/>
    <w:rsid w:val="005B127B"/>
    <w:pPr>
      <w:spacing w:after="100"/>
      <w:ind w:left="660"/>
    </w:pPr>
  </w:style>
  <w:style w:type="paragraph" w:styleId="TOC5">
    <w:name w:val="toc 5"/>
    <w:basedOn w:val="Normal"/>
    <w:next w:val="Normal"/>
    <w:autoRedefine/>
    <w:semiHidden/>
    <w:rsid w:val="005B127B"/>
    <w:pPr>
      <w:spacing w:after="100"/>
      <w:ind w:left="880"/>
    </w:pPr>
  </w:style>
  <w:style w:type="paragraph" w:styleId="TOC6">
    <w:name w:val="toc 6"/>
    <w:basedOn w:val="Normal"/>
    <w:next w:val="Normal"/>
    <w:autoRedefine/>
    <w:semiHidden/>
    <w:rsid w:val="005B127B"/>
    <w:pPr>
      <w:spacing w:after="100"/>
      <w:ind w:left="1100"/>
    </w:pPr>
  </w:style>
  <w:style w:type="paragraph" w:styleId="TOC7">
    <w:name w:val="toc 7"/>
    <w:basedOn w:val="Normal"/>
    <w:next w:val="Normal"/>
    <w:autoRedefine/>
    <w:semiHidden/>
    <w:rsid w:val="005B127B"/>
    <w:pPr>
      <w:spacing w:after="100"/>
      <w:ind w:left="1320"/>
    </w:pPr>
  </w:style>
  <w:style w:type="paragraph" w:styleId="TOC8">
    <w:name w:val="toc 8"/>
    <w:basedOn w:val="Normal"/>
    <w:next w:val="Normal"/>
    <w:autoRedefine/>
    <w:semiHidden/>
    <w:rsid w:val="005B127B"/>
    <w:pPr>
      <w:spacing w:after="100"/>
      <w:ind w:left="1540"/>
    </w:pPr>
  </w:style>
  <w:style w:type="paragraph" w:styleId="TOC9">
    <w:name w:val="toc 9"/>
    <w:basedOn w:val="Normal"/>
    <w:next w:val="Normal"/>
    <w:autoRedefine/>
    <w:semiHidden/>
    <w:rsid w:val="0045536B"/>
    <w:pPr>
      <w:spacing w:after="120"/>
    </w:pPr>
  </w:style>
  <w:style w:type="paragraph" w:styleId="TableofFigures">
    <w:name w:val="table of figures"/>
    <w:basedOn w:val="Normal"/>
    <w:next w:val="Normal"/>
    <w:uiPriority w:val="99"/>
    <w:rsid w:val="0011027A"/>
  </w:style>
  <w:style w:type="character" w:customStyle="1" w:styleId="ft">
    <w:name w:val="ft"/>
    <w:rsid w:val="0094168C"/>
    <w:rPr>
      <w:sz w:val="16"/>
    </w:rPr>
  </w:style>
  <w:style w:type="paragraph" w:customStyle="1" w:styleId="Pa3">
    <w:name w:val="Pa3"/>
    <w:basedOn w:val="Default"/>
    <w:next w:val="Default"/>
    <w:rsid w:val="00653CB3"/>
    <w:pPr>
      <w:spacing w:after="0" w:line="181" w:lineRule="atLeast"/>
    </w:pPr>
    <w:rPr>
      <w:rFonts w:ascii="GillSans Light" w:hAnsi="GillSans Light" w:cs="GillSans Light"/>
      <w:color w:val="auto"/>
      <w:lang w:val="en-AU" w:eastAsia="en-AU"/>
    </w:rPr>
  </w:style>
  <w:style w:type="paragraph" w:customStyle="1" w:styleId="Pa4">
    <w:name w:val="Pa4"/>
    <w:basedOn w:val="Default"/>
    <w:next w:val="Default"/>
    <w:rsid w:val="00FD2A79"/>
    <w:pPr>
      <w:spacing w:after="0" w:line="181" w:lineRule="atLeast"/>
    </w:pPr>
    <w:rPr>
      <w:rFonts w:ascii="GillSans Light" w:hAnsi="GillSans Light" w:cs="GillSans Light"/>
      <w:color w:val="auto"/>
      <w:lang w:val="en-AU" w:eastAsia="en-AU"/>
    </w:rPr>
  </w:style>
  <w:style w:type="paragraph" w:customStyle="1" w:styleId="ColorfulShading-Accent11">
    <w:name w:val="Colorful Shading - Accent 11"/>
    <w:hidden/>
    <w:semiHidden/>
    <w:rsid w:val="008D07B1"/>
    <w:rPr>
      <w:rFonts w:cs="Calibri"/>
      <w:sz w:val="22"/>
      <w:szCs w:val="22"/>
    </w:rPr>
  </w:style>
  <w:style w:type="character" w:styleId="FollowedHyperlink">
    <w:name w:val="FollowedHyperlink"/>
    <w:rsid w:val="000226F0"/>
    <w:rPr>
      <w:color w:val="800080"/>
      <w:u w:val="single"/>
    </w:rPr>
  </w:style>
  <w:style w:type="table" w:customStyle="1" w:styleId="TableGrid1">
    <w:name w:val="Table Grid1"/>
    <w:rsid w:val="001C4623"/>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lorfulList-Accent1Char">
    <w:name w:val="Colorful List - Accent 1 Char"/>
    <w:link w:val="ColorfulList-Accent11"/>
    <w:locked/>
    <w:rsid w:val="00C07BCD"/>
    <w:rPr>
      <w:rFonts w:ascii="Arial" w:hAnsi="Arial"/>
      <w:sz w:val="22"/>
      <w:lang/>
    </w:rPr>
  </w:style>
  <w:style w:type="paragraph" w:customStyle="1" w:styleId="StyleCEWH">
    <w:name w:val="Style CEWH"/>
    <w:basedOn w:val="Heading1"/>
    <w:link w:val="StyleCEWHChar"/>
    <w:autoRedefine/>
    <w:rsid w:val="006A1785"/>
    <w:pPr>
      <w:tabs>
        <w:tab w:val="left" w:pos="3119"/>
      </w:tabs>
      <w:spacing w:before="0" w:after="200" w:line="192" w:lineRule="auto"/>
      <w:ind w:left="2835" w:hanging="2835"/>
    </w:pPr>
    <w:rPr>
      <w:rFonts w:ascii="Times New Roman" w:hAnsi="Times New Roman"/>
      <w:color w:val="99CCFF"/>
      <w:sz w:val="52"/>
    </w:rPr>
  </w:style>
  <w:style w:type="character" w:customStyle="1" w:styleId="StyleCEWHChar">
    <w:name w:val="Style CEWH Char"/>
    <w:link w:val="StyleCEWH"/>
    <w:locked/>
    <w:rsid w:val="006A1785"/>
    <w:rPr>
      <w:rFonts w:ascii="Times New Roman" w:hAnsi="Times New Roman"/>
      <w:b/>
      <w:color w:val="99CCFF"/>
      <w:sz w:val="52"/>
      <w:lang/>
    </w:rPr>
  </w:style>
  <w:style w:type="table" w:customStyle="1" w:styleId="TableGrid2">
    <w:name w:val="Table Grid2"/>
    <w:rsid w:val="004663D9"/>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73CBC"/>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link w:val="Para0Char"/>
    <w:rsid w:val="00715613"/>
    <w:pPr>
      <w:spacing w:after="220" w:line="300" w:lineRule="auto"/>
      <w:jc w:val="both"/>
    </w:pPr>
    <w:rPr>
      <w:rFonts w:ascii="Calibri" w:hAnsi="Calibri" w:cs="Times New Roman"/>
      <w:color w:val="000000"/>
      <w:szCs w:val="20"/>
      <w:lang w:val="en-GB" w:eastAsia="en-US"/>
    </w:rPr>
  </w:style>
  <w:style w:type="paragraph" w:customStyle="1" w:styleId="Para0bullet">
    <w:name w:val="Para 0 bullet"/>
    <w:basedOn w:val="Para0"/>
    <w:link w:val="Para0bulletChar"/>
    <w:rsid w:val="00715613"/>
    <w:pPr>
      <w:numPr>
        <w:numId w:val="7"/>
      </w:numPr>
      <w:tabs>
        <w:tab w:val="num" w:pos="720"/>
      </w:tabs>
      <w:spacing w:after="60"/>
      <w:ind w:left="720" w:hanging="360"/>
    </w:pPr>
    <w:rPr>
      <w:rFonts w:ascii="Arial" w:hAnsi="Arial"/>
      <w:szCs w:val="22"/>
      <w:lang/>
    </w:rPr>
  </w:style>
  <w:style w:type="character" w:customStyle="1" w:styleId="Para0bulletChar">
    <w:name w:val="Para 0 bullet Char"/>
    <w:link w:val="Para0bullet"/>
    <w:locked/>
    <w:rsid w:val="00715613"/>
    <w:rPr>
      <w:rFonts w:ascii="Arial" w:hAnsi="Arial"/>
      <w:color w:val="000000"/>
      <w:sz w:val="22"/>
      <w:szCs w:val="22"/>
      <w:lang w:val="en-GB"/>
    </w:rPr>
  </w:style>
  <w:style w:type="character" w:customStyle="1" w:styleId="Para0Char">
    <w:name w:val="Para 0 Char"/>
    <w:link w:val="Para0"/>
    <w:locked/>
    <w:rsid w:val="00715613"/>
    <w:rPr>
      <w:color w:val="000000"/>
      <w:sz w:val="22"/>
      <w:lang w:val="en-GB" w:eastAsia="en-US"/>
    </w:rPr>
  </w:style>
  <w:style w:type="paragraph" w:customStyle="1" w:styleId="TableFontbullet">
    <w:name w:val="TableFont bullet"/>
    <w:basedOn w:val="Normal"/>
    <w:rsid w:val="007579B6"/>
    <w:pPr>
      <w:numPr>
        <w:numId w:val="8"/>
      </w:numPr>
      <w:spacing w:before="20" w:after="0"/>
      <w:jc w:val="both"/>
    </w:pPr>
    <w:rPr>
      <w:rFonts w:cs="Arial"/>
      <w:color w:val="000000"/>
      <w:sz w:val="18"/>
      <w:szCs w:val="18"/>
      <w:lang w:val="en-GB" w:eastAsia="en-US"/>
    </w:rPr>
  </w:style>
  <w:style w:type="table" w:customStyle="1" w:styleId="TableGrid4">
    <w:name w:val="Table Grid4"/>
    <w:rsid w:val="00815A03"/>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5B0E83"/>
    <w:pPr>
      <w:spacing w:after="160" w:line="240" w:lineRule="exact"/>
    </w:pPr>
    <w:rPr>
      <w:rFonts w:ascii="Verdana" w:hAnsi="Verdana" w:cs="Verdana"/>
      <w:sz w:val="20"/>
      <w:szCs w:val="20"/>
      <w:lang w:eastAsia="en-US"/>
    </w:rPr>
  </w:style>
  <w:style w:type="paragraph" w:customStyle="1" w:styleId="Referencetext">
    <w:name w:val="Reference text"/>
    <w:basedOn w:val="Normal"/>
    <w:rsid w:val="006707FF"/>
    <w:pPr>
      <w:spacing w:after="60"/>
      <w:ind w:left="425" w:hanging="425"/>
    </w:pPr>
    <w:rPr>
      <w:rFonts w:eastAsia="MS Mincho" w:cs="Times New Roman"/>
      <w:sz w:val="16"/>
      <w:szCs w:val="20"/>
      <w:lang w:eastAsia="ja-JP"/>
    </w:rPr>
  </w:style>
  <w:style w:type="paragraph" w:customStyle="1" w:styleId="headingparagraph">
    <w:name w:val="headingparagraph"/>
    <w:basedOn w:val="Normal"/>
    <w:rsid w:val="003E3596"/>
    <w:pPr>
      <w:spacing w:before="160"/>
      <w:ind w:left="340" w:hanging="340"/>
    </w:pPr>
    <w:rPr>
      <w:rFonts w:cs="Arial"/>
      <w:sz w:val="24"/>
      <w:szCs w:val="24"/>
      <w:lang w:val="en-US" w:eastAsia="en-US"/>
    </w:rPr>
  </w:style>
  <w:style w:type="character" w:customStyle="1" w:styleId="CharChar9">
    <w:name w:val="Char Char9"/>
    <w:locked/>
    <w:rsid w:val="006C1BFB"/>
    <w:rPr>
      <w:rFonts w:ascii="Calibri" w:hAnsi="Calibri"/>
      <w:sz w:val="20"/>
      <w:lang w:eastAsia="en-AU"/>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727504"/>
    <w:pPr>
      <w:spacing w:after="160" w:line="240" w:lineRule="exact"/>
    </w:pPr>
    <w:rPr>
      <w:rFonts w:ascii="Times New Roman" w:hAnsi="Times New Roman" w:cs="Times New Roman"/>
      <w:sz w:val="24"/>
      <w:szCs w:val="24"/>
    </w:rPr>
  </w:style>
  <w:style w:type="character" w:customStyle="1" w:styleId="CharChar91">
    <w:name w:val="Char Char91"/>
    <w:locked/>
    <w:rsid w:val="00CB5D32"/>
    <w:rPr>
      <w:rFonts w:ascii="Calibri" w:hAnsi="Calibri"/>
      <w:sz w:val="20"/>
      <w:lang w:eastAsia="en-AU"/>
    </w:rPr>
  </w:style>
  <w:style w:type="paragraph" w:customStyle="1" w:styleId="CharChar1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1"/>
    <w:basedOn w:val="Normal"/>
    <w:rsid w:val="00891521"/>
    <w:pPr>
      <w:spacing w:after="160" w:line="240" w:lineRule="exact"/>
    </w:pPr>
    <w:rPr>
      <w:rFonts w:ascii="Times New Roman" w:hAnsi="Times New Roman" w:cs="Times New Roman"/>
      <w:sz w:val="24"/>
      <w:szCs w:val="24"/>
    </w:rPr>
  </w:style>
  <w:style w:type="paragraph" w:styleId="EndnoteText">
    <w:name w:val="endnote text"/>
    <w:basedOn w:val="Normal"/>
    <w:link w:val="EndnoteTextChar"/>
    <w:semiHidden/>
    <w:locked/>
    <w:rsid w:val="00650D73"/>
    <w:pPr>
      <w:spacing w:after="0"/>
    </w:pPr>
    <w:rPr>
      <w:rFonts w:ascii="Times New Roman" w:hAnsi="Times New Roman" w:cs="Times New Roman"/>
      <w:sz w:val="20"/>
      <w:szCs w:val="20"/>
      <w:lang/>
    </w:rPr>
  </w:style>
  <w:style w:type="character" w:customStyle="1" w:styleId="EndnoteTextChar">
    <w:name w:val="Endnote Text Char"/>
    <w:link w:val="EndnoteText"/>
    <w:locked/>
    <w:rsid w:val="00650D73"/>
    <w:rPr>
      <w:rFonts w:ascii="Times New Roman" w:hAnsi="Times New Roman"/>
      <w:sz w:val="20"/>
      <w:lang w:val="en-AU"/>
    </w:rPr>
  </w:style>
  <w:style w:type="character" w:styleId="EndnoteReference">
    <w:name w:val="endnote reference"/>
    <w:semiHidden/>
    <w:locked/>
    <w:rsid w:val="00650D73"/>
    <w:rPr>
      <w:vertAlign w:val="superscript"/>
    </w:rPr>
  </w:style>
  <w:style w:type="paragraph" w:styleId="BodyText">
    <w:name w:val="Body Text"/>
    <w:basedOn w:val="Default"/>
    <w:next w:val="Default"/>
    <w:link w:val="BodyTextChar"/>
    <w:locked/>
    <w:rsid w:val="002F0FC6"/>
    <w:pPr>
      <w:spacing w:after="0" w:line="240" w:lineRule="auto"/>
    </w:pPr>
    <w:rPr>
      <w:rFonts w:cs="Times New Roman"/>
      <w:color w:val="auto"/>
      <w:szCs w:val="20"/>
      <w:lang w:val="en-AU"/>
    </w:rPr>
  </w:style>
  <w:style w:type="character" w:customStyle="1" w:styleId="BodyTextChar">
    <w:name w:val="Body Text Char"/>
    <w:link w:val="BodyText"/>
    <w:locked/>
    <w:rsid w:val="002F0FC6"/>
    <w:rPr>
      <w:rFonts w:ascii="Arial" w:hAnsi="Arial"/>
      <w:sz w:val="24"/>
      <w:lang w:val="en-AU"/>
    </w:rPr>
  </w:style>
  <w:style w:type="paragraph" w:customStyle="1" w:styleId="Pa2">
    <w:name w:val="Pa2"/>
    <w:basedOn w:val="Default"/>
    <w:next w:val="Default"/>
    <w:rsid w:val="002F0FC6"/>
    <w:pPr>
      <w:spacing w:after="0" w:line="241" w:lineRule="atLeast"/>
    </w:pPr>
    <w:rPr>
      <w:rFonts w:ascii="HelveticaNeue LT 56 Italic" w:hAnsi="HelveticaNeue LT 56 Italic" w:cs="Times New Roman"/>
      <w:color w:val="auto"/>
      <w:lang w:val="en-AU"/>
    </w:rPr>
  </w:style>
  <w:style w:type="character" w:customStyle="1" w:styleId="A4">
    <w:name w:val="A4"/>
    <w:rsid w:val="002F0FC6"/>
    <w:rPr>
      <w:i/>
      <w:color w:val="000000"/>
      <w:sz w:val="20"/>
    </w:rPr>
  </w:style>
  <w:style w:type="paragraph" w:customStyle="1" w:styleId="CharChar1CharCharCharCharCharCharCharCharCharCharCharCharCharCharCharCharCharCharCharCharCharCharCharCharCharCharCharCharCharCharCharChar2">
    <w:name w:val="Char Char1 Char Char Char Char Char Char Char Char Char Char Char Char Char Char Char Char Char Char Char Char Char Char Char Char Char Char Char Char Char Char Char Char2"/>
    <w:basedOn w:val="Normal"/>
    <w:rsid w:val="00764E0A"/>
    <w:pPr>
      <w:spacing w:after="160" w:line="240" w:lineRule="exact"/>
    </w:pPr>
    <w:rPr>
      <w:rFonts w:ascii="Times New Roman" w:hAnsi="Times New Roman" w:cs="Times New Roman"/>
      <w:sz w:val="24"/>
      <w:szCs w:val="24"/>
    </w:rPr>
  </w:style>
  <w:style w:type="paragraph" w:styleId="BodyTextIndent">
    <w:name w:val="Body Text Indent"/>
    <w:basedOn w:val="Normal"/>
    <w:link w:val="BodyTextIndentChar"/>
    <w:locked/>
    <w:rsid w:val="00764E0A"/>
    <w:pPr>
      <w:spacing w:after="0"/>
      <w:ind w:left="720"/>
    </w:pPr>
    <w:rPr>
      <w:rFonts w:ascii="Times New Roman" w:hAnsi="Times New Roman" w:cs="Times New Roman"/>
      <w:sz w:val="24"/>
      <w:szCs w:val="20"/>
      <w:lang/>
    </w:rPr>
  </w:style>
  <w:style w:type="character" w:customStyle="1" w:styleId="BodyTextIndentChar">
    <w:name w:val="Body Text Indent Char"/>
    <w:link w:val="BodyTextIndent"/>
    <w:locked/>
    <w:rsid w:val="00764E0A"/>
    <w:rPr>
      <w:rFonts w:ascii="Times New Roman" w:hAnsi="Times New Roman"/>
      <w:sz w:val="24"/>
      <w:lang w:val="en-AU"/>
    </w:rPr>
  </w:style>
  <w:style w:type="paragraph" w:styleId="BodyText3">
    <w:name w:val="Body Text 3"/>
    <w:basedOn w:val="Normal"/>
    <w:link w:val="BodyText3Char"/>
    <w:locked/>
    <w:rsid w:val="00764E0A"/>
    <w:pPr>
      <w:spacing w:after="120"/>
    </w:pPr>
    <w:rPr>
      <w:rFonts w:ascii="Times New Roman" w:hAnsi="Times New Roman" w:cs="Times New Roman"/>
      <w:sz w:val="16"/>
      <w:szCs w:val="20"/>
    </w:rPr>
  </w:style>
  <w:style w:type="character" w:customStyle="1" w:styleId="BodyText3Char">
    <w:name w:val="Body Text 3 Char"/>
    <w:link w:val="BodyText3"/>
    <w:locked/>
    <w:rsid w:val="00764E0A"/>
    <w:rPr>
      <w:rFonts w:ascii="Times New Roman" w:hAnsi="Times New Roman"/>
      <w:sz w:val="16"/>
      <w:lang w:val="en-AU" w:eastAsia="en-AU"/>
    </w:rPr>
  </w:style>
  <w:style w:type="paragraph" w:customStyle="1" w:styleId="Level1">
    <w:name w:val="Level 1"/>
    <w:rsid w:val="00764E0A"/>
    <w:pPr>
      <w:widowControl w:val="0"/>
      <w:autoSpaceDE w:val="0"/>
      <w:autoSpaceDN w:val="0"/>
      <w:adjustRightInd w:val="0"/>
      <w:ind w:left="720"/>
      <w:jc w:val="both"/>
    </w:pPr>
    <w:rPr>
      <w:rFonts w:ascii="Times New Roman" w:hAnsi="Times New Roman"/>
      <w:sz w:val="24"/>
      <w:szCs w:val="24"/>
      <w:lang w:val="en-US" w:eastAsia="en-US"/>
    </w:rPr>
  </w:style>
  <w:style w:type="paragraph" w:styleId="BodyText2">
    <w:name w:val="Body Text 2"/>
    <w:basedOn w:val="Normal"/>
    <w:link w:val="BodyText2Char"/>
    <w:locked/>
    <w:rsid w:val="00764E0A"/>
    <w:pPr>
      <w:spacing w:after="0"/>
    </w:pPr>
    <w:rPr>
      <w:rFonts w:ascii="Times New Roman" w:hAnsi="Times New Roman" w:cs="Times New Roman"/>
      <w:sz w:val="24"/>
      <w:szCs w:val="20"/>
    </w:rPr>
  </w:style>
  <w:style w:type="character" w:customStyle="1" w:styleId="BodyText2Char">
    <w:name w:val="Body Text 2 Char"/>
    <w:link w:val="BodyText2"/>
    <w:locked/>
    <w:rsid w:val="00764E0A"/>
    <w:rPr>
      <w:rFonts w:ascii="Times New Roman" w:hAnsi="Times New Roman"/>
      <w:sz w:val="24"/>
      <w:lang w:val="en-AU" w:eastAsia="en-AU"/>
    </w:rPr>
  </w:style>
  <w:style w:type="character" w:customStyle="1" w:styleId="h1Char1">
    <w:name w:val="h1 Char1"/>
    <w:aliases w:val="Tempo Heading 1 Char1,Project 1 Char1,RFS Char1,TOC 11 Char1,Section heading Char1,A MAJOR/BOLD Char1,Para Char1,Heading 1(Report Only) Char1,Para1 Char1,h11 Char1,h12 Char1,No numbers Char1,H1 Char1,Main Heading Char1,Arial 11 Char1,Bold Char"/>
    <w:rsid w:val="00764E0A"/>
    <w:rPr>
      <w:b/>
      <w:sz w:val="28"/>
      <w:lang w:val="en-AU" w:eastAsia="en-AU"/>
    </w:rPr>
  </w:style>
  <w:style w:type="paragraph" w:customStyle="1" w:styleId="NormalHeader">
    <w:name w:val="Normal Header"/>
    <w:basedOn w:val="Normal"/>
    <w:rsid w:val="00764E0A"/>
    <w:pPr>
      <w:spacing w:before="120" w:after="120"/>
    </w:pPr>
    <w:rPr>
      <w:rFonts w:cs="Arial"/>
      <w:b/>
      <w:bCs/>
      <w:color w:val="595959"/>
      <w:kern w:val="28"/>
      <w:sz w:val="24"/>
      <w:szCs w:val="24"/>
      <w:lang w:val="en-US" w:eastAsia="en-US"/>
    </w:rPr>
  </w:style>
  <w:style w:type="paragraph" w:customStyle="1" w:styleId="WMNormal">
    <w:name w:val="WMNormal"/>
    <w:basedOn w:val="Normal"/>
    <w:rsid w:val="00764E0A"/>
    <w:pPr>
      <w:widowControl w:val="0"/>
      <w:tabs>
        <w:tab w:val="left" w:pos="1008"/>
        <w:tab w:val="left" w:pos="1728"/>
        <w:tab w:val="left" w:pos="2592"/>
        <w:tab w:val="left" w:pos="3456"/>
        <w:tab w:val="left" w:pos="4320"/>
        <w:tab w:val="left" w:pos="5184"/>
        <w:tab w:val="left" w:pos="6048"/>
        <w:tab w:val="left" w:pos="6912"/>
        <w:tab w:val="left" w:pos="7776"/>
      </w:tabs>
      <w:spacing w:after="0" w:line="300" w:lineRule="auto"/>
      <w:jc w:val="both"/>
    </w:pPr>
    <w:rPr>
      <w:rFonts w:cs="Arial"/>
      <w:lang w:eastAsia="en-US"/>
    </w:rPr>
  </w:style>
  <w:style w:type="paragraph" w:styleId="PlainText">
    <w:name w:val="Plain Text"/>
    <w:basedOn w:val="Normal"/>
    <w:link w:val="PlainTextChar"/>
    <w:locked/>
    <w:rsid w:val="00764E0A"/>
    <w:pPr>
      <w:spacing w:before="240" w:after="0"/>
    </w:pPr>
    <w:rPr>
      <w:rFonts w:ascii="Palatino" w:hAnsi="Palatino" w:cs="Times New Roman"/>
      <w:sz w:val="20"/>
      <w:szCs w:val="20"/>
      <w:lang/>
    </w:rPr>
  </w:style>
  <w:style w:type="character" w:customStyle="1" w:styleId="PlainTextChar">
    <w:name w:val="Plain Text Char"/>
    <w:link w:val="PlainText"/>
    <w:locked/>
    <w:rsid w:val="00764E0A"/>
    <w:rPr>
      <w:rFonts w:ascii="Palatino" w:hAnsi="Palatino"/>
      <w:lang w:val="en-AU"/>
    </w:rPr>
  </w:style>
  <w:style w:type="paragraph" w:styleId="ListNumber2">
    <w:name w:val="List Number 2"/>
    <w:basedOn w:val="Normal"/>
    <w:locked/>
    <w:rsid w:val="00764E0A"/>
    <w:pPr>
      <w:spacing w:before="240" w:after="0"/>
      <w:ind w:left="720" w:hanging="720"/>
    </w:pPr>
    <w:rPr>
      <w:rFonts w:ascii="Palatino" w:hAnsi="Palatino" w:cs="Palatino"/>
      <w:lang w:eastAsia="en-US"/>
    </w:rPr>
  </w:style>
  <w:style w:type="paragraph" w:customStyle="1" w:styleId="Level1fo">
    <w:name w:val="Level 1.fo"/>
    <w:basedOn w:val="Normal"/>
    <w:rsid w:val="00764E0A"/>
    <w:pPr>
      <w:spacing w:before="240" w:after="0"/>
      <w:ind w:left="720"/>
    </w:pPr>
    <w:rPr>
      <w:rFonts w:ascii="Palatino" w:hAnsi="Palatino" w:cs="Palatino"/>
      <w:lang w:eastAsia="en-US"/>
    </w:rPr>
  </w:style>
  <w:style w:type="paragraph" w:customStyle="1" w:styleId="Levelafo">
    <w:name w:val="Level (a)fo"/>
    <w:basedOn w:val="Normal"/>
    <w:rsid w:val="00764E0A"/>
    <w:pPr>
      <w:spacing w:before="240" w:after="0"/>
      <w:ind w:left="1440"/>
    </w:pPr>
    <w:rPr>
      <w:rFonts w:ascii="Palatino" w:hAnsi="Palatino" w:cs="Palatino"/>
      <w:lang w:eastAsia="en-US"/>
    </w:rPr>
  </w:style>
  <w:style w:type="paragraph" w:customStyle="1" w:styleId="ClauseLevel3">
    <w:name w:val="Clause Level 3"/>
    <w:rsid w:val="00764E0A"/>
    <w:pPr>
      <w:tabs>
        <w:tab w:val="num" w:pos="720"/>
      </w:tabs>
      <w:spacing w:before="140" w:after="140" w:line="280" w:lineRule="atLeast"/>
      <w:ind w:left="720" w:hanging="700"/>
    </w:pPr>
    <w:rPr>
      <w:rFonts w:ascii="Arial" w:hAnsi="Arial" w:cs="Arial"/>
      <w:sz w:val="22"/>
      <w:szCs w:val="22"/>
    </w:rPr>
  </w:style>
  <w:style w:type="character" w:customStyle="1" w:styleId="TableFontChar">
    <w:name w:val="TableFont Char"/>
    <w:locked/>
    <w:rsid w:val="00764E0A"/>
    <w:rPr>
      <w:rFonts w:ascii="Arial" w:hAnsi="Arial"/>
      <w:color w:val="000000"/>
    </w:rPr>
  </w:style>
  <w:style w:type="paragraph" w:customStyle="1" w:styleId="TableFont">
    <w:name w:val="TableFont"/>
    <w:basedOn w:val="Normal"/>
    <w:rsid w:val="00764E0A"/>
    <w:pPr>
      <w:spacing w:before="40" w:after="40"/>
    </w:pPr>
    <w:rPr>
      <w:rFonts w:cs="Arial"/>
      <w:color w:val="000000"/>
      <w:sz w:val="20"/>
      <w:szCs w:val="20"/>
    </w:rPr>
  </w:style>
  <w:style w:type="paragraph" w:customStyle="1" w:styleId="1stlinebulleted">
    <w:name w:val="1st line bulleted"/>
    <w:basedOn w:val="Normal"/>
    <w:rsid w:val="00764E0A"/>
    <w:pPr>
      <w:numPr>
        <w:numId w:val="40"/>
      </w:numPr>
      <w:tabs>
        <w:tab w:val="right" w:pos="6480"/>
      </w:tabs>
      <w:spacing w:before="160" w:after="0"/>
    </w:pPr>
    <w:rPr>
      <w:rFonts w:ascii="Garamond" w:hAnsi="Garamond" w:cs="Garamond"/>
      <w:sz w:val="20"/>
      <w:szCs w:val="20"/>
      <w:lang w:val="en-US" w:eastAsia="en-US"/>
    </w:rPr>
  </w:style>
  <w:style w:type="character" w:customStyle="1" w:styleId="1stlinebulletedCharChar">
    <w:name w:val="1st line bulleted Char Char"/>
    <w:locked/>
    <w:rsid w:val="00764E0A"/>
    <w:rPr>
      <w:rFonts w:ascii="Garamond" w:hAnsi="Garamond"/>
      <w:lang w:val="en-US" w:eastAsia="en-US"/>
    </w:rPr>
  </w:style>
  <w:style w:type="paragraph" w:styleId="ListBullet">
    <w:name w:val="List Bullet"/>
    <w:basedOn w:val="Normal"/>
    <w:locked/>
    <w:rsid w:val="00764E0A"/>
    <w:pPr>
      <w:tabs>
        <w:tab w:val="num" w:pos="432"/>
        <w:tab w:val="num" w:pos="720"/>
      </w:tabs>
      <w:autoSpaceDE w:val="0"/>
      <w:autoSpaceDN w:val="0"/>
      <w:adjustRightInd w:val="0"/>
      <w:spacing w:after="0"/>
      <w:ind w:left="720" w:hanging="360"/>
    </w:pPr>
    <w:rPr>
      <w:rFonts w:cs="Arial"/>
    </w:rPr>
  </w:style>
  <w:style w:type="paragraph" w:customStyle="1" w:styleId="BodyBullet">
    <w:name w:val="BodyBullet"/>
    <w:basedOn w:val="Normal"/>
    <w:rsid w:val="00764E0A"/>
    <w:pPr>
      <w:tabs>
        <w:tab w:val="left" w:pos="284"/>
      </w:tabs>
      <w:spacing w:after="120" w:line="240" w:lineRule="atLeast"/>
      <w:ind w:left="720" w:hanging="360"/>
    </w:pPr>
    <w:rPr>
      <w:rFonts w:cs="Times New Roman"/>
      <w:szCs w:val="20"/>
      <w:lang w:eastAsia="en-US"/>
    </w:rPr>
  </w:style>
  <w:style w:type="paragraph" w:customStyle="1" w:styleId="Para0letter">
    <w:name w:val="Para 0 letter"/>
    <w:basedOn w:val="Para0"/>
    <w:rsid w:val="00764E0A"/>
    <w:pPr>
      <w:tabs>
        <w:tab w:val="left" w:pos="397"/>
        <w:tab w:val="num" w:pos="720"/>
      </w:tabs>
      <w:spacing w:after="60" w:line="240" w:lineRule="auto"/>
      <w:ind w:left="720" w:hanging="360"/>
    </w:pPr>
    <w:rPr>
      <w:rFonts w:ascii="Arial" w:hAnsi="Arial"/>
      <w:sz w:val="20"/>
    </w:rPr>
  </w:style>
  <w:style w:type="paragraph" w:customStyle="1" w:styleId="Para0number">
    <w:name w:val="Para 0 number"/>
    <w:basedOn w:val="Para0"/>
    <w:rsid w:val="00764E0A"/>
    <w:pPr>
      <w:tabs>
        <w:tab w:val="left" w:pos="397"/>
      </w:tabs>
      <w:spacing w:after="60" w:line="240" w:lineRule="auto"/>
      <w:ind w:left="720" w:hanging="720"/>
    </w:pPr>
    <w:rPr>
      <w:rFonts w:ascii="Arial" w:hAnsi="Arial"/>
      <w:sz w:val="20"/>
    </w:rPr>
  </w:style>
  <w:style w:type="paragraph" w:customStyle="1" w:styleId="AppendixHeading2">
    <w:name w:val="Appendix Heading 2"/>
    <w:basedOn w:val="Normal"/>
    <w:next w:val="Normal"/>
    <w:rsid w:val="00764E0A"/>
    <w:pPr>
      <w:spacing w:before="300" w:after="120"/>
    </w:pPr>
    <w:rPr>
      <w:rFonts w:cs="Times New Roman"/>
      <w:b/>
      <w:i/>
      <w:sz w:val="28"/>
      <w:szCs w:val="24"/>
      <w:lang w:val="en-US" w:eastAsia="en-US"/>
    </w:rPr>
  </w:style>
  <w:style w:type="paragraph" w:customStyle="1" w:styleId="DocumentTitle">
    <w:name w:val="Document Title"/>
    <w:basedOn w:val="Normal"/>
    <w:next w:val="Normal"/>
    <w:rsid w:val="00764E0A"/>
    <w:pPr>
      <w:spacing w:before="360" w:after="0"/>
      <w:jc w:val="right"/>
    </w:pPr>
    <w:rPr>
      <w:rFonts w:cs="Times New Roman"/>
      <w:b/>
      <w:sz w:val="40"/>
      <w:szCs w:val="24"/>
      <w:lang w:val="en-US" w:eastAsia="en-US"/>
    </w:rPr>
  </w:style>
  <w:style w:type="paragraph" w:customStyle="1" w:styleId="DocumentSubTitle">
    <w:name w:val="Document Sub Title"/>
    <w:basedOn w:val="Normal"/>
    <w:next w:val="Normal"/>
    <w:rsid w:val="00764E0A"/>
    <w:pPr>
      <w:spacing w:before="120" w:after="0"/>
      <w:jc w:val="right"/>
    </w:pPr>
    <w:rPr>
      <w:rFonts w:cs="Times New Roman"/>
      <w:b/>
      <w:sz w:val="32"/>
      <w:szCs w:val="24"/>
      <w:lang w:val="en-US" w:eastAsia="en-US"/>
    </w:rPr>
  </w:style>
  <w:style w:type="paragraph" w:customStyle="1" w:styleId="CharChar1Char1">
    <w:name w:val="Char Char1 Char1"/>
    <w:basedOn w:val="Normal"/>
    <w:rsid w:val="00764E0A"/>
    <w:pPr>
      <w:spacing w:after="160" w:line="240" w:lineRule="exact"/>
    </w:pPr>
    <w:rPr>
      <w:rFonts w:ascii="Verdana" w:hAnsi="Verdana" w:cs="Times New Roman"/>
      <w:sz w:val="20"/>
      <w:szCs w:val="20"/>
      <w:lang w:eastAsia="en-US"/>
    </w:rPr>
  </w:style>
  <w:style w:type="paragraph" w:customStyle="1" w:styleId="CharChar2Char">
    <w:name w:val="Char Char2 Char"/>
    <w:basedOn w:val="Normal"/>
    <w:rsid w:val="00764E0A"/>
    <w:pPr>
      <w:spacing w:after="0"/>
    </w:pPr>
    <w:rPr>
      <w:rFonts w:cs="Times New Roman"/>
      <w:szCs w:val="20"/>
      <w:lang w:eastAsia="en-US"/>
    </w:rPr>
  </w:style>
  <w:style w:type="character" w:customStyle="1" w:styleId="me07270997490822-01052011">
    <w:name w:val="me07270997490822-01052011"/>
    <w:rsid w:val="00764E0A"/>
  </w:style>
  <w:style w:type="paragraph" w:customStyle="1" w:styleId="Style1">
    <w:name w:val="Style1"/>
    <w:basedOn w:val="Heading1"/>
    <w:next w:val="Normal"/>
    <w:rsid w:val="00764E0A"/>
    <w:pPr>
      <w:numPr>
        <w:numId w:val="41"/>
      </w:numPr>
    </w:pPr>
    <w:rPr>
      <w:rFonts w:ascii="Arial Bold" w:hAnsi="Arial Bold" w:cs="Arial"/>
      <w:i/>
      <w:iCs/>
      <w:sz w:val="30"/>
      <w:szCs w:val="30"/>
    </w:rPr>
  </w:style>
  <w:style w:type="paragraph" w:customStyle="1" w:styleId="nwcTablecells">
    <w:name w:val="nwcTable: cells"/>
    <w:rsid w:val="001B3D0A"/>
    <w:pPr>
      <w:keepNext/>
      <w:tabs>
        <w:tab w:val="right" w:pos="8505"/>
      </w:tabs>
      <w:spacing w:before="40" w:after="40"/>
      <w:ind w:right="113"/>
    </w:pPr>
    <w:rPr>
      <w:rFonts w:ascii="Arial" w:hAnsi="Arial"/>
      <w:sz w:val="18"/>
      <w:lang w:val="en-GB" w:eastAsia="en-US"/>
    </w:rPr>
  </w:style>
  <w:style w:type="paragraph" w:customStyle="1" w:styleId="CharChar1CharCharCharCharCharCharCharCharCharCharCharCharCharCharCharCharCharCharCharCharCharCharCharCharCharCharCharCharCharCharCharChar3">
    <w:name w:val="Char Char1 Char Char Char Char Char Char Char Char Char Char Char Char Char Char Char Char Char Char Char Char Char Char Char Char Char Char Char Char Char Char Char Char3"/>
    <w:basedOn w:val="Normal"/>
    <w:rsid w:val="00C87347"/>
    <w:pPr>
      <w:spacing w:after="160" w:line="240" w:lineRule="exact"/>
    </w:pPr>
    <w:rPr>
      <w:rFonts w:ascii="Times New Roman" w:hAnsi="Times New Roman" w:cs="Times New Roman"/>
      <w:sz w:val="24"/>
      <w:szCs w:val="24"/>
    </w:rPr>
  </w:style>
  <w:style w:type="paragraph" w:customStyle="1" w:styleId="table">
    <w:name w:val="table"/>
    <w:basedOn w:val="Normal"/>
    <w:rsid w:val="0031403B"/>
    <w:pPr>
      <w:widowControl w:val="0"/>
      <w:tabs>
        <w:tab w:val="left" w:pos="1008"/>
        <w:tab w:val="left" w:pos="1728"/>
        <w:tab w:val="left" w:pos="2592"/>
        <w:tab w:val="left" w:pos="3456"/>
        <w:tab w:val="left" w:pos="4320"/>
        <w:tab w:val="left" w:pos="5184"/>
        <w:tab w:val="left" w:pos="6048"/>
        <w:tab w:val="left" w:pos="6912"/>
        <w:tab w:val="left" w:pos="7776"/>
      </w:tabs>
      <w:jc w:val="both"/>
      <w:outlineLvl w:val="0"/>
    </w:pPr>
    <w:rPr>
      <w:rFonts w:ascii="Cambria" w:hAnsi="Cambria" w:cs="Arial"/>
      <w:sz w:val="20"/>
      <w:szCs w:val="30"/>
      <w:lang w:eastAsia="en-US"/>
    </w:rPr>
  </w:style>
  <w:style w:type="paragraph" w:customStyle="1" w:styleId="leftparagraph">
    <w:name w:val="leftparagraph"/>
    <w:basedOn w:val="Normal"/>
    <w:rsid w:val="000B16E5"/>
    <w:pPr>
      <w:spacing w:before="160"/>
    </w:pPr>
    <w:rPr>
      <w:rFonts w:ascii="Times New Roman" w:hAnsi="Times New Roman" w:cs="Times New Roman"/>
      <w:sz w:val="24"/>
      <w:szCs w:val="24"/>
    </w:rPr>
  </w:style>
  <w:style w:type="paragraph" w:styleId="Revision">
    <w:name w:val="Revision"/>
    <w:hidden/>
    <w:rsid w:val="00FD2200"/>
    <w:rPr>
      <w:rFonts w:ascii="Arial" w:hAnsi="Arial" w:cs="Calibri"/>
      <w:sz w:val="22"/>
      <w:szCs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03">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8">
          <w:marLeft w:val="720"/>
          <w:marRight w:val="720"/>
          <w:marTop w:val="100"/>
          <w:marBottom w:val="100"/>
          <w:divBdr>
            <w:top w:val="none" w:sz="0" w:space="0" w:color="auto"/>
            <w:left w:val="none" w:sz="0" w:space="0" w:color="auto"/>
            <w:bottom w:val="none" w:sz="0" w:space="0" w:color="auto"/>
            <w:right w:val="none" w:sz="0" w:space="0" w:color="auto"/>
          </w:divBdr>
          <w:divsChild>
            <w:div w:id="124">
              <w:marLeft w:val="720"/>
              <w:marRight w:val="720"/>
              <w:marTop w:val="100"/>
              <w:marBottom w:val="100"/>
              <w:divBdr>
                <w:top w:val="none" w:sz="0" w:space="0" w:color="auto"/>
                <w:left w:val="none" w:sz="0" w:space="0" w:color="auto"/>
                <w:bottom w:val="none" w:sz="0" w:space="0" w:color="auto"/>
                <w:right w:val="none" w:sz="0" w:space="0" w:color="auto"/>
              </w:divBdr>
            </w:div>
          </w:divsChild>
        </w:div>
        <w:div w:id="19">
          <w:marLeft w:val="720"/>
          <w:marRight w:val="720"/>
          <w:marTop w:val="100"/>
          <w:marBottom w:val="100"/>
          <w:divBdr>
            <w:top w:val="none" w:sz="0" w:space="0" w:color="auto"/>
            <w:left w:val="none" w:sz="0" w:space="0" w:color="auto"/>
            <w:bottom w:val="none" w:sz="0" w:space="0" w:color="auto"/>
            <w:right w:val="none" w:sz="0" w:space="0" w:color="auto"/>
          </w:divBdr>
          <w:divsChild>
            <w:div w:id="27">
              <w:marLeft w:val="720"/>
              <w:marRight w:val="720"/>
              <w:marTop w:val="100"/>
              <w:marBottom w:val="100"/>
              <w:divBdr>
                <w:top w:val="none" w:sz="0" w:space="0" w:color="auto"/>
                <w:left w:val="none" w:sz="0" w:space="0" w:color="auto"/>
                <w:bottom w:val="none" w:sz="0" w:space="0" w:color="auto"/>
                <w:right w:val="none" w:sz="0" w:space="0" w:color="auto"/>
              </w:divBdr>
            </w:div>
            <w:div w:id="122">
              <w:marLeft w:val="720"/>
              <w:marRight w:val="720"/>
              <w:marTop w:val="100"/>
              <w:marBottom w:val="100"/>
              <w:divBdr>
                <w:top w:val="none" w:sz="0" w:space="0" w:color="auto"/>
                <w:left w:val="none" w:sz="0" w:space="0" w:color="auto"/>
                <w:bottom w:val="none" w:sz="0" w:space="0" w:color="auto"/>
                <w:right w:val="none" w:sz="0" w:space="0" w:color="auto"/>
              </w:divBdr>
            </w:div>
          </w:divsChild>
        </w:div>
        <w:div w:id="70">
          <w:marLeft w:val="720"/>
          <w:marRight w:val="720"/>
          <w:marTop w:val="100"/>
          <w:marBottom w:val="100"/>
          <w:divBdr>
            <w:top w:val="none" w:sz="0" w:space="0" w:color="auto"/>
            <w:left w:val="none" w:sz="0" w:space="0" w:color="auto"/>
            <w:bottom w:val="none" w:sz="0" w:space="0" w:color="auto"/>
            <w:right w:val="none" w:sz="0" w:space="0" w:color="auto"/>
          </w:divBdr>
        </w:div>
        <w:div w:id="82">
          <w:marLeft w:val="720"/>
          <w:marRight w:val="720"/>
          <w:marTop w:val="100"/>
          <w:marBottom w:val="100"/>
          <w:divBdr>
            <w:top w:val="none" w:sz="0" w:space="0" w:color="auto"/>
            <w:left w:val="none" w:sz="0" w:space="0" w:color="auto"/>
            <w:bottom w:val="none" w:sz="0" w:space="0" w:color="auto"/>
            <w:right w:val="none" w:sz="0" w:space="0" w:color="auto"/>
          </w:divBdr>
        </w:div>
        <w:div w:id="84">
          <w:marLeft w:val="720"/>
          <w:marRight w:val="720"/>
          <w:marTop w:val="100"/>
          <w:marBottom w:val="100"/>
          <w:divBdr>
            <w:top w:val="none" w:sz="0" w:space="0" w:color="auto"/>
            <w:left w:val="none" w:sz="0" w:space="0" w:color="auto"/>
            <w:bottom w:val="none" w:sz="0" w:space="0" w:color="auto"/>
            <w:right w:val="none" w:sz="0" w:space="0" w:color="auto"/>
          </w:divBdr>
        </w:div>
        <w:div w:id="94">
          <w:marLeft w:val="720"/>
          <w:marRight w:val="720"/>
          <w:marTop w:val="100"/>
          <w:marBottom w:val="100"/>
          <w:divBdr>
            <w:top w:val="none" w:sz="0" w:space="0" w:color="auto"/>
            <w:left w:val="none" w:sz="0" w:space="0" w:color="auto"/>
            <w:bottom w:val="none" w:sz="0" w:space="0" w:color="auto"/>
            <w:right w:val="none" w:sz="0" w:space="0" w:color="auto"/>
          </w:divBdr>
        </w:div>
        <w:div w:id="96">
          <w:marLeft w:val="720"/>
          <w:marRight w:val="720"/>
          <w:marTop w:val="100"/>
          <w:marBottom w:val="100"/>
          <w:divBdr>
            <w:top w:val="none" w:sz="0" w:space="0" w:color="auto"/>
            <w:left w:val="none" w:sz="0" w:space="0" w:color="auto"/>
            <w:bottom w:val="none" w:sz="0" w:space="0" w:color="auto"/>
            <w:right w:val="none" w:sz="0" w:space="0" w:color="auto"/>
          </w:divBdr>
        </w:div>
        <w:div w:id="137">
          <w:marLeft w:val="720"/>
          <w:marRight w:val="720"/>
          <w:marTop w:val="100"/>
          <w:marBottom w:val="100"/>
          <w:divBdr>
            <w:top w:val="none" w:sz="0" w:space="0" w:color="auto"/>
            <w:left w:val="none" w:sz="0" w:space="0" w:color="auto"/>
            <w:bottom w:val="none" w:sz="0" w:space="0" w:color="auto"/>
            <w:right w:val="none" w:sz="0" w:space="0" w:color="auto"/>
          </w:divBdr>
        </w:div>
        <w:div w:id="144">
          <w:marLeft w:val="720"/>
          <w:marRight w:val="720"/>
          <w:marTop w:val="100"/>
          <w:marBottom w:val="100"/>
          <w:divBdr>
            <w:top w:val="none" w:sz="0" w:space="0" w:color="auto"/>
            <w:left w:val="none" w:sz="0" w:space="0" w:color="auto"/>
            <w:bottom w:val="none" w:sz="0" w:space="0" w:color="auto"/>
            <w:right w:val="none" w:sz="0" w:space="0" w:color="auto"/>
          </w:divBdr>
        </w:div>
        <w:div w:id="154">
          <w:marLeft w:val="720"/>
          <w:marRight w:val="720"/>
          <w:marTop w:val="100"/>
          <w:marBottom w:val="100"/>
          <w:divBdr>
            <w:top w:val="none" w:sz="0" w:space="0" w:color="auto"/>
            <w:left w:val="none" w:sz="0" w:space="0" w:color="auto"/>
            <w:bottom w:val="none" w:sz="0" w:space="0" w:color="auto"/>
            <w:right w:val="none" w:sz="0" w:space="0" w:color="auto"/>
          </w:divBdr>
          <w:divsChild>
            <w:div w:id="4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50">
          <w:marLeft w:val="1166"/>
          <w:marRight w:val="0"/>
          <w:marTop w:val="125"/>
          <w:marBottom w:val="0"/>
          <w:divBdr>
            <w:top w:val="none" w:sz="0" w:space="0" w:color="auto"/>
            <w:left w:val="none" w:sz="0" w:space="0" w:color="auto"/>
            <w:bottom w:val="none" w:sz="0" w:space="0" w:color="auto"/>
            <w:right w:val="none" w:sz="0" w:space="0" w:color="auto"/>
          </w:divBdr>
        </w:div>
        <w:div w:id="97">
          <w:marLeft w:val="1166"/>
          <w:marRight w:val="0"/>
          <w:marTop w:val="125"/>
          <w:marBottom w:val="0"/>
          <w:divBdr>
            <w:top w:val="none" w:sz="0" w:space="0" w:color="auto"/>
            <w:left w:val="none" w:sz="0" w:space="0" w:color="auto"/>
            <w:bottom w:val="none" w:sz="0" w:space="0" w:color="auto"/>
            <w:right w:val="none" w:sz="0" w:space="0" w:color="auto"/>
          </w:divBdr>
        </w:div>
        <w:div w:id="100">
          <w:marLeft w:val="1800"/>
          <w:marRight w:val="0"/>
          <w:marTop w:val="110"/>
          <w:marBottom w:val="0"/>
          <w:divBdr>
            <w:top w:val="none" w:sz="0" w:space="0" w:color="auto"/>
            <w:left w:val="none" w:sz="0" w:space="0" w:color="auto"/>
            <w:bottom w:val="none" w:sz="0" w:space="0" w:color="auto"/>
            <w:right w:val="none" w:sz="0" w:space="0" w:color="auto"/>
          </w:divBdr>
        </w:div>
        <w:div w:id="110">
          <w:marLeft w:val="1800"/>
          <w:marRight w:val="0"/>
          <w:marTop w:val="110"/>
          <w:marBottom w:val="0"/>
          <w:divBdr>
            <w:top w:val="none" w:sz="0" w:space="0" w:color="auto"/>
            <w:left w:val="none" w:sz="0" w:space="0" w:color="auto"/>
            <w:bottom w:val="none" w:sz="0" w:space="0" w:color="auto"/>
            <w:right w:val="none" w:sz="0" w:space="0" w:color="auto"/>
          </w:divBdr>
        </w:div>
        <w:div w:id="115">
          <w:marLeft w:val="1166"/>
          <w:marRight w:val="0"/>
          <w:marTop w:val="125"/>
          <w:marBottom w:val="0"/>
          <w:divBdr>
            <w:top w:val="none" w:sz="0" w:space="0" w:color="auto"/>
            <w:left w:val="none" w:sz="0" w:space="0" w:color="auto"/>
            <w:bottom w:val="none" w:sz="0" w:space="0" w:color="auto"/>
            <w:right w:val="none" w:sz="0" w:space="0" w:color="auto"/>
          </w:divBdr>
        </w:div>
        <w:div w:id="121">
          <w:marLeft w:val="1166"/>
          <w:marRight w:val="0"/>
          <w:marTop w:val="125"/>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single" w:sz="24" w:space="0" w:color="E8E8E8"/>
                        <w:left w:val="none" w:sz="0" w:space="0" w:color="auto"/>
                        <w:bottom w:val="none" w:sz="0" w:space="0" w:color="auto"/>
                        <w:right w:val="none" w:sz="0" w:space="0" w:color="auto"/>
                      </w:divBdr>
                      <w:divsChild>
                        <w:div w:id="138">
                          <w:marLeft w:val="0"/>
                          <w:marRight w:val="5415"/>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single" w:sz="6" w:space="0" w:color="9B9B9B"/>
                                <w:left w:val="none" w:sz="0" w:space="0" w:color="auto"/>
                                <w:bottom w:val="none" w:sz="0" w:space="0" w:color="auto"/>
                                <w:right w:val="none" w:sz="0" w:space="0" w:color="auto"/>
                              </w:divBdr>
                              <w:divsChild>
                                <w:div w:id="28">
                                  <w:marLeft w:val="0"/>
                                  <w:marRight w:val="0"/>
                                  <w:marTop w:val="0"/>
                                  <w:marBottom w:val="0"/>
                                  <w:divBdr>
                                    <w:top w:val="single" w:sz="6" w:space="0" w:color="FFFFFF"/>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23">
                                                  <w:marLeft w:val="45"/>
                                                  <w:marRight w:val="75"/>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2400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single" w:sz="24" w:space="0" w:color="E8E8E8"/>
                        <w:left w:val="none" w:sz="0" w:space="0" w:color="auto"/>
                        <w:bottom w:val="none" w:sz="0" w:space="0" w:color="auto"/>
                        <w:right w:val="none" w:sz="0" w:space="0" w:color="auto"/>
                      </w:divBdr>
                      <w:divsChild>
                        <w:div w:id="126">
                          <w:marLeft w:val="0"/>
                          <w:marRight w:val="5415"/>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single" w:sz="6" w:space="0" w:color="9B9B9B"/>
                                <w:left w:val="none" w:sz="0" w:space="0" w:color="auto"/>
                                <w:bottom w:val="none" w:sz="0" w:space="0" w:color="auto"/>
                                <w:right w:val="none" w:sz="0" w:space="0" w:color="auto"/>
                              </w:divBdr>
                              <w:divsChild>
                                <w:div w:id="117">
                                  <w:marLeft w:val="0"/>
                                  <w:marRight w:val="0"/>
                                  <w:marTop w:val="0"/>
                                  <w:marBottom w:val="0"/>
                                  <w:divBdr>
                                    <w:top w:val="single" w:sz="6" w:space="0" w:color="FFFFFF"/>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20">
                                                  <w:marLeft w:val="45"/>
                                                  <w:marRight w:val="75"/>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2400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single" w:sz="4" w:space="5" w:color="FFFFFF"/>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164">
                  <w:marLeft w:val="340"/>
                  <w:marRight w:val="0"/>
                  <w:marTop w:val="160"/>
                  <w:marBottom w:val="200"/>
                  <w:divBdr>
                    <w:top w:val="none" w:sz="0" w:space="0" w:color="auto"/>
                    <w:left w:val="none" w:sz="0" w:space="0" w:color="auto"/>
                    <w:bottom w:val="none" w:sz="0" w:space="0" w:color="auto"/>
                    <w:right w:val="none" w:sz="0" w:space="0" w:color="auto"/>
                  </w:divBdr>
                  <w:divsChild>
                    <w:div w:id="165">
                      <w:marLeft w:val="340"/>
                      <w:marRight w:val="0"/>
                      <w:marTop w:val="160"/>
                      <w:marBottom w:val="200"/>
                      <w:divBdr>
                        <w:top w:val="none" w:sz="0" w:space="0" w:color="auto"/>
                        <w:left w:val="none" w:sz="0" w:space="0" w:color="auto"/>
                        <w:bottom w:val="none" w:sz="0" w:space="0" w:color="auto"/>
                        <w:right w:val="none" w:sz="0" w:space="0" w:color="auto"/>
                      </w:divBdr>
                      <w:divsChild>
                        <w:div w:id="163">
                          <w:marLeft w:val="340"/>
                          <w:marRight w:val="0"/>
                          <w:marTop w:val="160"/>
                          <w:marBottom w:val="200"/>
                          <w:divBdr>
                            <w:top w:val="none" w:sz="0" w:space="0" w:color="auto"/>
                            <w:left w:val="none" w:sz="0" w:space="0" w:color="auto"/>
                            <w:bottom w:val="none" w:sz="0" w:space="0" w:color="auto"/>
                            <w:right w:val="none" w:sz="0" w:space="0" w:color="auto"/>
                          </w:divBdr>
                        </w:div>
                        <w:div w:id="16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7">
      <w:marLeft w:val="0"/>
      <w:marRight w:val="0"/>
      <w:marTop w:val="0"/>
      <w:marBottom w:val="0"/>
      <w:divBdr>
        <w:top w:val="none" w:sz="0" w:space="0" w:color="auto"/>
        <w:left w:val="none" w:sz="0" w:space="0" w:color="auto"/>
        <w:bottom w:val="none" w:sz="0" w:space="0" w:color="auto"/>
        <w:right w:val="single" w:sz="4" w:space="5" w:color="FFFFFF"/>
      </w:divBdr>
      <w:divsChild>
        <w:div w:id="184">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183">
                  <w:marLeft w:val="340"/>
                  <w:marRight w:val="0"/>
                  <w:marTop w:val="160"/>
                  <w:marBottom w:val="200"/>
                  <w:divBdr>
                    <w:top w:val="none" w:sz="0" w:space="0" w:color="auto"/>
                    <w:left w:val="none" w:sz="0" w:space="0" w:color="auto"/>
                    <w:bottom w:val="none" w:sz="0" w:space="0" w:color="auto"/>
                    <w:right w:val="none" w:sz="0" w:space="0" w:color="auto"/>
                  </w:divBdr>
                  <w:divsChild>
                    <w:div w:id="172">
                      <w:marLeft w:val="340"/>
                      <w:marRight w:val="0"/>
                      <w:marTop w:val="160"/>
                      <w:marBottom w:val="200"/>
                      <w:divBdr>
                        <w:top w:val="none" w:sz="0" w:space="0" w:color="auto"/>
                        <w:left w:val="none" w:sz="0" w:space="0" w:color="auto"/>
                        <w:bottom w:val="none" w:sz="0" w:space="0" w:color="auto"/>
                        <w:right w:val="none" w:sz="0" w:space="0" w:color="auto"/>
                      </w:divBdr>
                    </w:div>
                    <w:div w:id="175">
                      <w:marLeft w:val="340"/>
                      <w:marRight w:val="0"/>
                      <w:marTop w:val="160"/>
                      <w:marBottom w:val="200"/>
                      <w:divBdr>
                        <w:top w:val="none" w:sz="0" w:space="0" w:color="auto"/>
                        <w:left w:val="none" w:sz="0" w:space="0" w:color="auto"/>
                        <w:bottom w:val="none" w:sz="0" w:space="0" w:color="auto"/>
                        <w:right w:val="none" w:sz="0" w:space="0" w:color="auto"/>
                      </w:divBdr>
                      <w:divsChild>
                        <w:div w:id="171">
                          <w:marLeft w:val="340"/>
                          <w:marRight w:val="0"/>
                          <w:marTop w:val="160"/>
                          <w:marBottom w:val="200"/>
                          <w:divBdr>
                            <w:top w:val="none" w:sz="0" w:space="0" w:color="auto"/>
                            <w:left w:val="none" w:sz="0" w:space="0" w:color="auto"/>
                            <w:bottom w:val="none" w:sz="0" w:space="0" w:color="auto"/>
                            <w:right w:val="none" w:sz="0" w:space="0" w:color="auto"/>
                          </w:divBdr>
                        </w:div>
                        <w:div w:id="174">
                          <w:marLeft w:val="340"/>
                          <w:marRight w:val="0"/>
                          <w:marTop w:val="160"/>
                          <w:marBottom w:val="200"/>
                          <w:divBdr>
                            <w:top w:val="none" w:sz="0" w:space="0" w:color="auto"/>
                            <w:left w:val="none" w:sz="0" w:space="0" w:color="auto"/>
                            <w:bottom w:val="none" w:sz="0" w:space="0" w:color="auto"/>
                            <w:right w:val="none" w:sz="0" w:space="0" w:color="auto"/>
                          </w:divBdr>
                        </w:div>
                        <w:div w:id="176">
                          <w:marLeft w:val="340"/>
                          <w:marRight w:val="0"/>
                          <w:marTop w:val="160"/>
                          <w:marBottom w:val="200"/>
                          <w:divBdr>
                            <w:top w:val="none" w:sz="0" w:space="0" w:color="auto"/>
                            <w:left w:val="none" w:sz="0" w:space="0" w:color="auto"/>
                            <w:bottom w:val="none" w:sz="0" w:space="0" w:color="auto"/>
                            <w:right w:val="none" w:sz="0" w:space="0" w:color="auto"/>
                          </w:divBdr>
                        </w:div>
                        <w:div w:id="187">
                          <w:marLeft w:val="340"/>
                          <w:marRight w:val="0"/>
                          <w:marTop w:val="160"/>
                          <w:marBottom w:val="200"/>
                          <w:divBdr>
                            <w:top w:val="none" w:sz="0" w:space="0" w:color="auto"/>
                            <w:left w:val="none" w:sz="0" w:space="0" w:color="auto"/>
                            <w:bottom w:val="none" w:sz="0" w:space="0" w:color="auto"/>
                            <w:right w:val="none" w:sz="0" w:space="0" w:color="auto"/>
                          </w:divBdr>
                        </w:div>
                      </w:divsChild>
                    </w:div>
                    <w:div w:id="182">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1">
      <w:marLeft w:val="0"/>
      <w:marRight w:val="0"/>
      <w:marTop w:val="0"/>
      <w:marBottom w:val="0"/>
      <w:divBdr>
        <w:top w:val="none" w:sz="0" w:space="0" w:color="auto"/>
        <w:left w:val="none" w:sz="0" w:space="0" w:color="auto"/>
        <w:bottom w:val="none" w:sz="0" w:space="0" w:color="auto"/>
        <w:right w:val="single" w:sz="4" w:space="5" w:color="FFFFFF"/>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179">
                  <w:marLeft w:val="340"/>
                  <w:marRight w:val="0"/>
                  <w:marTop w:val="160"/>
                  <w:marBottom w:val="200"/>
                  <w:divBdr>
                    <w:top w:val="none" w:sz="0" w:space="0" w:color="auto"/>
                    <w:left w:val="none" w:sz="0" w:space="0" w:color="auto"/>
                    <w:bottom w:val="none" w:sz="0" w:space="0" w:color="auto"/>
                    <w:right w:val="none" w:sz="0" w:space="0" w:color="auto"/>
                  </w:divBdr>
                  <w:divsChild>
                    <w:div w:id="180">
                      <w:marLeft w:val="340"/>
                      <w:marRight w:val="0"/>
                      <w:marTop w:val="160"/>
                      <w:marBottom w:val="200"/>
                      <w:divBdr>
                        <w:top w:val="none" w:sz="0" w:space="0" w:color="auto"/>
                        <w:left w:val="none" w:sz="0" w:space="0" w:color="auto"/>
                        <w:bottom w:val="none" w:sz="0" w:space="0" w:color="auto"/>
                        <w:right w:val="none" w:sz="0" w:space="0" w:color="auto"/>
                      </w:divBdr>
                      <w:divsChild>
                        <w:div w:id="170">
                          <w:marLeft w:val="340"/>
                          <w:marRight w:val="0"/>
                          <w:marTop w:val="160"/>
                          <w:marBottom w:val="200"/>
                          <w:divBdr>
                            <w:top w:val="none" w:sz="0" w:space="0" w:color="auto"/>
                            <w:left w:val="none" w:sz="0" w:space="0" w:color="auto"/>
                            <w:bottom w:val="none" w:sz="0" w:space="0" w:color="auto"/>
                            <w:right w:val="none" w:sz="0" w:space="0" w:color="auto"/>
                          </w:divBdr>
                        </w:div>
                        <w:div w:id="173">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
      <w:marLeft w:val="0"/>
      <w:marRight w:val="0"/>
      <w:marTop w:val="0"/>
      <w:marBottom w:val="0"/>
      <w:divBdr>
        <w:top w:val="none" w:sz="0" w:space="0" w:color="auto"/>
        <w:left w:val="none" w:sz="0" w:space="0" w:color="auto"/>
        <w:bottom w:val="none" w:sz="0" w:space="0" w:color="auto"/>
        <w:right w:val="single" w:sz="4" w:space="5" w:color="FFFFFF"/>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193">
                  <w:marLeft w:val="340"/>
                  <w:marRight w:val="0"/>
                  <w:marTop w:val="160"/>
                  <w:marBottom w:val="200"/>
                  <w:divBdr>
                    <w:top w:val="none" w:sz="0" w:space="0" w:color="auto"/>
                    <w:left w:val="none" w:sz="0" w:space="0" w:color="auto"/>
                    <w:bottom w:val="none" w:sz="0" w:space="0" w:color="auto"/>
                    <w:right w:val="none" w:sz="0" w:space="0" w:color="auto"/>
                  </w:divBdr>
                  <w:divsChild>
                    <w:div w:id="191">
                      <w:marLeft w:val="340"/>
                      <w:marRight w:val="0"/>
                      <w:marTop w:val="160"/>
                      <w:marBottom w:val="200"/>
                      <w:divBdr>
                        <w:top w:val="none" w:sz="0" w:space="0" w:color="auto"/>
                        <w:left w:val="none" w:sz="0" w:space="0" w:color="auto"/>
                        <w:bottom w:val="none" w:sz="0" w:space="0" w:color="auto"/>
                        <w:right w:val="none" w:sz="0" w:space="0" w:color="auto"/>
                      </w:divBdr>
                    </w:div>
                    <w:div w:id="192">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02">
      <w:marLeft w:val="0"/>
      <w:marRight w:val="0"/>
      <w:marTop w:val="0"/>
      <w:marBottom w:val="0"/>
      <w:divBdr>
        <w:top w:val="none" w:sz="0" w:space="0" w:color="auto"/>
        <w:left w:val="none" w:sz="0" w:space="0" w:color="auto"/>
        <w:bottom w:val="none" w:sz="0" w:space="0" w:color="auto"/>
        <w:right w:val="single" w:sz="6" w:space="6" w:color="FFFFFF"/>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199">
                  <w:marLeft w:val="340"/>
                  <w:marRight w:val="0"/>
                  <w:marTop w:val="160"/>
                  <w:marBottom w:val="200"/>
                  <w:divBdr>
                    <w:top w:val="none" w:sz="0" w:space="0" w:color="auto"/>
                    <w:left w:val="none" w:sz="0" w:space="0" w:color="auto"/>
                    <w:bottom w:val="none" w:sz="0" w:space="0" w:color="auto"/>
                    <w:right w:val="none" w:sz="0" w:space="0" w:color="auto"/>
                  </w:divBdr>
                  <w:divsChild>
                    <w:div w:id="195">
                      <w:marLeft w:val="340"/>
                      <w:marRight w:val="0"/>
                      <w:marTop w:val="160"/>
                      <w:marBottom w:val="200"/>
                      <w:divBdr>
                        <w:top w:val="none" w:sz="0" w:space="0" w:color="auto"/>
                        <w:left w:val="none" w:sz="0" w:space="0" w:color="auto"/>
                        <w:bottom w:val="none" w:sz="0" w:space="0" w:color="auto"/>
                        <w:right w:val="none" w:sz="0" w:space="0" w:color="auto"/>
                      </w:divBdr>
                      <w:divsChild>
                        <w:div w:id="197">
                          <w:marLeft w:val="340"/>
                          <w:marRight w:val="0"/>
                          <w:marTop w:val="160"/>
                          <w:marBottom w:val="200"/>
                          <w:divBdr>
                            <w:top w:val="none" w:sz="0" w:space="0" w:color="auto"/>
                            <w:left w:val="none" w:sz="0" w:space="0" w:color="auto"/>
                            <w:bottom w:val="none" w:sz="0" w:space="0" w:color="auto"/>
                            <w:right w:val="none" w:sz="0" w:space="0" w:color="auto"/>
                          </w:divBdr>
                        </w:div>
                        <w:div w:id="198">
                          <w:marLeft w:val="340"/>
                          <w:marRight w:val="0"/>
                          <w:marTop w:val="160"/>
                          <w:marBottom w:val="200"/>
                          <w:divBdr>
                            <w:top w:val="none" w:sz="0" w:space="0" w:color="auto"/>
                            <w:left w:val="none" w:sz="0" w:space="0" w:color="auto"/>
                            <w:bottom w:val="none" w:sz="0" w:space="0" w:color="auto"/>
                            <w:right w:val="none" w:sz="0" w:space="0" w:color="auto"/>
                          </w:divBdr>
                        </w:div>
                        <w:div w:id="20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05">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075960">
      <w:bodyDiv w:val="1"/>
      <w:marLeft w:val="0"/>
      <w:marRight w:val="0"/>
      <w:marTop w:val="0"/>
      <w:marBottom w:val="0"/>
      <w:divBdr>
        <w:top w:val="none" w:sz="0" w:space="0" w:color="auto"/>
        <w:left w:val="none" w:sz="0" w:space="0" w:color="auto"/>
        <w:bottom w:val="none" w:sz="0" w:space="0" w:color="auto"/>
        <w:right w:val="none" w:sz="0" w:space="0" w:color="auto"/>
      </w:divBdr>
      <w:divsChild>
        <w:div w:id="1391422089">
          <w:marLeft w:val="0"/>
          <w:marRight w:val="0"/>
          <w:marTop w:val="0"/>
          <w:marBottom w:val="0"/>
          <w:divBdr>
            <w:top w:val="none" w:sz="0" w:space="0" w:color="auto"/>
            <w:left w:val="none" w:sz="0" w:space="0" w:color="auto"/>
            <w:bottom w:val="none" w:sz="0" w:space="0" w:color="auto"/>
            <w:right w:val="none" w:sz="0" w:space="0" w:color="auto"/>
          </w:divBdr>
          <w:divsChild>
            <w:div w:id="1716388886">
              <w:marLeft w:val="0"/>
              <w:marRight w:val="0"/>
              <w:marTop w:val="0"/>
              <w:marBottom w:val="0"/>
              <w:divBdr>
                <w:top w:val="none" w:sz="0" w:space="0" w:color="auto"/>
                <w:left w:val="none" w:sz="0" w:space="0" w:color="auto"/>
                <w:bottom w:val="none" w:sz="0" w:space="0" w:color="auto"/>
                <w:right w:val="none" w:sz="0" w:space="0" w:color="auto"/>
              </w:divBdr>
              <w:divsChild>
                <w:div w:id="594286960">
                  <w:marLeft w:val="0"/>
                  <w:marRight w:val="0"/>
                  <w:marTop w:val="0"/>
                  <w:marBottom w:val="0"/>
                  <w:divBdr>
                    <w:top w:val="none" w:sz="0" w:space="0" w:color="auto"/>
                    <w:left w:val="none" w:sz="0" w:space="0" w:color="auto"/>
                    <w:bottom w:val="none" w:sz="0" w:space="0" w:color="auto"/>
                    <w:right w:val="none" w:sz="0" w:space="0" w:color="auto"/>
                  </w:divBdr>
                  <w:divsChild>
                    <w:div w:id="11155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644548">
      <w:bodyDiv w:val="1"/>
      <w:marLeft w:val="0"/>
      <w:marRight w:val="0"/>
      <w:marTop w:val="0"/>
      <w:marBottom w:val="0"/>
      <w:divBdr>
        <w:top w:val="none" w:sz="0" w:space="0" w:color="auto"/>
        <w:left w:val="none" w:sz="0" w:space="0" w:color="auto"/>
        <w:bottom w:val="none" w:sz="0" w:space="0" w:color="auto"/>
        <w:right w:val="none" w:sz="0" w:space="0" w:color="auto"/>
      </w:divBdr>
    </w:div>
    <w:div w:id="1163010374">
      <w:bodyDiv w:val="1"/>
      <w:marLeft w:val="0"/>
      <w:marRight w:val="0"/>
      <w:marTop w:val="0"/>
      <w:marBottom w:val="0"/>
      <w:divBdr>
        <w:top w:val="none" w:sz="0" w:space="0" w:color="auto"/>
        <w:left w:val="none" w:sz="0" w:space="0" w:color="auto"/>
        <w:bottom w:val="none" w:sz="0" w:space="0" w:color="auto"/>
        <w:right w:val="single" w:sz="6" w:space="6" w:color="FFFFFF"/>
      </w:divBdr>
      <w:divsChild>
        <w:div w:id="1887177210">
          <w:marLeft w:val="0"/>
          <w:marRight w:val="0"/>
          <w:marTop w:val="0"/>
          <w:marBottom w:val="0"/>
          <w:divBdr>
            <w:top w:val="none" w:sz="0" w:space="0" w:color="auto"/>
            <w:left w:val="none" w:sz="0" w:space="0" w:color="auto"/>
            <w:bottom w:val="none" w:sz="0" w:space="0" w:color="auto"/>
            <w:right w:val="none" w:sz="0" w:space="0" w:color="auto"/>
          </w:divBdr>
          <w:divsChild>
            <w:div w:id="1025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438">
      <w:bodyDiv w:val="1"/>
      <w:marLeft w:val="0"/>
      <w:marRight w:val="0"/>
      <w:marTop w:val="0"/>
      <w:marBottom w:val="0"/>
      <w:divBdr>
        <w:top w:val="none" w:sz="0" w:space="0" w:color="auto"/>
        <w:left w:val="none" w:sz="0" w:space="0" w:color="auto"/>
        <w:bottom w:val="none" w:sz="0" w:space="0" w:color="auto"/>
        <w:right w:val="none" w:sz="0" w:space="0" w:color="auto"/>
      </w:divBdr>
      <w:divsChild>
        <w:div w:id="1907915636">
          <w:marLeft w:val="0"/>
          <w:marRight w:val="0"/>
          <w:marTop w:val="0"/>
          <w:marBottom w:val="0"/>
          <w:divBdr>
            <w:top w:val="none" w:sz="0" w:space="0" w:color="auto"/>
            <w:left w:val="none" w:sz="0" w:space="0" w:color="auto"/>
            <w:bottom w:val="none" w:sz="0" w:space="0" w:color="auto"/>
            <w:right w:val="none" w:sz="0" w:space="0" w:color="auto"/>
          </w:divBdr>
          <w:divsChild>
            <w:div w:id="725101460">
              <w:marLeft w:val="0"/>
              <w:marRight w:val="0"/>
              <w:marTop w:val="0"/>
              <w:marBottom w:val="0"/>
              <w:divBdr>
                <w:top w:val="none" w:sz="0" w:space="0" w:color="auto"/>
                <w:left w:val="none" w:sz="0" w:space="0" w:color="auto"/>
                <w:bottom w:val="none" w:sz="0" w:space="0" w:color="auto"/>
                <w:right w:val="none" w:sz="0" w:space="0" w:color="auto"/>
              </w:divBdr>
              <w:divsChild>
                <w:div w:id="1729378099">
                  <w:marLeft w:val="0"/>
                  <w:marRight w:val="0"/>
                  <w:marTop w:val="0"/>
                  <w:marBottom w:val="0"/>
                  <w:divBdr>
                    <w:top w:val="none" w:sz="0" w:space="0" w:color="auto"/>
                    <w:left w:val="none" w:sz="0" w:space="0" w:color="auto"/>
                    <w:bottom w:val="none" w:sz="0" w:space="0" w:color="auto"/>
                    <w:right w:val="none" w:sz="0" w:space="0" w:color="auto"/>
                  </w:divBdr>
                  <w:divsChild>
                    <w:div w:id="5966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7159">
      <w:bodyDiv w:val="1"/>
      <w:marLeft w:val="0"/>
      <w:marRight w:val="0"/>
      <w:marTop w:val="0"/>
      <w:marBottom w:val="0"/>
      <w:divBdr>
        <w:top w:val="none" w:sz="0" w:space="0" w:color="auto"/>
        <w:left w:val="none" w:sz="0" w:space="0" w:color="auto"/>
        <w:bottom w:val="none" w:sz="0" w:space="0" w:color="auto"/>
        <w:right w:val="single" w:sz="6" w:space="6" w:color="FFFFFF"/>
      </w:divBdr>
      <w:divsChild>
        <w:div w:id="495266464">
          <w:marLeft w:val="0"/>
          <w:marRight w:val="0"/>
          <w:marTop w:val="0"/>
          <w:marBottom w:val="0"/>
          <w:divBdr>
            <w:top w:val="none" w:sz="0" w:space="0" w:color="auto"/>
            <w:left w:val="none" w:sz="0" w:space="0" w:color="auto"/>
            <w:bottom w:val="none" w:sz="0" w:space="0" w:color="auto"/>
            <w:right w:val="none" w:sz="0" w:space="0" w:color="auto"/>
          </w:divBdr>
          <w:divsChild>
            <w:div w:id="740954064">
              <w:marLeft w:val="0"/>
              <w:marRight w:val="0"/>
              <w:marTop w:val="0"/>
              <w:marBottom w:val="0"/>
              <w:divBdr>
                <w:top w:val="none" w:sz="0" w:space="0" w:color="auto"/>
                <w:left w:val="none" w:sz="0" w:space="0" w:color="auto"/>
                <w:bottom w:val="none" w:sz="0" w:space="0" w:color="auto"/>
                <w:right w:val="none" w:sz="0" w:space="0" w:color="auto"/>
              </w:divBdr>
              <w:divsChild>
                <w:div w:id="9137795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794211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09590181">
      <w:bodyDiv w:val="1"/>
      <w:marLeft w:val="0"/>
      <w:marRight w:val="0"/>
      <w:marTop w:val="0"/>
      <w:marBottom w:val="0"/>
      <w:divBdr>
        <w:top w:val="none" w:sz="0" w:space="0" w:color="auto"/>
        <w:left w:val="none" w:sz="0" w:space="0" w:color="auto"/>
        <w:bottom w:val="none" w:sz="0" w:space="0" w:color="auto"/>
        <w:right w:val="none" w:sz="0" w:space="0" w:color="auto"/>
      </w:divBdr>
      <w:divsChild>
        <w:div w:id="550121111">
          <w:marLeft w:val="0"/>
          <w:marRight w:val="0"/>
          <w:marTop w:val="0"/>
          <w:marBottom w:val="0"/>
          <w:divBdr>
            <w:top w:val="none" w:sz="0" w:space="0" w:color="auto"/>
            <w:left w:val="none" w:sz="0" w:space="0" w:color="auto"/>
            <w:bottom w:val="none" w:sz="0" w:space="0" w:color="auto"/>
            <w:right w:val="none" w:sz="0" w:space="0" w:color="auto"/>
          </w:divBdr>
          <w:divsChild>
            <w:div w:id="1280718956">
              <w:marLeft w:val="0"/>
              <w:marRight w:val="0"/>
              <w:marTop w:val="0"/>
              <w:marBottom w:val="0"/>
              <w:divBdr>
                <w:top w:val="none" w:sz="0" w:space="0" w:color="auto"/>
                <w:left w:val="none" w:sz="0" w:space="0" w:color="auto"/>
                <w:bottom w:val="none" w:sz="0" w:space="0" w:color="auto"/>
                <w:right w:val="none" w:sz="0" w:space="0" w:color="auto"/>
              </w:divBdr>
              <w:divsChild>
                <w:div w:id="1145051755">
                  <w:marLeft w:val="0"/>
                  <w:marRight w:val="0"/>
                  <w:marTop w:val="0"/>
                  <w:marBottom w:val="0"/>
                  <w:divBdr>
                    <w:top w:val="none" w:sz="0" w:space="0" w:color="auto"/>
                    <w:left w:val="none" w:sz="0" w:space="0" w:color="auto"/>
                    <w:bottom w:val="none" w:sz="0" w:space="0" w:color="auto"/>
                    <w:right w:val="none" w:sz="0" w:space="0" w:color="auto"/>
                  </w:divBdr>
                  <w:divsChild>
                    <w:div w:id="562104849">
                      <w:marLeft w:val="0"/>
                      <w:marRight w:val="0"/>
                      <w:marTop w:val="0"/>
                      <w:marBottom w:val="0"/>
                      <w:divBdr>
                        <w:top w:val="none" w:sz="0" w:space="0" w:color="auto"/>
                        <w:left w:val="none" w:sz="0" w:space="0" w:color="auto"/>
                        <w:bottom w:val="none" w:sz="0" w:space="0" w:color="auto"/>
                        <w:right w:val="none" w:sz="0" w:space="0" w:color="auto"/>
                      </w:divBdr>
                      <w:divsChild>
                        <w:div w:id="1115713415">
                          <w:marLeft w:val="0"/>
                          <w:marRight w:val="0"/>
                          <w:marTop w:val="0"/>
                          <w:marBottom w:val="0"/>
                          <w:divBdr>
                            <w:top w:val="none" w:sz="0" w:space="0" w:color="auto"/>
                            <w:left w:val="none" w:sz="0" w:space="0" w:color="auto"/>
                            <w:bottom w:val="none" w:sz="0" w:space="0" w:color="auto"/>
                            <w:right w:val="none" w:sz="0" w:space="0" w:color="auto"/>
                          </w:divBdr>
                          <w:divsChild>
                            <w:div w:id="36587776">
                              <w:marLeft w:val="0"/>
                              <w:marRight w:val="0"/>
                              <w:marTop w:val="0"/>
                              <w:marBottom w:val="0"/>
                              <w:divBdr>
                                <w:top w:val="none" w:sz="0" w:space="0" w:color="auto"/>
                                <w:left w:val="none" w:sz="0" w:space="0" w:color="auto"/>
                                <w:bottom w:val="none" w:sz="0" w:space="0" w:color="auto"/>
                                <w:right w:val="none" w:sz="0" w:space="0" w:color="auto"/>
                              </w:divBdr>
                              <w:divsChild>
                                <w:div w:id="1152065281">
                                  <w:marLeft w:val="0"/>
                                  <w:marRight w:val="0"/>
                                  <w:marTop w:val="0"/>
                                  <w:marBottom w:val="0"/>
                                  <w:divBdr>
                                    <w:top w:val="none" w:sz="0" w:space="0" w:color="auto"/>
                                    <w:left w:val="none" w:sz="0" w:space="0" w:color="auto"/>
                                    <w:bottom w:val="none" w:sz="0" w:space="0" w:color="auto"/>
                                    <w:right w:val="none" w:sz="0" w:space="0" w:color="auto"/>
                                  </w:divBdr>
                                </w:div>
                                <w:div w:id="1373771227">
                                  <w:marLeft w:val="0"/>
                                  <w:marRight w:val="0"/>
                                  <w:marTop w:val="0"/>
                                  <w:marBottom w:val="0"/>
                                  <w:divBdr>
                                    <w:top w:val="none" w:sz="0" w:space="0" w:color="auto"/>
                                    <w:left w:val="none" w:sz="0" w:space="0" w:color="auto"/>
                                    <w:bottom w:val="none" w:sz="0" w:space="0" w:color="auto"/>
                                    <w:right w:val="none" w:sz="0" w:space="0" w:color="auto"/>
                                  </w:divBdr>
                                </w:div>
                                <w:div w:id="1927300353">
                                  <w:marLeft w:val="0"/>
                                  <w:marRight w:val="0"/>
                                  <w:marTop w:val="0"/>
                                  <w:marBottom w:val="0"/>
                                  <w:divBdr>
                                    <w:top w:val="none" w:sz="0" w:space="0" w:color="auto"/>
                                    <w:left w:val="none" w:sz="0" w:space="0" w:color="auto"/>
                                    <w:bottom w:val="none" w:sz="0" w:space="0" w:color="auto"/>
                                    <w:right w:val="none" w:sz="0" w:space="0" w:color="auto"/>
                                  </w:divBdr>
                                </w:div>
                              </w:divsChild>
                            </w:div>
                            <w:div w:id="187304712">
                              <w:marLeft w:val="0"/>
                              <w:marRight w:val="0"/>
                              <w:marTop w:val="0"/>
                              <w:marBottom w:val="0"/>
                              <w:divBdr>
                                <w:top w:val="none" w:sz="0" w:space="0" w:color="auto"/>
                                <w:left w:val="none" w:sz="0" w:space="0" w:color="auto"/>
                                <w:bottom w:val="none" w:sz="0" w:space="0" w:color="auto"/>
                                <w:right w:val="none" w:sz="0" w:space="0" w:color="auto"/>
                              </w:divBdr>
                            </w:div>
                            <w:div w:id="200174557">
                              <w:marLeft w:val="0"/>
                              <w:marRight w:val="0"/>
                              <w:marTop w:val="0"/>
                              <w:marBottom w:val="0"/>
                              <w:divBdr>
                                <w:top w:val="none" w:sz="0" w:space="0" w:color="auto"/>
                                <w:left w:val="none" w:sz="0" w:space="0" w:color="auto"/>
                                <w:bottom w:val="none" w:sz="0" w:space="0" w:color="auto"/>
                                <w:right w:val="none" w:sz="0" w:space="0" w:color="auto"/>
                              </w:divBdr>
                              <w:divsChild>
                                <w:div w:id="629476051">
                                  <w:marLeft w:val="0"/>
                                  <w:marRight w:val="0"/>
                                  <w:marTop w:val="0"/>
                                  <w:marBottom w:val="0"/>
                                  <w:divBdr>
                                    <w:top w:val="none" w:sz="0" w:space="0" w:color="auto"/>
                                    <w:left w:val="none" w:sz="0" w:space="0" w:color="auto"/>
                                    <w:bottom w:val="none" w:sz="0" w:space="0" w:color="auto"/>
                                    <w:right w:val="none" w:sz="0" w:space="0" w:color="auto"/>
                                  </w:divBdr>
                                </w:div>
                                <w:div w:id="1184397641">
                                  <w:marLeft w:val="0"/>
                                  <w:marRight w:val="0"/>
                                  <w:marTop w:val="0"/>
                                  <w:marBottom w:val="0"/>
                                  <w:divBdr>
                                    <w:top w:val="none" w:sz="0" w:space="0" w:color="auto"/>
                                    <w:left w:val="none" w:sz="0" w:space="0" w:color="auto"/>
                                    <w:bottom w:val="none" w:sz="0" w:space="0" w:color="auto"/>
                                    <w:right w:val="none" w:sz="0" w:space="0" w:color="auto"/>
                                  </w:divBdr>
                                </w:div>
                              </w:divsChild>
                            </w:div>
                            <w:div w:id="205919525">
                              <w:marLeft w:val="0"/>
                              <w:marRight w:val="0"/>
                              <w:marTop w:val="0"/>
                              <w:marBottom w:val="0"/>
                              <w:divBdr>
                                <w:top w:val="none" w:sz="0" w:space="0" w:color="auto"/>
                                <w:left w:val="none" w:sz="0" w:space="0" w:color="auto"/>
                                <w:bottom w:val="none" w:sz="0" w:space="0" w:color="auto"/>
                                <w:right w:val="none" w:sz="0" w:space="0" w:color="auto"/>
                              </w:divBdr>
                              <w:divsChild>
                                <w:div w:id="825442077">
                                  <w:marLeft w:val="0"/>
                                  <w:marRight w:val="0"/>
                                  <w:marTop w:val="0"/>
                                  <w:marBottom w:val="0"/>
                                  <w:divBdr>
                                    <w:top w:val="none" w:sz="0" w:space="0" w:color="auto"/>
                                    <w:left w:val="none" w:sz="0" w:space="0" w:color="auto"/>
                                    <w:bottom w:val="none" w:sz="0" w:space="0" w:color="auto"/>
                                    <w:right w:val="none" w:sz="0" w:space="0" w:color="auto"/>
                                  </w:divBdr>
                                </w:div>
                                <w:div w:id="1133868738">
                                  <w:marLeft w:val="0"/>
                                  <w:marRight w:val="0"/>
                                  <w:marTop w:val="0"/>
                                  <w:marBottom w:val="0"/>
                                  <w:divBdr>
                                    <w:top w:val="none" w:sz="0" w:space="0" w:color="auto"/>
                                    <w:left w:val="none" w:sz="0" w:space="0" w:color="auto"/>
                                    <w:bottom w:val="none" w:sz="0" w:space="0" w:color="auto"/>
                                    <w:right w:val="none" w:sz="0" w:space="0" w:color="auto"/>
                                  </w:divBdr>
                                </w:div>
                              </w:divsChild>
                            </w:div>
                            <w:div w:id="293099274">
                              <w:marLeft w:val="0"/>
                              <w:marRight w:val="0"/>
                              <w:marTop w:val="0"/>
                              <w:marBottom w:val="0"/>
                              <w:divBdr>
                                <w:top w:val="none" w:sz="0" w:space="0" w:color="auto"/>
                                <w:left w:val="none" w:sz="0" w:space="0" w:color="auto"/>
                                <w:bottom w:val="none" w:sz="0" w:space="0" w:color="auto"/>
                                <w:right w:val="none" w:sz="0" w:space="0" w:color="auto"/>
                              </w:divBdr>
                              <w:divsChild>
                                <w:div w:id="1780563179">
                                  <w:marLeft w:val="0"/>
                                  <w:marRight w:val="0"/>
                                  <w:marTop w:val="0"/>
                                  <w:marBottom w:val="0"/>
                                  <w:divBdr>
                                    <w:top w:val="none" w:sz="0" w:space="0" w:color="auto"/>
                                    <w:left w:val="none" w:sz="0" w:space="0" w:color="auto"/>
                                    <w:bottom w:val="none" w:sz="0" w:space="0" w:color="auto"/>
                                    <w:right w:val="none" w:sz="0" w:space="0" w:color="auto"/>
                                  </w:divBdr>
                                </w:div>
                              </w:divsChild>
                            </w:div>
                            <w:div w:id="820579723">
                              <w:marLeft w:val="0"/>
                              <w:marRight w:val="0"/>
                              <w:marTop w:val="0"/>
                              <w:marBottom w:val="0"/>
                              <w:divBdr>
                                <w:top w:val="none" w:sz="0" w:space="0" w:color="auto"/>
                                <w:left w:val="none" w:sz="0" w:space="0" w:color="auto"/>
                                <w:bottom w:val="none" w:sz="0" w:space="0" w:color="auto"/>
                                <w:right w:val="none" w:sz="0" w:space="0" w:color="auto"/>
                              </w:divBdr>
                            </w:div>
                            <w:div w:id="1228305016">
                              <w:marLeft w:val="0"/>
                              <w:marRight w:val="0"/>
                              <w:marTop w:val="0"/>
                              <w:marBottom w:val="0"/>
                              <w:divBdr>
                                <w:top w:val="none" w:sz="0" w:space="0" w:color="auto"/>
                                <w:left w:val="none" w:sz="0" w:space="0" w:color="auto"/>
                                <w:bottom w:val="none" w:sz="0" w:space="0" w:color="auto"/>
                                <w:right w:val="none" w:sz="0" w:space="0" w:color="auto"/>
                              </w:divBdr>
                            </w:div>
                            <w:div w:id="1280456866">
                              <w:marLeft w:val="0"/>
                              <w:marRight w:val="0"/>
                              <w:marTop w:val="0"/>
                              <w:marBottom w:val="0"/>
                              <w:divBdr>
                                <w:top w:val="none" w:sz="0" w:space="0" w:color="auto"/>
                                <w:left w:val="none" w:sz="0" w:space="0" w:color="auto"/>
                                <w:bottom w:val="none" w:sz="0" w:space="0" w:color="auto"/>
                                <w:right w:val="none" w:sz="0" w:space="0" w:color="auto"/>
                              </w:divBdr>
                              <w:divsChild>
                                <w:div w:id="1104955069">
                                  <w:marLeft w:val="0"/>
                                  <w:marRight w:val="0"/>
                                  <w:marTop w:val="0"/>
                                  <w:marBottom w:val="0"/>
                                  <w:divBdr>
                                    <w:top w:val="none" w:sz="0" w:space="0" w:color="auto"/>
                                    <w:left w:val="none" w:sz="0" w:space="0" w:color="auto"/>
                                    <w:bottom w:val="none" w:sz="0" w:space="0" w:color="auto"/>
                                    <w:right w:val="none" w:sz="0" w:space="0" w:color="auto"/>
                                  </w:divBdr>
                                </w:div>
                              </w:divsChild>
                            </w:div>
                            <w:div w:id="1305817748">
                              <w:marLeft w:val="0"/>
                              <w:marRight w:val="0"/>
                              <w:marTop w:val="0"/>
                              <w:marBottom w:val="0"/>
                              <w:divBdr>
                                <w:top w:val="none" w:sz="0" w:space="0" w:color="auto"/>
                                <w:left w:val="none" w:sz="0" w:space="0" w:color="auto"/>
                                <w:bottom w:val="none" w:sz="0" w:space="0" w:color="auto"/>
                                <w:right w:val="none" w:sz="0" w:space="0" w:color="auto"/>
                              </w:divBdr>
                            </w:div>
                            <w:div w:id="1805269398">
                              <w:marLeft w:val="0"/>
                              <w:marRight w:val="0"/>
                              <w:marTop w:val="0"/>
                              <w:marBottom w:val="0"/>
                              <w:divBdr>
                                <w:top w:val="none" w:sz="0" w:space="0" w:color="auto"/>
                                <w:left w:val="none" w:sz="0" w:space="0" w:color="auto"/>
                                <w:bottom w:val="none" w:sz="0" w:space="0" w:color="auto"/>
                                <w:right w:val="none" w:sz="0" w:space="0" w:color="auto"/>
                              </w:divBdr>
                              <w:divsChild>
                                <w:div w:id="278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57839">
                          <w:marLeft w:val="0"/>
                          <w:marRight w:val="0"/>
                          <w:marTop w:val="0"/>
                          <w:marBottom w:val="0"/>
                          <w:divBdr>
                            <w:top w:val="none" w:sz="0" w:space="0" w:color="auto"/>
                            <w:left w:val="none" w:sz="0" w:space="0" w:color="auto"/>
                            <w:bottom w:val="none" w:sz="0" w:space="0" w:color="auto"/>
                            <w:right w:val="none" w:sz="0" w:space="0" w:color="auto"/>
                          </w:divBdr>
                          <w:divsChild>
                            <w:div w:id="1448936731">
                              <w:marLeft w:val="0"/>
                              <w:marRight w:val="0"/>
                              <w:marTop w:val="0"/>
                              <w:marBottom w:val="0"/>
                              <w:divBdr>
                                <w:top w:val="none" w:sz="0" w:space="0" w:color="auto"/>
                                <w:left w:val="none" w:sz="0" w:space="0" w:color="auto"/>
                                <w:bottom w:val="none" w:sz="0" w:space="0" w:color="auto"/>
                                <w:right w:val="none" w:sz="0" w:space="0" w:color="auto"/>
                              </w:divBdr>
                              <w:divsChild>
                                <w:div w:id="752894659">
                                  <w:marLeft w:val="0"/>
                                  <w:marRight w:val="0"/>
                                  <w:marTop w:val="0"/>
                                  <w:marBottom w:val="0"/>
                                  <w:divBdr>
                                    <w:top w:val="none" w:sz="0" w:space="0" w:color="auto"/>
                                    <w:left w:val="none" w:sz="0" w:space="0" w:color="auto"/>
                                    <w:bottom w:val="none" w:sz="0" w:space="0" w:color="auto"/>
                                    <w:right w:val="none" w:sz="0" w:space="0" w:color="auto"/>
                                  </w:divBdr>
                                </w:div>
                                <w:div w:id="16900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8093">
                          <w:marLeft w:val="0"/>
                          <w:marRight w:val="0"/>
                          <w:marTop w:val="0"/>
                          <w:marBottom w:val="0"/>
                          <w:divBdr>
                            <w:top w:val="none" w:sz="0" w:space="0" w:color="auto"/>
                            <w:left w:val="none" w:sz="0" w:space="0" w:color="auto"/>
                            <w:bottom w:val="none" w:sz="0" w:space="0" w:color="auto"/>
                            <w:right w:val="none" w:sz="0" w:space="0" w:color="auto"/>
                          </w:divBdr>
                          <w:divsChild>
                            <w:div w:id="1083798486">
                              <w:marLeft w:val="0"/>
                              <w:marRight w:val="0"/>
                              <w:marTop w:val="0"/>
                              <w:marBottom w:val="0"/>
                              <w:divBdr>
                                <w:top w:val="none" w:sz="0" w:space="0" w:color="auto"/>
                                <w:left w:val="none" w:sz="0" w:space="0" w:color="auto"/>
                                <w:bottom w:val="none" w:sz="0" w:space="0" w:color="auto"/>
                                <w:right w:val="none" w:sz="0" w:space="0" w:color="auto"/>
                              </w:divBdr>
                              <w:divsChild>
                                <w:div w:id="754321430">
                                  <w:marLeft w:val="0"/>
                                  <w:marRight w:val="0"/>
                                  <w:marTop w:val="0"/>
                                  <w:marBottom w:val="0"/>
                                  <w:divBdr>
                                    <w:top w:val="none" w:sz="0" w:space="0" w:color="auto"/>
                                    <w:left w:val="none" w:sz="0" w:space="0" w:color="auto"/>
                                    <w:bottom w:val="none" w:sz="0" w:space="0" w:color="auto"/>
                                    <w:right w:val="none" w:sz="0" w:space="0" w:color="auto"/>
                                  </w:divBdr>
                                </w:div>
                                <w:div w:id="117128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19039">
                  <w:marLeft w:val="0"/>
                  <w:marRight w:val="0"/>
                  <w:marTop w:val="0"/>
                  <w:marBottom w:val="0"/>
                  <w:divBdr>
                    <w:top w:val="none" w:sz="0" w:space="0" w:color="auto"/>
                    <w:left w:val="none" w:sz="0" w:space="0" w:color="auto"/>
                    <w:bottom w:val="none" w:sz="0" w:space="0" w:color="auto"/>
                    <w:right w:val="none" w:sz="0" w:space="0" w:color="auto"/>
                  </w:divBdr>
                  <w:divsChild>
                    <w:div w:id="426929775">
                      <w:marLeft w:val="0"/>
                      <w:marRight w:val="0"/>
                      <w:marTop w:val="0"/>
                      <w:marBottom w:val="0"/>
                      <w:divBdr>
                        <w:top w:val="none" w:sz="0" w:space="0" w:color="auto"/>
                        <w:left w:val="none" w:sz="0" w:space="0" w:color="auto"/>
                        <w:bottom w:val="none" w:sz="0" w:space="0" w:color="auto"/>
                        <w:right w:val="none" w:sz="0" w:space="0" w:color="auto"/>
                      </w:divBdr>
                    </w:div>
                    <w:div w:id="1186484423">
                      <w:marLeft w:val="0"/>
                      <w:marRight w:val="0"/>
                      <w:marTop w:val="0"/>
                      <w:marBottom w:val="0"/>
                      <w:divBdr>
                        <w:top w:val="none" w:sz="0" w:space="0" w:color="auto"/>
                        <w:left w:val="none" w:sz="0" w:space="0" w:color="auto"/>
                        <w:bottom w:val="none" w:sz="0" w:space="0" w:color="auto"/>
                        <w:right w:val="none" w:sz="0" w:space="0" w:color="auto"/>
                      </w:divBdr>
                    </w:div>
                    <w:div w:id="13349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1226">
      <w:bodyDiv w:val="1"/>
      <w:marLeft w:val="0"/>
      <w:marRight w:val="0"/>
      <w:marTop w:val="0"/>
      <w:marBottom w:val="0"/>
      <w:divBdr>
        <w:top w:val="none" w:sz="0" w:space="0" w:color="auto"/>
        <w:left w:val="none" w:sz="0" w:space="0" w:color="auto"/>
        <w:bottom w:val="none" w:sz="0" w:space="0" w:color="auto"/>
        <w:right w:val="none" w:sz="0" w:space="0" w:color="auto"/>
      </w:divBdr>
      <w:divsChild>
        <w:div w:id="179977971">
          <w:marLeft w:val="0"/>
          <w:marRight w:val="0"/>
          <w:marTop w:val="0"/>
          <w:marBottom w:val="0"/>
          <w:divBdr>
            <w:top w:val="none" w:sz="0" w:space="0" w:color="auto"/>
            <w:left w:val="none" w:sz="0" w:space="0" w:color="auto"/>
            <w:bottom w:val="none" w:sz="0" w:space="0" w:color="auto"/>
            <w:right w:val="none" w:sz="0" w:space="0" w:color="auto"/>
          </w:divBdr>
          <w:divsChild>
            <w:div w:id="630285096">
              <w:marLeft w:val="0"/>
              <w:marRight w:val="0"/>
              <w:marTop w:val="0"/>
              <w:marBottom w:val="0"/>
              <w:divBdr>
                <w:top w:val="none" w:sz="0" w:space="0" w:color="auto"/>
                <w:left w:val="none" w:sz="0" w:space="0" w:color="auto"/>
                <w:bottom w:val="none" w:sz="0" w:space="0" w:color="auto"/>
                <w:right w:val="none" w:sz="0" w:space="0" w:color="auto"/>
              </w:divBdr>
              <w:divsChild>
                <w:div w:id="785656379">
                  <w:marLeft w:val="0"/>
                  <w:marRight w:val="0"/>
                  <w:marTop w:val="0"/>
                  <w:marBottom w:val="0"/>
                  <w:divBdr>
                    <w:top w:val="none" w:sz="0" w:space="0" w:color="auto"/>
                    <w:left w:val="none" w:sz="0" w:space="0" w:color="auto"/>
                    <w:bottom w:val="none" w:sz="0" w:space="0" w:color="auto"/>
                    <w:right w:val="none" w:sz="0" w:space="0" w:color="auto"/>
                  </w:divBdr>
                  <w:divsChild>
                    <w:div w:id="6152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image" Target="media/image3.png"/><Relationship Id="rId42" Type="http://schemas.openxmlformats.org/officeDocument/2006/relationships/footer" Target="footer12.xml"/><Relationship Id="rId63" Type="http://schemas.openxmlformats.org/officeDocument/2006/relationships/header" Target="header22.xml"/><Relationship Id="rId84" Type="http://schemas.openxmlformats.org/officeDocument/2006/relationships/footer" Target="footer32.xml"/><Relationship Id="rId138" Type="http://schemas.openxmlformats.org/officeDocument/2006/relationships/footer" Target="footer56.xml"/><Relationship Id="rId159" Type="http://schemas.openxmlformats.org/officeDocument/2006/relationships/image" Target="media/image16.emf"/><Relationship Id="rId170" Type="http://schemas.openxmlformats.org/officeDocument/2006/relationships/image" Target="media/image23.jpeg"/><Relationship Id="rId191" Type="http://schemas.openxmlformats.org/officeDocument/2006/relationships/header" Target="header67.xml"/><Relationship Id="rId205" Type="http://schemas.openxmlformats.org/officeDocument/2006/relationships/header" Target="header74.xml"/><Relationship Id="rId107" Type="http://schemas.openxmlformats.org/officeDocument/2006/relationships/hyperlink" Target="http://waterinfo.nsw.gov.au/wq/namoi.shtml" TargetMode="External"/><Relationship Id="rId11" Type="http://schemas.openxmlformats.org/officeDocument/2006/relationships/footer" Target="footer1.xml"/><Relationship Id="rId32" Type="http://schemas.openxmlformats.org/officeDocument/2006/relationships/footer" Target="footer7.xml"/><Relationship Id="rId53" Type="http://schemas.openxmlformats.org/officeDocument/2006/relationships/footer" Target="footer17.xml"/><Relationship Id="rId74" Type="http://schemas.openxmlformats.org/officeDocument/2006/relationships/footer" Target="footer28.xml"/><Relationship Id="rId128" Type="http://schemas.openxmlformats.org/officeDocument/2006/relationships/hyperlink" Target="http://dictionary.nwc.gov.au/water_dictionary/index.cfm" TargetMode="External"/><Relationship Id="rId149" Type="http://schemas.openxmlformats.org/officeDocument/2006/relationships/image" Target="media/image8.jpeg"/><Relationship Id="rId5" Type="http://schemas.openxmlformats.org/officeDocument/2006/relationships/webSettings" Target="webSettings.xml"/><Relationship Id="rId90" Type="http://schemas.openxmlformats.org/officeDocument/2006/relationships/footer" Target="footer35.xml"/><Relationship Id="rId95" Type="http://schemas.openxmlformats.org/officeDocument/2006/relationships/header" Target="header38.xml"/><Relationship Id="rId160" Type="http://schemas.openxmlformats.org/officeDocument/2006/relationships/image" Target="media/image17.jpeg"/><Relationship Id="rId165" Type="http://schemas.openxmlformats.org/officeDocument/2006/relationships/image" Target="media/image20.jpeg"/><Relationship Id="rId181" Type="http://schemas.openxmlformats.org/officeDocument/2006/relationships/footer" Target="footer62.xml"/><Relationship Id="rId186" Type="http://schemas.openxmlformats.org/officeDocument/2006/relationships/header" Target="header65.xml"/><Relationship Id="rId216" Type="http://schemas.openxmlformats.org/officeDocument/2006/relationships/fontTable" Target="fontTable.xml"/><Relationship Id="rId211" Type="http://schemas.openxmlformats.org/officeDocument/2006/relationships/header" Target="header77.xml"/><Relationship Id="rId22" Type="http://schemas.openxmlformats.org/officeDocument/2006/relationships/image" Target="media/image4.png"/><Relationship Id="rId27" Type="http://schemas.openxmlformats.org/officeDocument/2006/relationships/header" Target="header4.xml"/><Relationship Id="rId43" Type="http://schemas.openxmlformats.org/officeDocument/2006/relationships/header" Target="header12.xml"/><Relationship Id="rId48" Type="http://schemas.openxmlformats.org/officeDocument/2006/relationships/footer" Target="footer15.xml"/><Relationship Id="rId64" Type="http://schemas.openxmlformats.org/officeDocument/2006/relationships/header" Target="header23.xml"/><Relationship Id="rId69" Type="http://schemas.openxmlformats.org/officeDocument/2006/relationships/header" Target="header25.xml"/><Relationship Id="rId113" Type="http://schemas.openxmlformats.org/officeDocument/2006/relationships/footer" Target="footer45.xml"/><Relationship Id="rId118" Type="http://schemas.openxmlformats.org/officeDocument/2006/relationships/footer" Target="footer47.xml"/><Relationship Id="rId134" Type="http://schemas.openxmlformats.org/officeDocument/2006/relationships/header" Target="header54.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footer" Target="footer33.xml"/><Relationship Id="rId150" Type="http://schemas.openxmlformats.org/officeDocument/2006/relationships/image" Target="media/image9.jpeg"/><Relationship Id="rId155" Type="http://schemas.openxmlformats.org/officeDocument/2006/relationships/image" Target="media/image13.jpeg"/><Relationship Id="rId171" Type="http://schemas.openxmlformats.org/officeDocument/2006/relationships/image" Target="media/image24.jpeg"/><Relationship Id="rId176" Type="http://schemas.openxmlformats.org/officeDocument/2006/relationships/image" Target="media/image27.jpeg"/><Relationship Id="rId192" Type="http://schemas.openxmlformats.org/officeDocument/2006/relationships/header" Target="header68.xml"/><Relationship Id="rId197" Type="http://schemas.openxmlformats.org/officeDocument/2006/relationships/image" Target="media/image30.png"/><Relationship Id="rId206" Type="http://schemas.openxmlformats.org/officeDocument/2006/relationships/footer" Target="footer74.xml"/><Relationship Id="rId201" Type="http://schemas.openxmlformats.org/officeDocument/2006/relationships/footer" Target="footer72.xml"/><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header" Target="header7.xml"/><Relationship Id="rId38" Type="http://schemas.openxmlformats.org/officeDocument/2006/relationships/footer" Target="footer10.xml"/><Relationship Id="rId59" Type="http://schemas.openxmlformats.org/officeDocument/2006/relationships/footer" Target="footer20.xml"/><Relationship Id="rId103" Type="http://schemas.openxmlformats.org/officeDocument/2006/relationships/footer" Target="footer42.xml"/><Relationship Id="rId108" Type="http://schemas.openxmlformats.org/officeDocument/2006/relationships/hyperlink" Target="http://www.mdba.gov.au/sustainable-rivers-audit/" TargetMode="External"/><Relationship Id="rId124" Type="http://schemas.openxmlformats.org/officeDocument/2006/relationships/footer" Target="footer50.xml"/><Relationship Id="rId129" Type="http://schemas.openxmlformats.org/officeDocument/2006/relationships/hyperlink" Target="http://www.statewater.com.au/_Documents/Dam%20brochures/Chaffey%20Dam%20Brochure.pdf" TargetMode="External"/><Relationship Id="rId54" Type="http://schemas.openxmlformats.org/officeDocument/2006/relationships/footer" Target="footer18.xml"/><Relationship Id="rId70" Type="http://schemas.openxmlformats.org/officeDocument/2006/relationships/header" Target="header26.xml"/><Relationship Id="rId75" Type="http://schemas.openxmlformats.org/officeDocument/2006/relationships/header" Target="header28.xml"/><Relationship Id="rId91" Type="http://schemas.openxmlformats.org/officeDocument/2006/relationships/footer" Target="footer36.xml"/><Relationship Id="rId96" Type="http://schemas.openxmlformats.org/officeDocument/2006/relationships/footer" Target="footer38.xml"/><Relationship Id="rId140" Type="http://schemas.openxmlformats.org/officeDocument/2006/relationships/header" Target="header57.xml"/><Relationship Id="rId145" Type="http://schemas.openxmlformats.org/officeDocument/2006/relationships/footer" Target="footer59.xml"/><Relationship Id="rId161" Type="http://schemas.openxmlformats.org/officeDocument/2006/relationships/hyperlink" Target="http://www.glovis.usgs.org/" TargetMode="External"/><Relationship Id="rId166" Type="http://schemas.openxmlformats.org/officeDocument/2006/relationships/hyperlink" Target="http://www.glovis.usgs.org/" TargetMode="External"/><Relationship Id="rId182" Type="http://schemas.openxmlformats.org/officeDocument/2006/relationships/footer" Target="footer63.xml"/><Relationship Id="rId187" Type="http://schemas.openxmlformats.org/officeDocument/2006/relationships/footer" Target="footer65.xm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77.xml"/><Relationship Id="rId23" Type="http://schemas.openxmlformats.org/officeDocument/2006/relationships/image" Target="media/image5.emf"/><Relationship Id="rId28" Type="http://schemas.openxmlformats.org/officeDocument/2006/relationships/header" Target="header5.xml"/><Relationship Id="rId49" Type="http://schemas.openxmlformats.org/officeDocument/2006/relationships/header" Target="header15.xml"/><Relationship Id="rId114" Type="http://schemas.openxmlformats.org/officeDocument/2006/relationships/header" Target="header45.xml"/><Relationship Id="rId119" Type="http://schemas.openxmlformats.org/officeDocument/2006/relationships/footer" Target="footer48.xml"/><Relationship Id="rId44"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footer" Target="footer23.xml"/><Relationship Id="rId81" Type="http://schemas.openxmlformats.org/officeDocument/2006/relationships/hyperlink" Target="http://www.statewater.com.au/_Documents/Customer%20Service%20library/multiple%20licence%20order%20form.pdf" TargetMode="External"/><Relationship Id="rId86" Type="http://schemas.openxmlformats.org/officeDocument/2006/relationships/header" Target="header33.xml"/><Relationship Id="rId130" Type="http://schemas.openxmlformats.org/officeDocument/2006/relationships/header" Target="header52.xml"/><Relationship Id="rId135" Type="http://schemas.openxmlformats.org/officeDocument/2006/relationships/footer" Target="footer55.xml"/><Relationship Id="rId151" Type="http://schemas.openxmlformats.org/officeDocument/2006/relationships/image" Target="media/image10.jpeg"/><Relationship Id="rId156" Type="http://schemas.openxmlformats.org/officeDocument/2006/relationships/image" Target="media/image14.jpeg"/><Relationship Id="rId177" Type="http://schemas.openxmlformats.org/officeDocument/2006/relationships/image" Target="media/image28.jpeg"/><Relationship Id="rId198" Type="http://schemas.openxmlformats.org/officeDocument/2006/relationships/header" Target="header70.xml"/><Relationship Id="rId172" Type="http://schemas.openxmlformats.org/officeDocument/2006/relationships/hyperlink" Target="http://www.glovis.usgs.org/" TargetMode="External"/><Relationship Id="rId193" Type="http://schemas.openxmlformats.org/officeDocument/2006/relationships/footer" Target="footer68.xml"/><Relationship Id="rId202" Type="http://schemas.openxmlformats.org/officeDocument/2006/relationships/header" Target="header72.xml"/><Relationship Id="rId207" Type="http://schemas.openxmlformats.org/officeDocument/2006/relationships/footer" Target="footer75.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yperlink" Target="http://www.water.nsw.gov.au/" TargetMode="External"/><Relationship Id="rId34" Type="http://schemas.openxmlformats.org/officeDocument/2006/relationships/header" Target="header8.xml"/><Relationship Id="rId50" Type="http://schemas.openxmlformats.org/officeDocument/2006/relationships/footer" Target="footer16.xml"/><Relationship Id="rId55" Type="http://schemas.openxmlformats.org/officeDocument/2006/relationships/header" Target="header18.xml"/><Relationship Id="rId76" Type="http://schemas.openxmlformats.org/officeDocument/2006/relationships/header" Target="header29.xml"/><Relationship Id="rId97" Type="http://schemas.openxmlformats.org/officeDocument/2006/relationships/footer" Target="footer39.xml"/><Relationship Id="rId104" Type="http://schemas.openxmlformats.org/officeDocument/2006/relationships/header" Target="header42.xml"/><Relationship Id="rId120" Type="http://schemas.openxmlformats.org/officeDocument/2006/relationships/header" Target="header48.xml"/><Relationship Id="rId125" Type="http://schemas.openxmlformats.org/officeDocument/2006/relationships/footer" Target="footer51.xml"/><Relationship Id="rId141" Type="http://schemas.openxmlformats.org/officeDocument/2006/relationships/footer" Target="footer58.xml"/><Relationship Id="rId146" Type="http://schemas.openxmlformats.org/officeDocument/2006/relationships/footer" Target="footer60.xml"/><Relationship Id="rId167" Type="http://schemas.openxmlformats.org/officeDocument/2006/relationships/image" Target="media/image21.jpeg"/><Relationship Id="rId188" Type="http://schemas.openxmlformats.org/officeDocument/2006/relationships/footer" Target="footer66.xm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header" Target="header36.xml"/><Relationship Id="rId162" Type="http://schemas.openxmlformats.org/officeDocument/2006/relationships/image" Target="media/image18.jpeg"/><Relationship Id="rId183" Type="http://schemas.openxmlformats.org/officeDocument/2006/relationships/header" Target="header63.xml"/><Relationship Id="rId213" Type="http://schemas.openxmlformats.org/officeDocument/2006/relationships/footer" Target="footer78.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6.emf"/><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header" Target="header43.xml"/><Relationship Id="rId115" Type="http://schemas.openxmlformats.org/officeDocument/2006/relationships/footer" Target="footer46.xml"/><Relationship Id="rId131" Type="http://schemas.openxmlformats.org/officeDocument/2006/relationships/header" Target="header53.xml"/><Relationship Id="rId136" Type="http://schemas.openxmlformats.org/officeDocument/2006/relationships/header" Target="header55.xml"/><Relationship Id="rId157" Type="http://schemas.openxmlformats.org/officeDocument/2006/relationships/hyperlink" Target="http://www.glovis.usgs.org/" TargetMode="External"/><Relationship Id="rId178" Type="http://schemas.openxmlformats.org/officeDocument/2006/relationships/image" Target="media/image29.jpeg"/><Relationship Id="rId61" Type="http://schemas.openxmlformats.org/officeDocument/2006/relationships/header" Target="header21.xml"/><Relationship Id="rId82" Type="http://schemas.openxmlformats.org/officeDocument/2006/relationships/header" Target="header31.xml"/><Relationship Id="rId152" Type="http://schemas.openxmlformats.org/officeDocument/2006/relationships/image" Target="media/image11.jpeg"/><Relationship Id="rId173" Type="http://schemas.openxmlformats.org/officeDocument/2006/relationships/image" Target="media/image25.jpeg"/><Relationship Id="rId194" Type="http://schemas.openxmlformats.org/officeDocument/2006/relationships/footer" Target="footer69.xml"/><Relationship Id="rId199" Type="http://schemas.openxmlformats.org/officeDocument/2006/relationships/header" Target="header71.xml"/><Relationship Id="rId203" Type="http://schemas.openxmlformats.org/officeDocument/2006/relationships/footer" Target="footer73.xml"/><Relationship Id="rId208" Type="http://schemas.openxmlformats.org/officeDocument/2006/relationships/header" Target="header75.xm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footer" Target="footer19.xml"/><Relationship Id="rId77" Type="http://schemas.openxmlformats.org/officeDocument/2006/relationships/footer" Target="footer29.xml"/><Relationship Id="rId100" Type="http://schemas.openxmlformats.org/officeDocument/2006/relationships/header" Target="header40.xml"/><Relationship Id="rId105" Type="http://schemas.openxmlformats.org/officeDocument/2006/relationships/footer" Target="footer43.xml"/><Relationship Id="rId126" Type="http://schemas.openxmlformats.org/officeDocument/2006/relationships/header" Target="header51.xml"/><Relationship Id="rId147" Type="http://schemas.openxmlformats.org/officeDocument/2006/relationships/header" Target="header60.xml"/><Relationship Id="rId168" Type="http://schemas.openxmlformats.org/officeDocument/2006/relationships/hyperlink" Target="http://www.glovis.usgs.org/" TargetMode="External"/><Relationship Id="rId8" Type="http://schemas.openxmlformats.org/officeDocument/2006/relationships/hyperlink" Target="mailto:public.affairs@environment.gov.au" TargetMode="External"/><Relationship Id="rId51" Type="http://schemas.openxmlformats.org/officeDocument/2006/relationships/header" Target="header16.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header" Target="header39.xml"/><Relationship Id="rId121" Type="http://schemas.openxmlformats.org/officeDocument/2006/relationships/footer" Target="footer49.xml"/><Relationship Id="rId142" Type="http://schemas.openxmlformats.org/officeDocument/2006/relationships/hyperlink" Target="http://threatenedspecies.environment.nsw.gov.au/tsprofile/browse_veg.aspx" TargetMode="External"/><Relationship Id="rId163" Type="http://schemas.openxmlformats.org/officeDocument/2006/relationships/image" Target="media/image19.jpeg"/><Relationship Id="rId184" Type="http://schemas.openxmlformats.org/officeDocument/2006/relationships/footer" Target="footer64.xml"/><Relationship Id="rId189" Type="http://schemas.openxmlformats.org/officeDocument/2006/relationships/header" Target="header66.xml"/><Relationship Id="rId3" Type="http://schemas.openxmlformats.org/officeDocument/2006/relationships/styles" Target="styles.xml"/><Relationship Id="rId214" Type="http://schemas.openxmlformats.org/officeDocument/2006/relationships/header" Target="header78.xml"/><Relationship Id="rId25" Type="http://schemas.openxmlformats.org/officeDocument/2006/relationships/image" Target="media/image7.emf"/><Relationship Id="rId46" Type="http://schemas.openxmlformats.org/officeDocument/2006/relationships/header" Target="header14.xml"/><Relationship Id="rId67" Type="http://schemas.openxmlformats.org/officeDocument/2006/relationships/header" Target="header24.xml"/><Relationship Id="rId116" Type="http://schemas.openxmlformats.org/officeDocument/2006/relationships/header" Target="header46.xml"/><Relationship Id="rId137" Type="http://schemas.openxmlformats.org/officeDocument/2006/relationships/header" Target="header56.xml"/><Relationship Id="rId158" Type="http://schemas.openxmlformats.org/officeDocument/2006/relationships/image" Target="media/image15.emf"/><Relationship Id="rId20" Type="http://schemas.openxmlformats.org/officeDocument/2006/relationships/image" Target="media/image2.png"/><Relationship Id="rId41" Type="http://schemas.openxmlformats.org/officeDocument/2006/relationships/footer" Target="footer11.xml"/><Relationship Id="rId62" Type="http://schemas.openxmlformats.org/officeDocument/2006/relationships/footer" Target="footer22.xml"/><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header" Target="header44.xml"/><Relationship Id="rId132" Type="http://schemas.openxmlformats.org/officeDocument/2006/relationships/footer" Target="footer53.xml"/><Relationship Id="rId153" Type="http://schemas.openxmlformats.org/officeDocument/2006/relationships/image" Target="media/image12.jpeg"/><Relationship Id="rId174" Type="http://schemas.openxmlformats.org/officeDocument/2006/relationships/image" Target="media/image26.jpeg"/><Relationship Id="rId179" Type="http://schemas.openxmlformats.org/officeDocument/2006/relationships/header" Target="header61.xml"/><Relationship Id="rId195" Type="http://schemas.openxmlformats.org/officeDocument/2006/relationships/header" Target="header69.xml"/><Relationship Id="rId209" Type="http://schemas.openxmlformats.org/officeDocument/2006/relationships/footer" Target="footer76.xml"/><Relationship Id="rId190" Type="http://schemas.openxmlformats.org/officeDocument/2006/relationships/footer" Target="footer67.xml"/><Relationship Id="rId204" Type="http://schemas.openxmlformats.org/officeDocument/2006/relationships/header" Target="header73.xml"/><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header" Target="header19.xml"/><Relationship Id="rId106" Type="http://schemas.openxmlformats.org/officeDocument/2006/relationships/hyperlink" Target="http://registers.water.nsw.gov.au/wma/DeterminationSearch.jsp?selectedRegister=Determination" TargetMode="External"/><Relationship Id="rId127" Type="http://schemas.openxmlformats.org/officeDocument/2006/relationships/footer" Target="footer52.xml"/><Relationship Id="rId10" Type="http://schemas.openxmlformats.org/officeDocument/2006/relationships/hyperlink" Target="http://www.environment.gov.au/ewater" TargetMode="External"/><Relationship Id="rId31" Type="http://schemas.openxmlformats.org/officeDocument/2006/relationships/header" Target="header6.xml"/><Relationship Id="rId52" Type="http://schemas.openxmlformats.org/officeDocument/2006/relationships/header" Target="header17.xml"/><Relationship Id="rId73" Type="http://schemas.openxmlformats.org/officeDocument/2006/relationships/header" Target="header27.xml"/><Relationship Id="rId78" Type="http://schemas.openxmlformats.org/officeDocument/2006/relationships/footer" Target="footer30.xml"/><Relationship Id="rId94" Type="http://schemas.openxmlformats.org/officeDocument/2006/relationships/header" Target="header37.xml"/><Relationship Id="rId99" Type="http://schemas.openxmlformats.org/officeDocument/2006/relationships/footer" Target="footer40.xml"/><Relationship Id="rId101" Type="http://schemas.openxmlformats.org/officeDocument/2006/relationships/header" Target="header41.xml"/><Relationship Id="rId122" Type="http://schemas.openxmlformats.org/officeDocument/2006/relationships/header" Target="header49.xml"/><Relationship Id="rId143" Type="http://schemas.openxmlformats.org/officeDocument/2006/relationships/header" Target="header58.xml"/><Relationship Id="rId148" Type="http://schemas.openxmlformats.org/officeDocument/2006/relationships/footer" Target="footer61.xml"/><Relationship Id="rId164" Type="http://schemas.openxmlformats.org/officeDocument/2006/relationships/hyperlink" Target="http://www.glovis.usgs.org/" TargetMode="External"/><Relationship Id="rId169" Type="http://schemas.openxmlformats.org/officeDocument/2006/relationships/image" Target="media/image22.jpeg"/><Relationship Id="rId185"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hyperlink" Target="mailto:ewater@environment.gov.au" TargetMode="External"/><Relationship Id="rId180" Type="http://schemas.openxmlformats.org/officeDocument/2006/relationships/header" Target="header62.xml"/><Relationship Id="rId210" Type="http://schemas.openxmlformats.org/officeDocument/2006/relationships/header" Target="header76.xml"/><Relationship Id="rId215" Type="http://schemas.openxmlformats.org/officeDocument/2006/relationships/footer" Target="footer79.xml"/><Relationship Id="rId26" Type="http://schemas.openxmlformats.org/officeDocument/2006/relationships/hyperlink" Target="http://realtimedata.water.nsw.gov.au/water.stm" TargetMode="External"/><Relationship Id="rId47" Type="http://schemas.openxmlformats.org/officeDocument/2006/relationships/footer" Target="footer14.xml"/><Relationship Id="rId68" Type="http://schemas.openxmlformats.org/officeDocument/2006/relationships/footer" Target="footer25.xml"/><Relationship Id="rId89" Type="http://schemas.openxmlformats.org/officeDocument/2006/relationships/header" Target="header35.xml"/><Relationship Id="rId112" Type="http://schemas.openxmlformats.org/officeDocument/2006/relationships/footer" Target="footer44.xml"/><Relationship Id="rId133" Type="http://schemas.openxmlformats.org/officeDocument/2006/relationships/footer" Target="footer54.xml"/><Relationship Id="rId154" Type="http://schemas.openxmlformats.org/officeDocument/2006/relationships/hyperlink" Target="http://www.glovis.usgs.org/" TargetMode="External"/><Relationship Id="rId175" Type="http://schemas.openxmlformats.org/officeDocument/2006/relationships/hyperlink" Target="http://www.glovis.usgs.org/" TargetMode="External"/><Relationship Id="rId196" Type="http://schemas.openxmlformats.org/officeDocument/2006/relationships/footer" Target="footer70.xml"/><Relationship Id="rId200" Type="http://schemas.openxmlformats.org/officeDocument/2006/relationships/footer" Target="footer71.xml"/><Relationship Id="rId16" Type="http://schemas.openxmlformats.org/officeDocument/2006/relationships/footer" Target="footer2.xml"/><Relationship Id="rId37" Type="http://schemas.openxmlformats.org/officeDocument/2006/relationships/header" Target="header9.xml"/><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0.xml"/><Relationship Id="rId144" Type="http://schemas.openxmlformats.org/officeDocument/2006/relationships/header" Target="header5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A4343-2C33-4CE0-A737-064A2687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35204</Words>
  <Characters>200397</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Implementation Plan: water use delivery [template]</vt:lpstr>
    </vt:vector>
  </TitlesOfParts>
  <Company>DEWHA</Company>
  <LinksUpToDate>false</LinksUpToDate>
  <CharactersWithSpaces>235131</CharactersWithSpaces>
  <SharedDoc>false</SharedDoc>
  <HLinks>
    <vt:vector size="300" baseType="variant">
      <vt:variant>
        <vt:i4>7078007</vt:i4>
      </vt:variant>
      <vt:variant>
        <vt:i4>501</vt:i4>
      </vt:variant>
      <vt:variant>
        <vt:i4>0</vt:i4>
      </vt:variant>
      <vt:variant>
        <vt:i4>5</vt:i4>
      </vt:variant>
      <vt:variant>
        <vt:lpwstr>http://www.glovis.usgs.org/</vt:lpwstr>
      </vt:variant>
      <vt:variant>
        <vt:lpwstr/>
      </vt:variant>
      <vt:variant>
        <vt:i4>7078007</vt:i4>
      </vt:variant>
      <vt:variant>
        <vt:i4>489</vt:i4>
      </vt:variant>
      <vt:variant>
        <vt:i4>0</vt:i4>
      </vt:variant>
      <vt:variant>
        <vt:i4>5</vt:i4>
      </vt:variant>
      <vt:variant>
        <vt:lpwstr>http://www.glovis.usgs.org/</vt:lpwstr>
      </vt:variant>
      <vt:variant>
        <vt:lpwstr/>
      </vt:variant>
      <vt:variant>
        <vt:i4>7078007</vt:i4>
      </vt:variant>
      <vt:variant>
        <vt:i4>474</vt:i4>
      </vt:variant>
      <vt:variant>
        <vt:i4>0</vt:i4>
      </vt:variant>
      <vt:variant>
        <vt:i4>5</vt:i4>
      </vt:variant>
      <vt:variant>
        <vt:lpwstr>http://www.glovis.usgs.org/</vt:lpwstr>
      </vt:variant>
      <vt:variant>
        <vt:lpwstr/>
      </vt:variant>
      <vt:variant>
        <vt:i4>7078007</vt:i4>
      </vt:variant>
      <vt:variant>
        <vt:i4>465</vt:i4>
      </vt:variant>
      <vt:variant>
        <vt:i4>0</vt:i4>
      </vt:variant>
      <vt:variant>
        <vt:i4>5</vt:i4>
      </vt:variant>
      <vt:variant>
        <vt:lpwstr>http://www.glovis.usgs.org/</vt:lpwstr>
      </vt:variant>
      <vt:variant>
        <vt:lpwstr/>
      </vt:variant>
      <vt:variant>
        <vt:i4>7078007</vt:i4>
      </vt:variant>
      <vt:variant>
        <vt:i4>456</vt:i4>
      </vt:variant>
      <vt:variant>
        <vt:i4>0</vt:i4>
      </vt:variant>
      <vt:variant>
        <vt:i4>5</vt:i4>
      </vt:variant>
      <vt:variant>
        <vt:lpwstr>http://www.glovis.usgs.org/</vt:lpwstr>
      </vt:variant>
      <vt:variant>
        <vt:lpwstr/>
      </vt:variant>
      <vt:variant>
        <vt:i4>7078007</vt:i4>
      </vt:variant>
      <vt:variant>
        <vt:i4>444</vt:i4>
      </vt:variant>
      <vt:variant>
        <vt:i4>0</vt:i4>
      </vt:variant>
      <vt:variant>
        <vt:i4>5</vt:i4>
      </vt:variant>
      <vt:variant>
        <vt:lpwstr>http://www.glovis.usgs.org/</vt:lpwstr>
      </vt:variant>
      <vt:variant>
        <vt:lpwstr/>
      </vt:variant>
      <vt:variant>
        <vt:i4>7078007</vt:i4>
      </vt:variant>
      <vt:variant>
        <vt:i4>435</vt:i4>
      </vt:variant>
      <vt:variant>
        <vt:i4>0</vt:i4>
      </vt:variant>
      <vt:variant>
        <vt:i4>5</vt:i4>
      </vt:variant>
      <vt:variant>
        <vt:lpwstr>http://www.glovis.usgs.org/</vt:lpwstr>
      </vt:variant>
      <vt:variant>
        <vt:lpwstr/>
      </vt:variant>
      <vt:variant>
        <vt:i4>7078007</vt:i4>
      </vt:variant>
      <vt:variant>
        <vt:i4>423</vt:i4>
      </vt:variant>
      <vt:variant>
        <vt:i4>0</vt:i4>
      </vt:variant>
      <vt:variant>
        <vt:i4>5</vt:i4>
      </vt:variant>
      <vt:variant>
        <vt:lpwstr>http://www.glovis.usgs.org/</vt:lpwstr>
      </vt:variant>
      <vt:variant>
        <vt:lpwstr/>
      </vt:variant>
      <vt:variant>
        <vt:i4>6029424</vt:i4>
      </vt:variant>
      <vt:variant>
        <vt:i4>396</vt:i4>
      </vt:variant>
      <vt:variant>
        <vt:i4>0</vt:i4>
      </vt:variant>
      <vt:variant>
        <vt:i4>5</vt:i4>
      </vt:variant>
      <vt:variant>
        <vt:lpwstr>http://threatenedspecies.environment.nsw.gov.au/tsprofile/browse_veg.aspx</vt:lpwstr>
      </vt:variant>
      <vt:variant>
        <vt:lpwstr/>
      </vt:variant>
      <vt:variant>
        <vt:i4>4915250</vt:i4>
      </vt:variant>
      <vt:variant>
        <vt:i4>390</vt:i4>
      </vt:variant>
      <vt:variant>
        <vt:i4>0</vt:i4>
      </vt:variant>
      <vt:variant>
        <vt:i4>5</vt:i4>
      </vt:variant>
      <vt:variant>
        <vt:lpwstr>http://www.statewater.com.au/_Documents/Dam brochures/Chaffey Dam Brochure.pdf</vt:lpwstr>
      </vt:variant>
      <vt:variant>
        <vt:lpwstr/>
      </vt:variant>
      <vt:variant>
        <vt:i4>7667734</vt:i4>
      </vt:variant>
      <vt:variant>
        <vt:i4>387</vt:i4>
      </vt:variant>
      <vt:variant>
        <vt:i4>0</vt:i4>
      </vt:variant>
      <vt:variant>
        <vt:i4>5</vt:i4>
      </vt:variant>
      <vt:variant>
        <vt:lpwstr>http://dictionary.nwc.gov.au/water_dictionary/index.cfm</vt:lpwstr>
      </vt:variant>
      <vt:variant>
        <vt:lpwstr/>
      </vt:variant>
      <vt:variant>
        <vt:i4>1835027</vt:i4>
      </vt:variant>
      <vt:variant>
        <vt:i4>381</vt:i4>
      </vt:variant>
      <vt:variant>
        <vt:i4>0</vt:i4>
      </vt:variant>
      <vt:variant>
        <vt:i4>5</vt:i4>
      </vt:variant>
      <vt:variant>
        <vt:lpwstr>http://www.water.nsw.gov.au/</vt:lpwstr>
      </vt:variant>
      <vt:variant>
        <vt:lpwstr/>
      </vt:variant>
      <vt:variant>
        <vt:i4>6160460</vt:i4>
      </vt:variant>
      <vt:variant>
        <vt:i4>378</vt:i4>
      </vt:variant>
      <vt:variant>
        <vt:i4>0</vt:i4>
      </vt:variant>
      <vt:variant>
        <vt:i4>5</vt:i4>
      </vt:variant>
      <vt:variant>
        <vt:lpwstr>http://www.mdba.gov.au/sustainable-rivers-audit/</vt:lpwstr>
      </vt:variant>
      <vt:variant>
        <vt:lpwstr/>
      </vt:variant>
      <vt:variant>
        <vt:i4>7143480</vt:i4>
      </vt:variant>
      <vt:variant>
        <vt:i4>375</vt:i4>
      </vt:variant>
      <vt:variant>
        <vt:i4>0</vt:i4>
      </vt:variant>
      <vt:variant>
        <vt:i4>5</vt:i4>
      </vt:variant>
      <vt:variant>
        <vt:lpwstr>http://waterinfo.nsw.gov.au/wq/namoi.shtml</vt:lpwstr>
      </vt:variant>
      <vt:variant>
        <vt:lpwstr/>
      </vt:variant>
      <vt:variant>
        <vt:i4>5374031</vt:i4>
      </vt:variant>
      <vt:variant>
        <vt:i4>372</vt:i4>
      </vt:variant>
      <vt:variant>
        <vt:i4>0</vt:i4>
      </vt:variant>
      <vt:variant>
        <vt:i4>5</vt:i4>
      </vt:variant>
      <vt:variant>
        <vt:lpwstr>http://registers.water.nsw.gov.au/wma/DeterminationSearch.jsp?selectedRegister=Determination</vt:lpwstr>
      </vt:variant>
      <vt:variant>
        <vt:lpwstr/>
      </vt:variant>
      <vt:variant>
        <vt:i4>7602189</vt:i4>
      </vt:variant>
      <vt:variant>
        <vt:i4>360</vt:i4>
      </vt:variant>
      <vt:variant>
        <vt:i4>0</vt:i4>
      </vt:variant>
      <vt:variant>
        <vt:i4>5</vt:i4>
      </vt:variant>
      <vt:variant>
        <vt:lpwstr>http://www.statewater.com.au/_Documents/Customer Service library/multiple licence order form.pdf</vt:lpwstr>
      </vt:variant>
      <vt:variant>
        <vt:lpwstr/>
      </vt:variant>
      <vt:variant>
        <vt:i4>3342437</vt:i4>
      </vt:variant>
      <vt:variant>
        <vt:i4>321</vt:i4>
      </vt:variant>
      <vt:variant>
        <vt:i4>0</vt:i4>
      </vt:variant>
      <vt:variant>
        <vt:i4>5</vt:i4>
      </vt:variant>
      <vt:variant>
        <vt:lpwstr>http://realtimedata.water.nsw.gov.au/water.stm</vt:lpwstr>
      </vt:variant>
      <vt:variant>
        <vt:lpwstr/>
      </vt:variant>
      <vt:variant>
        <vt:i4>1638451</vt:i4>
      </vt:variant>
      <vt:variant>
        <vt:i4>251</vt:i4>
      </vt:variant>
      <vt:variant>
        <vt:i4>0</vt:i4>
      </vt:variant>
      <vt:variant>
        <vt:i4>5</vt:i4>
      </vt:variant>
      <vt:variant>
        <vt:lpwstr/>
      </vt:variant>
      <vt:variant>
        <vt:lpwstr>_Toc314046096</vt:lpwstr>
      </vt:variant>
      <vt:variant>
        <vt:i4>1638451</vt:i4>
      </vt:variant>
      <vt:variant>
        <vt:i4>245</vt:i4>
      </vt:variant>
      <vt:variant>
        <vt:i4>0</vt:i4>
      </vt:variant>
      <vt:variant>
        <vt:i4>5</vt:i4>
      </vt:variant>
      <vt:variant>
        <vt:lpwstr/>
      </vt:variant>
      <vt:variant>
        <vt:lpwstr>_Toc314046095</vt:lpwstr>
      </vt:variant>
      <vt:variant>
        <vt:i4>1638451</vt:i4>
      </vt:variant>
      <vt:variant>
        <vt:i4>239</vt:i4>
      </vt:variant>
      <vt:variant>
        <vt:i4>0</vt:i4>
      </vt:variant>
      <vt:variant>
        <vt:i4>5</vt:i4>
      </vt:variant>
      <vt:variant>
        <vt:lpwstr/>
      </vt:variant>
      <vt:variant>
        <vt:lpwstr>_Toc314046094</vt:lpwstr>
      </vt:variant>
      <vt:variant>
        <vt:i4>1638451</vt:i4>
      </vt:variant>
      <vt:variant>
        <vt:i4>233</vt:i4>
      </vt:variant>
      <vt:variant>
        <vt:i4>0</vt:i4>
      </vt:variant>
      <vt:variant>
        <vt:i4>5</vt:i4>
      </vt:variant>
      <vt:variant>
        <vt:lpwstr/>
      </vt:variant>
      <vt:variant>
        <vt:lpwstr>_Toc314046093</vt:lpwstr>
      </vt:variant>
      <vt:variant>
        <vt:i4>1638451</vt:i4>
      </vt:variant>
      <vt:variant>
        <vt:i4>227</vt:i4>
      </vt:variant>
      <vt:variant>
        <vt:i4>0</vt:i4>
      </vt:variant>
      <vt:variant>
        <vt:i4>5</vt:i4>
      </vt:variant>
      <vt:variant>
        <vt:lpwstr/>
      </vt:variant>
      <vt:variant>
        <vt:lpwstr>_Toc314046092</vt:lpwstr>
      </vt:variant>
      <vt:variant>
        <vt:i4>1638451</vt:i4>
      </vt:variant>
      <vt:variant>
        <vt:i4>221</vt:i4>
      </vt:variant>
      <vt:variant>
        <vt:i4>0</vt:i4>
      </vt:variant>
      <vt:variant>
        <vt:i4>5</vt:i4>
      </vt:variant>
      <vt:variant>
        <vt:lpwstr/>
      </vt:variant>
      <vt:variant>
        <vt:lpwstr>_Toc314046091</vt:lpwstr>
      </vt:variant>
      <vt:variant>
        <vt:i4>1638451</vt:i4>
      </vt:variant>
      <vt:variant>
        <vt:i4>215</vt:i4>
      </vt:variant>
      <vt:variant>
        <vt:i4>0</vt:i4>
      </vt:variant>
      <vt:variant>
        <vt:i4>5</vt:i4>
      </vt:variant>
      <vt:variant>
        <vt:lpwstr/>
      </vt:variant>
      <vt:variant>
        <vt:lpwstr>_Toc314046090</vt:lpwstr>
      </vt:variant>
      <vt:variant>
        <vt:i4>1572915</vt:i4>
      </vt:variant>
      <vt:variant>
        <vt:i4>209</vt:i4>
      </vt:variant>
      <vt:variant>
        <vt:i4>0</vt:i4>
      </vt:variant>
      <vt:variant>
        <vt:i4>5</vt:i4>
      </vt:variant>
      <vt:variant>
        <vt:lpwstr/>
      </vt:variant>
      <vt:variant>
        <vt:lpwstr>_Toc314046089</vt:lpwstr>
      </vt:variant>
      <vt:variant>
        <vt:i4>1572915</vt:i4>
      </vt:variant>
      <vt:variant>
        <vt:i4>203</vt:i4>
      </vt:variant>
      <vt:variant>
        <vt:i4>0</vt:i4>
      </vt:variant>
      <vt:variant>
        <vt:i4>5</vt:i4>
      </vt:variant>
      <vt:variant>
        <vt:lpwstr/>
      </vt:variant>
      <vt:variant>
        <vt:lpwstr>_Toc314046088</vt:lpwstr>
      </vt:variant>
      <vt:variant>
        <vt:i4>1572915</vt:i4>
      </vt:variant>
      <vt:variant>
        <vt:i4>197</vt:i4>
      </vt:variant>
      <vt:variant>
        <vt:i4>0</vt:i4>
      </vt:variant>
      <vt:variant>
        <vt:i4>5</vt:i4>
      </vt:variant>
      <vt:variant>
        <vt:lpwstr/>
      </vt:variant>
      <vt:variant>
        <vt:lpwstr>_Toc314046087</vt:lpwstr>
      </vt:variant>
      <vt:variant>
        <vt:i4>1572915</vt:i4>
      </vt:variant>
      <vt:variant>
        <vt:i4>191</vt:i4>
      </vt:variant>
      <vt:variant>
        <vt:i4>0</vt:i4>
      </vt:variant>
      <vt:variant>
        <vt:i4>5</vt:i4>
      </vt:variant>
      <vt:variant>
        <vt:lpwstr/>
      </vt:variant>
      <vt:variant>
        <vt:lpwstr>_Toc314046086</vt:lpwstr>
      </vt:variant>
      <vt:variant>
        <vt:i4>1572915</vt:i4>
      </vt:variant>
      <vt:variant>
        <vt:i4>185</vt:i4>
      </vt:variant>
      <vt:variant>
        <vt:i4>0</vt:i4>
      </vt:variant>
      <vt:variant>
        <vt:i4>5</vt:i4>
      </vt:variant>
      <vt:variant>
        <vt:lpwstr/>
      </vt:variant>
      <vt:variant>
        <vt:lpwstr>_Toc314046085</vt:lpwstr>
      </vt:variant>
      <vt:variant>
        <vt:i4>1572915</vt:i4>
      </vt:variant>
      <vt:variant>
        <vt:i4>179</vt:i4>
      </vt:variant>
      <vt:variant>
        <vt:i4>0</vt:i4>
      </vt:variant>
      <vt:variant>
        <vt:i4>5</vt:i4>
      </vt:variant>
      <vt:variant>
        <vt:lpwstr/>
      </vt:variant>
      <vt:variant>
        <vt:lpwstr>_Toc314046084</vt:lpwstr>
      </vt:variant>
      <vt:variant>
        <vt:i4>1572915</vt:i4>
      </vt:variant>
      <vt:variant>
        <vt:i4>173</vt:i4>
      </vt:variant>
      <vt:variant>
        <vt:i4>0</vt:i4>
      </vt:variant>
      <vt:variant>
        <vt:i4>5</vt:i4>
      </vt:variant>
      <vt:variant>
        <vt:lpwstr/>
      </vt:variant>
      <vt:variant>
        <vt:lpwstr>_Toc314046083</vt:lpwstr>
      </vt:variant>
      <vt:variant>
        <vt:i4>1572915</vt:i4>
      </vt:variant>
      <vt:variant>
        <vt:i4>167</vt:i4>
      </vt:variant>
      <vt:variant>
        <vt:i4>0</vt:i4>
      </vt:variant>
      <vt:variant>
        <vt:i4>5</vt:i4>
      </vt:variant>
      <vt:variant>
        <vt:lpwstr/>
      </vt:variant>
      <vt:variant>
        <vt:lpwstr>_Toc314046082</vt:lpwstr>
      </vt:variant>
      <vt:variant>
        <vt:i4>1572915</vt:i4>
      </vt:variant>
      <vt:variant>
        <vt:i4>161</vt:i4>
      </vt:variant>
      <vt:variant>
        <vt:i4>0</vt:i4>
      </vt:variant>
      <vt:variant>
        <vt:i4>5</vt:i4>
      </vt:variant>
      <vt:variant>
        <vt:lpwstr/>
      </vt:variant>
      <vt:variant>
        <vt:lpwstr>_Toc314046081</vt:lpwstr>
      </vt:variant>
      <vt:variant>
        <vt:i4>1572915</vt:i4>
      </vt:variant>
      <vt:variant>
        <vt:i4>155</vt:i4>
      </vt:variant>
      <vt:variant>
        <vt:i4>0</vt:i4>
      </vt:variant>
      <vt:variant>
        <vt:i4>5</vt:i4>
      </vt:variant>
      <vt:variant>
        <vt:lpwstr/>
      </vt:variant>
      <vt:variant>
        <vt:lpwstr>_Toc314046080</vt:lpwstr>
      </vt:variant>
      <vt:variant>
        <vt:i4>1507379</vt:i4>
      </vt:variant>
      <vt:variant>
        <vt:i4>149</vt:i4>
      </vt:variant>
      <vt:variant>
        <vt:i4>0</vt:i4>
      </vt:variant>
      <vt:variant>
        <vt:i4>5</vt:i4>
      </vt:variant>
      <vt:variant>
        <vt:lpwstr/>
      </vt:variant>
      <vt:variant>
        <vt:lpwstr>_Toc314046079</vt:lpwstr>
      </vt:variant>
      <vt:variant>
        <vt:i4>1507379</vt:i4>
      </vt:variant>
      <vt:variant>
        <vt:i4>143</vt:i4>
      </vt:variant>
      <vt:variant>
        <vt:i4>0</vt:i4>
      </vt:variant>
      <vt:variant>
        <vt:i4>5</vt:i4>
      </vt:variant>
      <vt:variant>
        <vt:lpwstr/>
      </vt:variant>
      <vt:variant>
        <vt:lpwstr>_Toc314046078</vt:lpwstr>
      </vt:variant>
      <vt:variant>
        <vt:i4>1507379</vt:i4>
      </vt:variant>
      <vt:variant>
        <vt:i4>137</vt:i4>
      </vt:variant>
      <vt:variant>
        <vt:i4>0</vt:i4>
      </vt:variant>
      <vt:variant>
        <vt:i4>5</vt:i4>
      </vt:variant>
      <vt:variant>
        <vt:lpwstr/>
      </vt:variant>
      <vt:variant>
        <vt:lpwstr>_Toc314046077</vt:lpwstr>
      </vt:variant>
      <vt:variant>
        <vt:i4>1507379</vt:i4>
      </vt:variant>
      <vt:variant>
        <vt:i4>131</vt:i4>
      </vt:variant>
      <vt:variant>
        <vt:i4>0</vt:i4>
      </vt:variant>
      <vt:variant>
        <vt:i4>5</vt:i4>
      </vt:variant>
      <vt:variant>
        <vt:lpwstr/>
      </vt:variant>
      <vt:variant>
        <vt:lpwstr>_Toc314046076</vt:lpwstr>
      </vt:variant>
      <vt:variant>
        <vt:i4>1507379</vt:i4>
      </vt:variant>
      <vt:variant>
        <vt:i4>125</vt:i4>
      </vt:variant>
      <vt:variant>
        <vt:i4>0</vt:i4>
      </vt:variant>
      <vt:variant>
        <vt:i4>5</vt:i4>
      </vt:variant>
      <vt:variant>
        <vt:lpwstr/>
      </vt:variant>
      <vt:variant>
        <vt:lpwstr>_Toc314046075</vt:lpwstr>
      </vt:variant>
      <vt:variant>
        <vt:i4>1507379</vt:i4>
      </vt:variant>
      <vt:variant>
        <vt:i4>119</vt:i4>
      </vt:variant>
      <vt:variant>
        <vt:i4>0</vt:i4>
      </vt:variant>
      <vt:variant>
        <vt:i4>5</vt:i4>
      </vt:variant>
      <vt:variant>
        <vt:lpwstr/>
      </vt:variant>
      <vt:variant>
        <vt:lpwstr>_Toc314046074</vt:lpwstr>
      </vt:variant>
      <vt:variant>
        <vt:i4>1507379</vt:i4>
      </vt:variant>
      <vt:variant>
        <vt:i4>113</vt:i4>
      </vt:variant>
      <vt:variant>
        <vt:i4>0</vt:i4>
      </vt:variant>
      <vt:variant>
        <vt:i4>5</vt:i4>
      </vt:variant>
      <vt:variant>
        <vt:lpwstr/>
      </vt:variant>
      <vt:variant>
        <vt:lpwstr>_Toc314046073</vt:lpwstr>
      </vt:variant>
      <vt:variant>
        <vt:i4>1507379</vt:i4>
      </vt:variant>
      <vt:variant>
        <vt:i4>107</vt:i4>
      </vt:variant>
      <vt:variant>
        <vt:i4>0</vt:i4>
      </vt:variant>
      <vt:variant>
        <vt:i4>5</vt:i4>
      </vt:variant>
      <vt:variant>
        <vt:lpwstr/>
      </vt:variant>
      <vt:variant>
        <vt:lpwstr>_Toc314046072</vt:lpwstr>
      </vt:variant>
      <vt:variant>
        <vt:i4>1507379</vt:i4>
      </vt:variant>
      <vt:variant>
        <vt:i4>101</vt:i4>
      </vt:variant>
      <vt:variant>
        <vt:i4>0</vt:i4>
      </vt:variant>
      <vt:variant>
        <vt:i4>5</vt:i4>
      </vt:variant>
      <vt:variant>
        <vt:lpwstr/>
      </vt:variant>
      <vt:variant>
        <vt:lpwstr>_Toc314046071</vt:lpwstr>
      </vt:variant>
      <vt:variant>
        <vt:i4>1507379</vt:i4>
      </vt:variant>
      <vt:variant>
        <vt:i4>95</vt:i4>
      </vt:variant>
      <vt:variant>
        <vt:i4>0</vt:i4>
      </vt:variant>
      <vt:variant>
        <vt:i4>5</vt:i4>
      </vt:variant>
      <vt:variant>
        <vt:lpwstr/>
      </vt:variant>
      <vt:variant>
        <vt:lpwstr>_Toc314046070</vt:lpwstr>
      </vt:variant>
      <vt:variant>
        <vt:i4>1441843</vt:i4>
      </vt:variant>
      <vt:variant>
        <vt:i4>89</vt:i4>
      </vt:variant>
      <vt:variant>
        <vt:i4>0</vt:i4>
      </vt:variant>
      <vt:variant>
        <vt:i4>5</vt:i4>
      </vt:variant>
      <vt:variant>
        <vt:lpwstr/>
      </vt:variant>
      <vt:variant>
        <vt:lpwstr>_Toc314046069</vt:lpwstr>
      </vt:variant>
      <vt:variant>
        <vt:i4>1441843</vt:i4>
      </vt:variant>
      <vt:variant>
        <vt:i4>83</vt:i4>
      </vt:variant>
      <vt:variant>
        <vt:i4>0</vt:i4>
      </vt:variant>
      <vt:variant>
        <vt:i4>5</vt:i4>
      </vt:variant>
      <vt:variant>
        <vt:lpwstr/>
      </vt:variant>
      <vt:variant>
        <vt:lpwstr>_Toc314046068</vt:lpwstr>
      </vt:variant>
      <vt:variant>
        <vt:i4>1441843</vt:i4>
      </vt:variant>
      <vt:variant>
        <vt:i4>77</vt:i4>
      </vt:variant>
      <vt:variant>
        <vt:i4>0</vt:i4>
      </vt:variant>
      <vt:variant>
        <vt:i4>5</vt:i4>
      </vt:variant>
      <vt:variant>
        <vt:lpwstr/>
      </vt:variant>
      <vt:variant>
        <vt:lpwstr>_Toc314046067</vt:lpwstr>
      </vt:variant>
      <vt:variant>
        <vt:i4>1769536</vt:i4>
      </vt:variant>
      <vt:variant>
        <vt:i4>6</vt:i4>
      </vt:variant>
      <vt:variant>
        <vt:i4>0</vt:i4>
      </vt:variant>
      <vt:variant>
        <vt:i4>5</vt:i4>
      </vt:variant>
      <vt:variant>
        <vt:lpwstr>http://www.environment.gov.au/ewater</vt:lpwstr>
      </vt:variant>
      <vt:variant>
        <vt:lpwstr/>
      </vt:variant>
      <vt:variant>
        <vt:i4>3276885</vt:i4>
      </vt:variant>
      <vt:variant>
        <vt:i4>3</vt:i4>
      </vt:variant>
      <vt:variant>
        <vt:i4>0</vt:i4>
      </vt:variant>
      <vt:variant>
        <vt:i4>5</vt:i4>
      </vt:variant>
      <vt:variant>
        <vt:lpwstr>mailto:ewater@environment.gov.au</vt:lpwstr>
      </vt:variant>
      <vt:variant>
        <vt:lpwstr/>
      </vt:variant>
      <vt:variant>
        <vt:i4>7536707</vt:i4>
      </vt:variant>
      <vt:variant>
        <vt:i4>0</vt:i4>
      </vt:variant>
      <vt:variant>
        <vt:i4>0</vt:i4>
      </vt:variant>
      <vt:variant>
        <vt:i4>5</vt:i4>
      </vt:variant>
      <vt:variant>
        <vt:lpwstr>mailto:public.affairs@environment.gov.au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delivery: Namoi River</dc:title>
  <dc:creator>Commonwealth Environmental Water</dc:creator>
  <cp:lastModifiedBy>_</cp:lastModifiedBy>
  <cp:revision>3</cp:revision>
  <cp:lastPrinted>2012-02-06T00:07:00Z</cp:lastPrinted>
  <dcterms:created xsi:type="dcterms:W3CDTF">2012-05-18T02:13:00Z</dcterms:created>
  <dcterms:modified xsi:type="dcterms:W3CDTF">2012-05-18T02:14:00Z</dcterms:modified>
</cp:coreProperties>
</file>