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7E58" w:rsidRDefault="004C7603" w:rsidP="001E4325">
      <w:pPr>
        <w:spacing w:after="100" w:afterAutospacing="1"/>
        <w:jc w:val="center"/>
        <w:rPr>
          <w:b/>
          <w:sz w:val="44"/>
          <w:szCs w:val="44"/>
        </w:rPr>
      </w:pPr>
      <w:bookmarkStart w:id="0" w:name="_Ref158347515"/>
      <w:r w:rsidRPr="00CD6202">
        <w:rPr>
          <w:b/>
          <w:sz w:val="44"/>
          <w:szCs w:val="44"/>
        </w:rPr>
        <w:t>Environmental water delivery</w:t>
      </w:r>
      <w:proofErr w:type="gramStart"/>
      <w:r w:rsidRPr="00CD6202">
        <w:rPr>
          <w:b/>
          <w:sz w:val="44"/>
          <w:szCs w:val="44"/>
        </w:rPr>
        <w:t>:</w:t>
      </w:r>
      <w:proofErr w:type="gramEnd"/>
      <w:r w:rsidR="001E4325">
        <w:rPr>
          <w:b/>
          <w:sz w:val="44"/>
          <w:szCs w:val="44"/>
        </w:rPr>
        <w:br/>
      </w:r>
      <w:r w:rsidRPr="00CD6202">
        <w:rPr>
          <w:b/>
          <w:sz w:val="44"/>
          <w:szCs w:val="44"/>
        </w:rPr>
        <w:t>River Murray</w:t>
      </w:r>
      <w:r w:rsidR="000255B2">
        <w:rPr>
          <w:b/>
          <w:sz w:val="44"/>
          <w:szCs w:val="44"/>
        </w:rPr>
        <w:t>—</w:t>
      </w:r>
      <w:r w:rsidRPr="00CD6202">
        <w:rPr>
          <w:b/>
          <w:sz w:val="44"/>
          <w:szCs w:val="44"/>
        </w:rPr>
        <w:t>Coorong, Lower Lakes and main channel below Lock 1</w:t>
      </w:r>
    </w:p>
    <w:p w:rsidR="004A7E58" w:rsidRDefault="00AD4DE0" w:rsidP="00B965A9">
      <w:pPr>
        <w:spacing w:after="100" w:afterAutospacing="1"/>
        <w:jc w:val="center"/>
        <w:outlineLvl w:val="0"/>
        <w:rPr>
          <w:b/>
          <w:sz w:val="44"/>
          <w:szCs w:val="44"/>
        </w:rPr>
      </w:pPr>
      <w:r>
        <w:rPr>
          <w:b/>
          <w:sz w:val="44"/>
          <w:szCs w:val="44"/>
        </w:rPr>
        <w:t>January 2012</w:t>
      </w:r>
      <w:r w:rsidR="006550F6">
        <w:rPr>
          <w:b/>
          <w:sz w:val="44"/>
          <w:szCs w:val="44"/>
        </w:rPr>
        <w:t xml:space="preserve"> </w:t>
      </w:r>
      <w:r w:rsidR="004C7603" w:rsidRPr="00CD6202">
        <w:rPr>
          <w:b/>
          <w:sz w:val="44"/>
          <w:szCs w:val="44"/>
        </w:rPr>
        <w:t>Version 1.0</w:t>
      </w:r>
      <w:bookmarkStart w:id="1" w:name="_Toc297025067"/>
      <w:bookmarkStart w:id="2" w:name="_Toc297537697"/>
      <w:bookmarkStart w:id="3" w:name="_Toc297538016"/>
      <w:bookmarkStart w:id="4" w:name="_Toc297709253"/>
      <w:bookmarkStart w:id="5" w:name="_Toc297724394"/>
      <w:bookmarkStart w:id="6" w:name="_Toc298415086"/>
      <w:bookmarkStart w:id="7" w:name="_Toc308006799"/>
      <w:bookmarkStart w:id="8" w:name="_Toc308006843"/>
      <w:bookmarkStart w:id="9" w:name="_Toc308007062"/>
      <w:bookmarkStart w:id="10" w:name="_Toc308007146"/>
      <w:bookmarkStart w:id="11" w:name="_Toc308007434"/>
    </w:p>
    <w:p w:rsidR="008A4950" w:rsidRDefault="008A4950" w:rsidP="00B965A9">
      <w:pPr>
        <w:spacing w:after="100" w:afterAutospacing="1"/>
        <w:jc w:val="center"/>
        <w:outlineLvl w:val="0"/>
        <w:rPr>
          <w:b/>
          <w:sz w:val="44"/>
          <w:szCs w:val="44"/>
        </w:rPr>
      </w:pPr>
    </w:p>
    <w:p w:rsidR="008A4950" w:rsidRDefault="00EF7E71" w:rsidP="00B965A9">
      <w:pPr>
        <w:spacing w:after="100" w:afterAutospacing="1"/>
        <w:jc w:val="center"/>
        <w:outlineLvl w:val="0"/>
        <w:rPr>
          <w:b/>
          <w:sz w:val="44"/>
          <w:szCs w:val="44"/>
        </w:rPr>
      </w:pPr>
      <w:r w:rsidRPr="00EF7E71">
        <w:rPr>
          <w:b/>
          <w:noProof/>
          <w:sz w:val="44"/>
          <w:szCs w:val="44"/>
        </w:rPr>
        <w:drawing>
          <wp:inline distT="0" distB="0" distL="0" distR="0">
            <wp:extent cx="2466975" cy="140017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466975" cy="1400175"/>
                    </a:xfrm>
                    <a:prstGeom prst="rect">
                      <a:avLst/>
                    </a:prstGeom>
                    <a:noFill/>
                    <a:ln w="9525">
                      <a:noFill/>
                      <a:miter lim="800000"/>
                      <a:headEnd/>
                      <a:tailEnd/>
                    </a:ln>
                  </pic:spPr>
                </pic:pic>
              </a:graphicData>
            </a:graphic>
          </wp:inline>
        </w:drawing>
      </w:r>
    </w:p>
    <w:p w:rsidR="001832D0" w:rsidRDefault="001E4325" w:rsidP="001832D0">
      <w:pPr>
        <w:rPr>
          <w:color w:val="1F497D"/>
          <w:lang w:val="en-US"/>
        </w:rPr>
      </w:pPr>
      <w:r>
        <w:rPr>
          <w:b/>
          <w:sz w:val="48"/>
          <w:szCs w:val="48"/>
        </w:rPr>
        <w:br w:type="page"/>
      </w:r>
    </w:p>
    <w:p w:rsidR="004A7E58" w:rsidRDefault="001832D0" w:rsidP="001832D0">
      <w:pPr>
        <w:spacing w:before="0"/>
        <w:rPr>
          <w:rFonts w:cs="Calibri"/>
        </w:rPr>
      </w:pPr>
      <w:proofErr w:type="gramStart"/>
      <w:r w:rsidRPr="001832D0">
        <w:rPr>
          <w:lang w:val="en-US"/>
        </w:rPr>
        <w:lastRenderedPageBreak/>
        <w:t>Australian Water Environments, Ecological Associates and GHD Pty Ltd.</w:t>
      </w:r>
      <w:r w:rsidRPr="001832D0">
        <w:rPr>
          <w:rFonts w:cs="Calibri"/>
        </w:rPr>
        <w:t xml:space="preserve"> </w:t>
      </w:r>
      <w:r w:rsidR="000E18DB" w:rsidRPr="001832D0">
        <w:rPr>
          <w:rFonts w:cs="Calibri"/>
        </w:rPr>
        <w:t>(2011).</w:t>
      </w:r>
      <w:proofErr w:type="gramEnd"/>
      <w:r w:rsidR="003C255E" w:rsidRPr="001832D0">
        <w:rPr>
          <w:rFonts w:cs="Calibri"/>
        </w:rPr>
        <w:t xml:space="preserve"> </w:t>
      </w:r>
      <w:r w:rsidR="003C255E" w:rsidRPr="001832D0">
        <w:rPr>
          <w:rFonts w:cs="Calibri"/>
          <w:i/>
        </w:rPr>
        <w:t xml:space="preserve">Environmental </w:t>
      </w:r>
      <w:r w:rsidR="000255B2" w:rsidRPr="001832D0">
        <w:rPr>
          <w:rFonts w:cs="Calibri"/>
          <w:i/>
        </w:rPr>
        <w:t>water delivery</w:t>
      </w:r>
      <w:r w:rsidR="003C255E" w:rsidRPr="001832D0">
        <w:rPr>
          <w:rFonts w:cs="Calibri"/>
          <w:i/>
        </w:rPr>
        <w:t xml:space="preserve">: </w:t>
      </w:r>
      <w:r w:rsidR="00FF4FD7" w:rsidRPr="001832D0">
        <w:rPr>
          <w:rFonts w:cs="Calibri"/>
          <w:i/>
        </w:rPr>
        <w:t>River Murray</w:t>
      </w:r>
      <w:r w:rsidR="000255B2" w:rsidRPr="001832D0">
        <w:rPr>
          <w:rFonts w:cs="Calibri"/>
          <w:i/>
        </w:rPr>
        <w:t>—</w:t>
      </w:r>
      <w:r w:rsidR="00FF4FD7" w:rsidRPr="001832D0">
        <w:rPr>
          <w:rFonts w:cs="Calibri"/>
          <w:i/>
        </w:rPr>
        <w:t>Coorong, Lower Lakes and main channel below Lock 1</w:t>
      </w:r>
      <w:r w:rsidR="003C255E" w:rsidRPr="001832D0">
        <w:rPr>
          <w:rFonts w:cs="Calibri"/>
          <w:i/>
        </w:rPr>
        <w:t>.</w:t>
      </w:r>
      <w:r w:rsidR="007A21B8" w:rsidRPr="001832D0">
        <w:rPr>
          <w:rFonts w:cs="Calibri"/>
        </w:rPr>
        <w:t xml:space="preserve"> </w:t>
      </w:r>
      <w:proofErr w:type="gramStart"/>
      <w:r w:rsidR="003C255E" w:rsidRPr="001832D0">
        <w:rPr>
          <w:rFonts w:cs="Calibri"/>
        </w:rPr>
        <w:t>Prepared for Commonwealth Environmental Water, Department of Sustainability, Environment, Water, Population and Communities.</w:t>
      </w:r>
      <w:bookmarkEnd w:id="1"/>
      <w:bookmarkEnd w:id="2"/>
      <w:bookmarkEnd w:id="3"/>
      <w:bookmarkEnd w:id="4"/>
      <w:bookmarkEnd w:id="5"/>
      <w:bookmarkEnd w:id="6"/>
      <w:bookmarkEnd w:id="7"/>
      <w:bookmarkEnd w:id="8"/>
      <w:bookmarkEnd w:id="9"/>
      <w:bookmarkEnd w:id="10"/>
      <w:bookmarkEnd w:id="11"/>
      <w:proofErr w:type="gramEnd"/>
    </w:p>
    <w:p w:rsidR="001832D0" w:rsidRDefault="001832D0" w:rsidP="001832D0">
      <w:pPr>
        <w:spacing w:before="0"/>
        <w:rPr>
          <w:rFonts w:cs="Calibri"/>
        </w:rPr>
      </w:pPr>
    </w:p>
    <w:p w:rsidR="004A7E58" w:rsidRDefault="003C255E" w:rsidP="00B965A9">
      <w:pPr>
        <w:spacing w:before="0"/>
        <w:outlineLvl w:val="0"/>
        <w:rPr>
          <w:bCs/>
        </w:rPr>
      </w:pPr>
      <w:r w:rsidRPr="0036638A">
        <w:rPr>
          <w:rFonts w:cs="Calibri"/>
        </w:rPr>
        <w:t xml:space="preserve">ISBN: </w:t>
      </w:r>
      <w:r w:rsidR="0036638A" w:rsidRPr="0036638A">
        <w:rPr>
          <w:bCs/>
        </w:rPr>
        <w:t>978-1-921733-37-6</w:t>
      </w:r>
    </w:p>
    <w:p w:rsidR="001832D0" w:rsidRDefault="001832D0" w:rsidP="001832D0">
      <w:pPr>
        <w:spacing w:before="0"/>
        <w:rPr>
          <w:bCs/>
        </w:rPr>
      </w:pPr>
    </w:p>
    <w:p w:rsidR="004A7E58" w:rsidRPr="001832D0" w:rsidRDefault="003C255E" w:rsidP="001832D0">
      <w:pPr>
        <w:spacing w:before="0"/>
      </w:pPr>
      <w:r w:rsidRPr="000E18DB">
        <w:t xml:space="preserve">SEWPaC acknowledges the following individuals and organisations that have been consulted in </w:t>
      </w:r>
      <w:r w:rsidRPr="001832D0">
        <w:t>the preparation of this document:</w:t>
      </w:r>
    </w:p>
    <w:p w:rsidR="003C255E" w:rsidRPr="001832D0" w:rsidRDefault="000E18DB" w:rsidP="001832D0">
      <w:pPr>
        <w:spacing w:before="0"/>
      </w:pPr>
      <w:r w:rsidRPr="001832D0">
        <w:t>Jason Higham (DENR)</w:t>
      </w:r>
    </w:p>
    <w:p w:rsidR="001832D0" w:rsidRPr="001832D0" w:rsidRDefault="001832D0" w:rsidP="001832D0">
      <w:pPr>
        <w:spacing w:before="0"/>
      </w:pPr>
      <w:r w:rsidRPr="001832D0">
        <w:t>Adrienne Frears</w:t>
      </w:r>
      <w:r>
        <w:t xml:space="preserve"> </w:t>
      </w:r>
      <w:r w:rsidRPr="001832D0">
        <w:t>(DFW)</w:t>
      </w:r>
    </w:p>
    <w:p w:rsidR="000E18DB" w:rsidRDefault="001832D0" w:rsidP="001832D0">
      <w:pPr>
        <w:spacing w:before="0"/>
      </w:pPr>
      <w:r w:rsidRPr="001832D0">
        <w:t>Theresa</w:t>
      </w:r>
      <w:r w:rsidRPr="001832D0" w:rsidDel="001832D0">
        <w:t xml:space="preserve"> </w:t>
      </w:r>
      <w:r w:rsidR="000E18DB" w:rsidRPr="001832D0">
        <w:t>Heneker (</w:t>
      </w:r>
      <w:r w:rsidR="007B0007" w:rsidRPr="001832D0">
        <w:t>DFW</w:t>
      </w:r>
      <w:r w:rsidR="000E18DB" w:rsidRPr="001832D0">
        <w:t>)</w:t>
      </w:r>
    </w:p>
    <w:p w:rsidR="001832D0" w:rsidRPr="001832D0" w:rsidRDefault="001832D0" w:rsidP="001832D0">
      <w:pPr>
        <w:spacing w:before="0"/>
      </w:pPr>
      <w:r>
        <w:t>Tony Herbert (DFW)</w:t>
      </w:r>
    </w:p>
    <w:p w:rsidR="000E18DB" w:rsidRPr="00DE234A" w:rsidRDefault="000E18DB" w:rsidP="001832D0">
      <w:pPr>
        <w:spacing w:before="0"/>
      </w:pPr>
      <w:r w:rsidRPr="001832D0">
        <w:t xml:space="preserve">Heather </w:t>
      </w:r>
      <w:r w:rsidRPr="00DE234A">
        <w:t>Hill</w:t>
      </w:r>
      <w:r w:rsidR="001832D0" w:rsidRPr="00DE234A">
        <w:t xml:space="preserve"> (DFW)</w:t>
      </w:r>
    </w:p>
    <w:p w:rsidR="00DE234A" w:rsidRDefault="001832D0" w:rsidP="001832D0">
      <w:pPr>
        <w:spacing w:before="0"/>
      </w:pPr>
      <w:r w:rsidRPr="00DE234A">
        <w:t>Rebecca Lester (</w:t>
      </w:r>
      <w:r w:rsidR="00DE234A">
        <w:t>Private consultant to DENR)</w:t>
      </w:r>
    </w:p>
    <w:p w:rsidR="001832D0" w:rsidRPr="00DE234A" w:rsidRDefault="001832D0" w:rsidP="001832D0">
      <w:pPr>
        <w:spacing w:before="0"/>
      </w:pPr>
      <w:r w:rsidRPr="00DE234A">
        <w:t>Tracey Steggles (DFW)</w:t>
      </w:r>
    </w:p>
    <w:p w:rsidR="00D5437E" w:rsidRPr="00DE234A" w:rsidRDefault="001832D0" w:rsidP="00D5437E">
      <w:pPr>
        <w:spacing w:before="0"/>
      </w:pPr>
      <w:r w:rsidRPr="00DE234A">
        <w:t>Lisa Stribley (DFW)</w:t>
      </w:r>
    </w:p>
    <w:p w:rsidR="000E18DB" w:rsidRPr="00DE234A" w:rsidRDefault="000E18DB" w:rsidP="001832D0">
      <w:pPr>
        <w:spacing w:before="0"/>
      </w:pPr>
      <w:r w:rsidRPr="00DE234A">
        <w:t>Rebecca Turner</w:t>
      </w:r>
      <w:r w:rsidR="001832D0" w:rsidRPr="00DE234A">
        <w:t xml:space="preserve"> (DFW)</w:t>
      </w:r>
      <w:r w:rsidR="00DE234A" w:rsidRPr="00DE234A">
        <w:t xml:space="preserve"> </w:t>
      </w:r>
    </w:p>
    <w:p w:rsidR="00D5437E" w:rsidRDefault="001832D0" w:rsidP="00D5437E">
      <w:pPr>
        <w:spacing w:before="0"/>
      </w:pPr>
      <w:r w:rsidRPr="00DE234A">
        <w:t>Jan Whittle (DFW)</w:t>
      </w:r>
    </w:p>
    <w:p w:rsidR="00D5437E" w:rsidRDefault="00F26A9E" w:rsidP="00D5437E">
      <w:pPr>
        <w:spacing w:before="0"/>
      </w:pPr>
      <w:r w:rsidRPr="001832D0">
        <w:t>Karl Hillyard</w:t>
      </w:r>
      <w:r w:rsidR="001832D0">
        <w:t xml:space="preserve"> (SA MDB NRM Board)</w:t>
      </w:r>
    </w:p>
    <w:p w:rsidR="00D5437E" w:rsidRDefault="001832D0" w:rsidP="00D5437E">
      <w:pPr>
        <w:spacing w:before="0"/>
      </w:pPr>
      <w:r w:rsidRPr="00840A1C">
        <w:t>Kate Mason (SA MDB NRM Board)</w:t>
      </w:r>
    </w:p>
    <w:p w:rsidR="00D5437E" w:rsidRDefault="000E18DB" w:rsidP="00D5437E">
      <w:pPr>
        <w:spacing w:before="0"/>
      </w:pPr>
      <w:r w:rsidRPr="001832D0">
        <w:t>Nigel Rutherford (SA Water)</w:t>
      </w:r>
    </w:p>
    <w:p w:rsidR="00D5437E" w:rsidRDefault="000E18DB" w:rsidP="00D5437E">
      <w:pPr>
        <w:spacing w:before="0"/>
      </w:pPr>
      <w:r w:rsidRPr="001832D0">
        <w:t>Murray-Darling Basin Authority</w:t>
      </w:r>
    </w:p>
    <w:p w:rsidR="00D5437E" w:rsidRDefault="00D5437E" w:rsidP="00D5437E">
      <w:pPr>
        <w:spacing w:before="0"/>
        <w:rPr>
          <w:color w:val="FF0000"/>
        </w:rPr>
      </w:pPr>
    </w:p>
    <w:p w:rsidR="00D5437E" w:rsidRDefault="003C255E" w:rsidP="00D5437E">
      <w:pPr>
        <w:spacing w:before="0"/>
      </w:pPr>
      <w:proofErr w:type="gramStart"/>
      <w:r w:rsidRPr="000E18DB">
        <w:t>Published by Commonwealth Environmental Water for the Australian Government.</w:t>
      </w:r>
      <w:proofErr w:type="gramEnd"/>
    </w:p>
    <w:p w:rsidR="00D5437E" w:rsidRDefault="003C255E" w:rsidP="00D5437E">
      <w:pPr>
        <w:pStyle w:val="NormalWeb"/>
        <w:spacing w:before="0" w:beforeAutospacing="0" w:after="0" w:afterAutospacing="0"/>
        <w:rPr>
          <w:rFonts w:cs="Arial"/>
          <w:color w:val="000000"/>
        </w:rPr>
      </w:pPr>
      <w:proofErr w:type="gramStart"/>
      <w:r w:rsidRPr="000E18DB">
        <w:rPr>
          <w:rFonts w:cs="Arial"/>
          <w:color w:val="000000"/>
        </w:rPr>
        <w:t>© Commonwealth of Australia 2011.</w:t>
      </w:r>
      <w:proofErr w:type="gramEnd"/>
    </w:p>
    <w:p w:rsidR="001832D0" w:rsidRPr="000E18DB" w:rsidRDefault="001832D0" w:rsidP="001832D0">
      <w:pPr>
        <w:pStyle w:val="NormalWeb"/>
        <w:spacing w:before="0" w:beforeAutospacing="0" w:after="0" w:afterAutospacing="0"/>
        <w:rPr>
          <w:rFonts w:cs="Arial"/>
          <w:color w:val="000000"/>
        </w:rPr>
      </w:pPr>
    </w:p>
    <w:p w:rsidR="00D5437E" w:rsidRDefault="003C255E" w:rsidP="00D5437E">
      <w:pPr>
        <w:pStyle w:val="NormalWeb"/>
        <w:spacing w:before="0" w:beforeAutospacing="0" w:after="0" w:afterAutospacing="0"/>
        <w:rPr>
          <w:rFonts w:cs="Arial"/>
          <w:color w:val="000000"/>
        </w:rPr>
      </w:pPr>
      <w:r w:rsidRPr="000E18DB">
        <w:rPr>
          <w:rFonts w:cs="Arial"/>
          <w:color w:val="000000"/>
        </w:rPr>
        <w:t>This work is cop</w:t>
      </w:r>
      <w:r w:rsidR="001D17F4">
        <w:rPr>
          <w:rFonts w:cs="Arial"/>
          <w:color w:val="000000"/>
        </w:rPr>
        <w:t>year</w:t>
      </w:r>
      <w:r w:rsidRPr="000E18DB">
        <w:rPr>
          <w:rFonts w:cs="Arial"/>
          <w:color w:val="000000"/>
        </w:rPr>
        <w:t xml:space="preserve">ight. Apart from any use as permitted under the </w:t>
      </w:r>
      <w:r w:rsidR="001F1DD0" w:rsidRPr="001F1DD0">
        <w:rPr>
          <w:rFonts w:cs="Arial"/>
          <w:i/>
          <w:color w:val="000000"/>
        </w:rPr>
        <w:t>Cop</w:t>
      </w:r>
      <w:r w:rsidR="001D17F4">
        <w:rPr>
          <w:rFonts w:cs="Arial"/>
          <w:i/>
          <w:color w:val="000000"/>
        </w:rPr>
        <w:t>year</w:t>
      </w:r>
      <w:r w:rsidR="001F1DD0" w:rsidRPr="001F1DD0">
        <w:rPr>
          <w:rFonts w:cs="Arial"/>
          <w:i/>
          <w:color w:val="000000"/>
        </w:rPr>
        <w:t>ight Act 1968</w:t>
      </w:r>
      <w:r w:rsidRPr="000E18DB">
        <w:rPr>
          <w:rFonts w:cs="Arial"/>
          <w:color w:val="000000"/>
        </w:rPr>
        <w:t>, no part may be reproduced by any process without prior written permission from the Commonwealth. Requests and enquiries concerning reproduction and rights should be addressed to Department of Sustainability,</w:t>
      </w:r>
      <w:r w:rsidR="00F0467F">
        <w:rPr>
          <w:rFonts w:cs="Arial"/>
          <w:color w:val="000000"/>
        </w:rPr>
        <w:t xml:space="preserve"> Environment, Water, Population</w:t>
      </w:r>
      <w:r w:rsidRPr="000E18DB">
        <w:rPr>
          <w:rFonts w:cs="Arial"/>
          <w:color w:val="000000"/>
        </w:rPr>
        <w:t xml:space="preserve"> and Communities, Public Affairs, GPO Box 787 Canberra ACT 2601 or email </w:t>
      </w:r>
      <w:hyperlink r:id="rId9" w:history="1">
        <w:r w:rsidR="00F0467F" w:rsidRPr="00334D09">
          <w:rPr>
            <w:rStyle w:val="Hyperlink"/>
            <w:rFonts w:cs="Arial"/>
          </w:rPr>
          <w:t>public.affairs@environment.gov.au</w:t>
        </w:r>
      </w:hyperlink>
      <w:r w:rsidR="00F0467F">
        <w:rPr>
          <w:rFonts w:cs="Arial"/>
          <w:color w:val="000000"/>
        </w:rPr>
        <w:t>.</w:t>
      </w:r>
    </w:p>
    <w:p w:rsidR="001832D0" w:rsidRPr="000E18DB" w:rsidRDefault="001832D0" w:rsidP="001832D0">
      <w:pPr>
        <w:pStyle w:val="NormalWeb"/>
        <w:spacing w:before="0" w:beforeAutospacing="0" w:after="0" w:afterAutospacing="0"/>
        <w:rPr>
          <w:rFonts w:cs="Arial"/>
          <w:color w:val="000000"/>
        </w:rPr>
      </w:pPr>
    </w:p>
    <w:p w:rsidR="00D5437E" w:rsidRDefault="003C255E" w:rsidP="00D5437E">
      <w:pPr>
        <w:pStyle w:val="NormalWeb"/>
        <w:spacing w:before="0" w:beforeAutospacing="0" w:after="0" w:afterAutospacing="0"/>
        <w:rPr>
          <w:rFonts w:cs="Arial"/>
          <w:color w:val="000000"/>
        </w:rPr>
      </w:pPr>
      <w:r w:rsidRPr="000E18DB">
        <w:rPr>
          <w:rFonts w:cs="Arial"/>
          <w:color w:val="000000"/>
        </w:rPr>
        <w:t>Information presented in this document may be copied for personal use or published for education purposes, provided that any extracts are fully acknowledged.</w:t>
      </w:r>
    </w:p>
    <w:p w:rsidR="001E4325" w:rsidRDefault="003C255E" w:rsidP="001832D0">
      <w:pPr>
        <w:spacing w:before="0"/>
      </w:pPr>
      <w:r w:rsidRPr="000E18DB">
        <w:t>The views and opinions expressed in this publication are those of the authors and do not necessarily reflect those of the Australian Government or the Minister for Sustainability, Environment, Water, Population and Communities</w:t>
      </w:r>
      <w:r w:rsidR="001832D0">
        <w:t xml:space="preserve">. </w:t>
      </w:r>
      <w:r w:rsidRPr="000E18DB">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1E4325" w:rsidRDefault="001E4325" w:rsidP="001E4325">
      <w:pPr>
        <w:spacing w:before="0" w:after="100" w:afterAutospacing="1"/>
        <w:jc w:val="center"/>
      </w:pPr>
      <w:r>
        <w:br w:type="page"/>
      </w:r>
      <w:r w:rsidRPr="00CD6202">
        <w:rPr>
          <w:b/>
          <w:sz w:val="22"/>
          <w:szCs w:val="22"/>
        </w:rPr>
        <w:lastRenderedPageBreak/>
        <w:t xml:space="preserve">Environmental </w:t>
      </w:r>
      <w:r w:rsidR="000255B2" w:rsidRPr="00CD6202">
        <w:rPr>
          <w:b/>
          <w:sz w:val="22"/>
          <w:szCs w:val="22"/>
        </w:rPr>
        <w:t>water deliver</w:t>
      </w:r>
      <w:r w:rsidR="000255B2" w:rsidRPr="00AA3A16">
        <w:rPr>
          <w:b/>
          <w:sz w:val="22"/>
          <w:szCs w:val="22"/>
        </w:rPr>
        <w:t>y</w:t>
      </w:r>
      <w:r w:rsidRPr="00AA3A16">
        <w:rPr>
          <w:b/>
          <w:sz w:val="22"/>
          <w:szCs w:val="22"/>
        </w:rPr>
        <w:t>: River Murray – Coorong, Lower Lakes and main channel below Lock 1</w:t>
      </w:r>
    </w:p>
    <w:p w:rsidR="004A7E58" w:rsidRDefault="004C7603" w:rsidP="00B25A5C">
      <w:pPr>
        <w:spacing w:before="0"/>
      </w:pPr>
      <w:r w:rsidRPr="00CD6202">
        <w:t>Increased volumes of environmental water are now becoming available and this will allow us to pursue a larger and broader program of environmental watering.</w:t>
      </w:r>
      <w:r w:rsidR="007A21B8">
        <w:t xml:space="preserve"> </w:t>
      </w:r>
      <w:r w:rsidRPr="00CD6202">
        <w:t xml:space="preserve">It is particularly important that </w:t>
      </w:r>
      <w:r w:rsidR="00257466">
        <w:t xml:space="preserve">managers of environmental water </w:t>
      </w:r>
      <w:r w:rsidRPr="00CD6202">
        <w:t xml:space="preserve">seek regular input and suggestions from the community as to how we can achieve the best possible approach. As part of </w:t>
      </w:r>
      <w:r w:rsidR="00257466">
        <w:t>the</w:t>
      </w:r>
      <w:r w:rsidRPr="00CD6202">
        <w:t xml:space="preserve"> consultation process </w:t>
      </w:r>
      <w:r w:rsidR="00257466">
        <w:t xml:space="preserve">for Commonwealth environmental water </w:t>
      </w:r>
      <w:r w:rsidRPr="00CD6202">
        <w:t xml:space="preserve">we </w:t>
      </w:r>
      <w:r w:rsidR="00257466">
        <w:t>are</w:t>
      </w:r>
      <w:r w:rsidRPr="00CD6202">
        <w:t xml:space="preserve"> seeking information on:</w:t>
      </w:r>
    </w:p>
    <w:p w:rsidR="00257466" w:rsidRDefault="00257466" w:rsidP="00B25A5C">
      <w:pPr>
        <w:spacing w:before="0"/>
      </w:pPr>
    </w:p>
    <w:p w:rsidR="004C7603" w:rsidRPr="00CD6202" w:rsidRDefault="004C7603" w:rsidP="00B25A5C">
      <w:pPr>
        <w:numPr>
          <w:ilvl w:val="0"/>
          <w:numId w:val="37"/>
        </w:numPr>
        <w:spacing w:before="0"/>
      </w:pPr>
      <w:r w:rsidRPr="00CD6202">
        <w:t>community views on environmental assets</w:t>
      </w:r>
      <w:r w:rsidR="00B829A1">
        <w:t xml:space="preserve"> and the health of these assets</w:t>
      </w:r>
    </w:p>
    <w:p w:rsidR="004C7603" w:rsidRPr="00CD6202" w:rsidRDefault="004C7603" w:rsidP="00B25A5C">
      <w:pPr>
        <w:numPr>
          <w:ilvl w:val="0"/>
          <w:numId w:val="37"/>
        </w:numPr>
        <w:spacing w:before="0"/>
      </w:pPr>
      <w:r w:rsidRPr="00CD6202">
        <w:t>views on the prioritisa</w:t>
      </w:r>
      <w:r w:rsidR="00B829A1">
        <w:t>tion of environmental water use</w:t>
      </w:r>
    </w:p>
    <w:p w:rsidR="004C7603" w:rsidRPr="00CD6202" w:rsidRDefault="004C7603" w:rsidP="00B25A5C">
      <w:pPr>
        <w:numPr>
          <w:ilvl w:val="0"/>
          <w:numId w:val="37"/>
        </w:numPr>
        <w:spacing w:before="0"/>
      </w:pPr>
      <w:r w:rsidRPr="00CD6202">
        <w:t>potential partnership arrangements for the manage</w:t>
      </w:r>
      <w:r w:rsidR="00B829A1">
        <w:t>ment of environmental water</w:t>
      </w:r>
    </w:p>
    <w:p w:rsidR="001E4325" w:rsidRDefault="004C7603" w:rsidP="00B25A5C">
      <w:pPr>
        <w:numPr>
          <w:ilvl w:val="0"/>
          <w:numId w:val="37"/>
        </w:numPr>
        <w:spacing w:before="0"/>
      </w:pPr>
      <w:proofErr w:type="gramStart"/>
      <w:r w:rsidRPr="00CD6202">
        <w:t>possible</w:t>
      </w:r>
      <w:proofErr w:type="gramEnd"/>
      <w:r w:rsidRPr="00CD6202">
        <w:t xml:space="preserve"> arrangements for the monitoring, evaluation and reporting (MER) of environmental water use.</w:t>
      </w:r>
    </w:p>
    <w:p w:rsidR="00B25A5C" w:rsidRDefault="00B25A5C" w:rsidP="00B25A5C">
      <w:pPr>
        <w:spacing w:before="0"/>
        <w:ind w:left="720"/>
      </w:pPr>
    </w:p>
    <w:p w:rsidR="00257466" w:rsidRDefault="00257466" w:rsidP="00B25A5C">
      <w:pPr>
        <w:spacing w:before="0"/>
      </w:pPr>
      <w:r>
        <w:t>This</w:t>
      </w:r>
      <w:r w:rsidR="004C7603" w:rsidRPr="00CD6202">
        <w:t xml:space="preserve"> document has been prepared to provide information on the environmental assets and potential environmental water use in the </w:t>
      </w:r>
      <w:r w:rsidR="004C7603">
        <w:t>River Murray system below Lock 1</w:t>
      </w:r>
      <w:r w:rsidR="004C7603" w:rsidRPr="00CD6202">
        <w:t xml:space="preserve">. </w:t>
      </w:r>
      <w:r>
        <w:t>As the first version of the document, it is intended to provide a starting point for discussions on environmental water use. As such, suggestions and feedback on the document are encouraged and will be used to inform planning for environmental water use and future iterations of the document.</w:t>
      </w:r>
    </w:p>
    <w:p w:rsidR="00257466" w:rsidRDefault="00257466" w:rsidP="00B25A5C">
      <w:pPr>
        <w:spacing w:before="0"/>
      </w:pPr>
    </w:p>
    <w:p w:rsidR="004A7E58" w:rsidRDefault="004C7603" w:rsidP="00B25A5C">
      <w:pPr>
        <w:spacing w:before="0"/>
      </w:pPr>
      <w:r w:rsidRPr="00CD6202">
        <w:t xml:space="preserve">The </w:t>
      </w:r>
      <w:r>
        <w:t>River Murray system below Lock 1 supports significant ecological values as well as internationally recognised wetland systems. Potential water</w:t>
      </w:r>
      <w:r w:rsidR="0063524D">
        <w:t xml:space="preserve"> </w:t>
      </w:r>
      <w:r>
        <w:t>use options for the system include providing flows to establish a variable lake level regime</w:t>
      </w:r>
      <w:r w:rsidR="003C255E">
        <w:t xml:space="preserve"> for Lakes Alexandrina and Albert</w:t>
      </w:r>
      <w:r>
        <w:t xml:space="preserve"> to support riparian and floodplain vegetation; providing flows to improve connectivity between the </w:t>
      </w:r>
      <w:r w:rsidR="003C255E">
        <w:t>Lower L</w:t>
      </w:r>
      <w:r>
        <w:t xml:space="preserve">akes and </w:t>
      </w:r>
      <w:r w:rsidR="003C255E">
        <w:t xml:space="preserve">the </w:t>
      </w:r>
      <w:r w:rsidR="00804DD4">
        <w:t>Coorong</w:t>
      </w:r>
      <w:r>
        <w:t xml:space="preserve"> for the migration of fish species; and providing </w:t>
      </w:r>
      <w:r w:rsidR="00713B07">
        <w:t>barrage</w:t>
      </w:r>
      <w:r>
        <w:t xml:space="preserve"> flows to maintain water quality </w:t>
      </w:r>
      <w:r w:rsidR="00982051">
        <w:t xml:space="preserve">in the Lower Lakes </w:t>
      </w:r>
      <w:r>
        <w:t>suitable for salt</w:t>
      </w:r>
      <w:r w:rsidR="007A21B8">
        <w:t>-</w:t>
      </w:r>
      <w:r>
        <w:t>sensitive flora and fauna species.</w:t>
      </w:r>
    </w:p>
    <w:p w:rsidR="0063524D" w:rsidRDefault="0063524D" w:rsidP="00B25A5C">
      <w:pPr>
        <w:spacing w:before="0"/>
      </w:pPr>
    </w:p>
    <w:p w:rsidR="004C7603" w:rsidRDefault="004C7603" w:rsidP="00B25A5C">
      <w:pPr>
        <w:spacing w:before="0"/>
      </w:pPr>
      <w:r w:rsidRPr="00CD6202">
        <w:t>A key aim in undertaking this work was to prepare scalable water use strategies that maximise the efficiency of water use and anticipate different climatic circumstances. Operational opportunities and constraints have been identified and delivery options prepared. This has been done in a manner that will assist the community and environmental water managers in considering the issues and developing multi-year water use plans.</w:t>
      </w:r>
    </w:p>
    <w:p w:rsidR="00B25A5C" w:rsidRPr="00CD6202" w:rsidRDefault="00B25A5C" w:rsidP="00B25A5C">
      <w:pPr>
        <w:spacing w:before="0"/>
      </w:pPr>
    </w:p>
    <w:p w:rsidR="004A7E58" w:rsidRDefault="004C7603" w:rsidP="00B25A5C">
      <w:pPr>
        <w:spacing w:before="0"/>
        <w:rPr>
          <w:rFonts w:cs="Arial"/>
        </w:rPr>
      </w:pPr>
      <w:r w:rsidRPr="00B25A5C">
        <w:t xml:space="preserve">The work has been undertaken by consultants on behalf of the </w:t>
      </w:r>
      <w:r w:rsidR="00DB22BC" w:rsidRPr="00B25A5C">
        <w:t>Australian Government</w:t>
      </w:r>
      <w:r w:rsidRPr="00B25A5C">
        <w:t xml:space="preserve"> Department of Sustainability, Environment, Water, Population and Communities. Previously prepared work has been drawn upon and discussions have occurred with </w:t>
      </w:r>
      <w:r w:rsidRPr="00B25A5C">
        <w:rPr>
          <w:rFonts w:cs="Arial"/>
        </w:rPr>
        <w:t xml:space="preserve">organisations such as the </w:t>
      </w:r>
      <w:r w:rsidR="00DB22BC" w:rsidRPr="00B25A5C">
        <w:rPr>
          <w:rFonts w:cs="Arial"/>
        </w:rPr>
        <w:t>South Australian Department of Environment and Natural Resources</w:t>
      </w:r>
      <w:r w:rsidRPr="00B25A5C">
        <w:rPr>
          <w:rFonts w:cs="Arial"/>
        </w:rPr>
        <w:t xml:space="preserve">, </w:t>
      </w:r>
      <w:r w:rsidR="00DB22BC" w:rsidRPr="00B25A5C">
        <w:rPr>
          <w:rFonts w:cs="Arial"/>
        </w:rPr>
        <w:t>South Australian Department for Water</w:t>
      </w:r>
      <w:r w:rsidR="00B25A5C" w:rsidRPr="00B25A5C">
        <w:rPr>
          <w:rFonts w:cs="Arial"/>
        </w:rPr>
        <w:t xml:space="preserve"> </w:t>
      </w:r>
      <w:r w:rsidR="006D7226" w:rsidRPr="00B25A5C">
        <w:rPr>
          <w:rFonts w:cs="Arial"/>
        </w:rPr>
        <w:t>and the Murray-</w:t>
      </w:r>
      <w:r w:rsidRPr="00B25A5C">
        <w:rPr>
          <w:rFonts w:cs="Arial"/>
        </w:rPr>
        <w:t>Darling Basin Authority.</w:t>
      </w:r>
    </w:p>
    <w:p w:rsidR="0063524D" w:rsidRDefault="0063524D" w:rsidP="00B25A5C">
      <w:pPr>
        <w:spacing w:before="0"/>
      </w:pPr>
    </w:p>
    <w:p w:rsidR="001E4325" w:rsidRDefault="004C7603" w:rsidP="00B25A5C">
      <w:pPr>
        <w:spacing w:before="0"/>
        <w:rPr>
          <w:szCs w:val="20"/>
        </w:rPr>
      </w:pPr>
      <w:r w:rsidRPr="00CD6202">
        <w:t xml:space="preserve">Management of environmental water will be an adaptive process. There will always be areas of potential improvement. Comments and suggestions </w:t>
      </w:r>
      <w:r>
        <w:t xml:space="preserve">including on possible partnership </w:t>
      </w:r>
      <w:r w:rsidRPr="003C255E">
        <w:t xml:space="preserve">arrangements are very welcome and can be provided directly to: </w:t>
      </w:r>
      <w:hyperlink r:id="rId10" w:history="1">
        <w:r w:rsidR="002B13C1" w:rsidRPr="00EA7EED">
          <w:rPr>
            <w:rStyle w:val="Hyperlink"/>
          </w:rPr>
          <w:t>ewater@environment.gov.au</w:t>
        </w:r>
      </w:hyperlink>
      <w:r w:rsidR="003C255E" w:rsidRPr="003C255E">
        <w:t xml:space="preserve">. </w:t>
      </w:r>
      <w:r w:rsidR="003C255E" w:rsidRPr="003C255E">
        <w:rPr>
          <w:szCs w:val="20"/>
        </w:rPr>
        <w:t>Further information about Commonwealth environmental water can be found at</w:t>
      </w:r>
      <w:r w:rsidR="003C255E" w:rsidRPr="003C255E">
        <w:rPr>
          <w:color w:val="1F497D"/>
          <w:szCs w:val="20"/>
        </w:rPr>
        <w:t xml:space="preserve"> </w:t>
      </w:r>
      <w:hyperlink r:id="rId11" w:history="1">
        <w:r w:rsidR="003C255E" w:rsidRPr="003C255E">
          <w:rPr>
            <w:rStyle w:val="Hyperlink"/>
            <w:szCs w:val="20"/>
          </w:rPr>
          <w:t>www.environment.gov.au/ewater</w:t>
        </w:r>
      </w:hyperlink>
      <w:r w:rsidR="003C255E" w:rsidRPr="003C255E">
        <w:rPr>
          <w:color w:val="1F497D"/>
          <w:szCs w:val="20"/>
        </w:rPr>
        <w:t>.</w:t>
      </w:r>
      <w:r w:rsidR="001E4325">
        <w:rPr>
          <w:szCs w:val="20"/>
        </w:rPr>
        <w:t xml:space="preserve"> </w:t>
      </w:r>
    </w:p>
    <w:p w:rsidR="0063524D" w:rsidRDefault="0063524D" w:rsidP="00B25A5C">
      <w:pPr>
        <w:spacing w:before="0"/>
        <w:rPr>
          <w:szCs w:val="20"/>
        </w:rPr>
      </w:pPr>
    </w:p>
    <w:p w:rsidR="003C255E" w:rsidRDefault="003C255E" w:rsidP="00B965A9">
      <w:pPr>
        <w:spacing w:before="0"/>
        <w:contextualSpacing/>
        <w:outlineLvl w:val="0"/>
        <w:rPr>
          <w:szCs w:val="20"/>
        </w:rPr>
      </w:pPr>
      <w:r w:rsidRPr="003C255E">
        <w:rPr>
          <w:szCs w:val="20"/>
        </w:rPr>
        <w:t xml:space="preserve">Commonwealth Environmental Water </w:t>
      </w:r>
    </w:p>
    <w:p w:rsidR="003C255E" w:rsidRPr="003C255E" w:rsidRDefault="003C255E" w:rsidP="00B25A5C">
      <w:pPr>
        <w:spacing w:before="0"/>
        <w:contextualSpacing/>
        <w:rPr>
          <w:szCs w:val="20"/>
        </w:rPr>
      </w:pPr>
      <w:r w:rsidRPr="003C255E">
        <w:rPr>
          <w:szCs w:val="20"/>
        </w:rPr>
        <w:t>Department of Sustainability, Environment, Water, Population and Communities</w:t>
      </w:r>
    </w:p>
    <w:p w:rsidR="003C255E" w:rsidRPr="003C255E" w:rsidRDefault="003C255E" w:rsidP="00B25A5C">
      <w:pPr>
        <w:spacing w:before="0"/>
        <w:contextualSpacing/>
        <w:rPr>
          <w:szCs w:val="20"/>
        </w:rPr>
      </w:pPr>
      <w:r w:rsidRPr="003C255E">
        <w:rPr>
          <w:szCs w:val="20"/>
        </w:rPr>
        <w:t>GPO Box 787, Canberra ACT 2601</w:t>
      </w:r>
    </w:p>
    <w:p w:rsidR="003C255E" w:rsidRPr="003C255E" w:rsidRDefault="003C255E" w:rsidP="00B25A5C">
      <w:pPr>
        <w:spacing w:before="0"/>
        <w:contextualSpacing/>
        <w:rPr>
          <w:szCs w:val="20"/>
        </w:rPr>
      </w:pPr>
      <w:r w:rsidRPr="003C255E">
        <w:rPr>
          <w:szCs w:val="20"/>
        </w:rPr>
        <w:t>Tel: +61 2 6275 9245</w:t>
      </w:r>
    </w:p>
    <w:p w:rsidR="00821782" w:rsidRDefault="004C7603" w:rsidP="00B25A5C">
      <w:pPr>
        <w:pStyle w:val="TOC1"/>
        <w:tabs>
          <w:tab w:val="left" w:pos="368"/>
        </w:tabs>
        <w:spacing w:before="0"/>
        <w:rPr>
          <w:iCs/>
          <w:sz w:val="32"/>
          <w:szCs w:val="32"/>
        </w:rPr>
      </w:pPr>
      <w:r w:rsidRPr="009405CF">
        <w:br w:type="page"/>
      </w:r>
      <w:r w:rsidRPr="009405CF">
        <w:rPr>
          <w:iCs/>
          <w:sz w:val="32"/>
          <w:szCs w:val="32"/>
        </w:rPr>
        <w:lastRenderedPageBreak/>
        <w:t xml:space="preserve">Table of </w:t>
      </w:r>
      <w:r w:rsidR="00821782">
        <w:rPr>
          <w:iCs/>
          <w:sz w:val="32"/>
          <w:szCs w:val="32"/>
        </w:rPr>
        <w:t>c</w:t>
      </w:r>
      <w:r w:rsidRPr="009405CF">
        <w:rPr>
          <w:iCs/>
          <w:sz w:val="32"/>
          <w:szCs w:val="32"/>
        </w:rPr>
        <w:t>ontents</w:t>
      </w:r>
    </w:p>
    <w:p w:rsidR="00834A2F" w:rsidRDefault="001355A6">
      <w:pPr>
        <w:pStyle w:val="TOC1"/>
        <w:rPr>
          <w:rFonts w:asciiTheme="minorHAnsi" w:eastAsiaTheme="minorEastAsia" w:hAnsiTheme="minorHAnsi" w:cstheme="minorBidi"/>
          <w:b w:val="0"/>
          <w:noProof/>
          <w:sz w:val="22"/>
          <w:szCs w:val="22"/>
        </w:rPr>
      </w:pPr>
      <w:r w:rsidRPr="001355A6">
        <w:fldChar w:fldCharType="begin"/>
      </w:r>
      <w:r w:rsidR="004C7603" w:rsidRPr="009405CF">
        <w:instrText xml:space="preserve"> TOC \o "1-2" \h \z \u </w:instrText>
      </w:r>
      <w:r w:rsidRPr="001355A6">
        <w:fldChar w:fldCharType="separate"/>
      </w:r>
      <w:hyperlink w:anchor="_Toc310427784" w:history="1">
        <w:r w:rsidR="00834A2F" w:rsidRPr="007818D0">
          <w:rPr>
            <w:rStyle w:val="Hyperlink"/>
            <w:rFonts w:ascii="Arial Bold" w:hAnsi="Arial Bold"/>
            <w:noProof/>
          </w:rPr>
          <w:t>1</w:t>
        </w:r>
        <w:r w:rsidR="00834A2F">
          <w:rPr>
            <w:rFonts w:asciiTheme="minorHAnsi" w:eastAsiaTheme="minorEastAsia" w:hAnsiTheme="minorHAnsi" w:cstheme="minorBidi"/>
            <w:b w:val="0"/>
            <w:noProof/>
            <w:sz w:val="22"/>
            <w:szCs w:val="22"/>
          </w:rPr>
          <w:tab/>
        </w:r>
        <w:r w:rsidR="00834A2F" w:rsidRPr="007818D0">
          <w:rPr>
            <w:rStyle w:val="Hyperlink"/>
            <w:noProof/>
          </w:rPr>
          <w:t>Overview</w:t>
        </w:r>
        <w:r w:rsidR="00834A2F">
          <w:rPr>
            <w:noProof/>
            <w:webHidden/>
          </w:rPr>
          <w:tab/>
        </w:r>
        <w:r>
          <w:rPr>
            <w:noProof/>
            <w:webHidden/>
          </w:rPr>
          <w:fldChar w:fldCharType="begin"/>
        </w:r>
        <w:r w:rsidR="00834A2F">
          <w:rPr>
            <w:noProof/>
            <w:webHidden/>
          </w:rPr>
          <w:instrText xml:space="preserve"> PAGEREF _Toc310427784 \h </w:instrText>
        </w:r>
        <w:r>
          <w:rPr>
            <w:noProof/>
            <w:webHidden/>
          </w:rPr>
        </w:r>
        <w:r>
          <w:rPr>
            <w:noProof/>
            <w:webHidden/>
          </w:rPr>
          <w:fldChar w:fldCharType="separate"/>
        </w:r>
        <w:r w:rsidR="0063453B">
          <w:rPr>
            <w:noProof/>
            <w:webHidden/>
          </w:rPr>
          <w:t>2</w:t>
        </w:r>
        <w:r>
          <w:rPr>
            <w:noProof/>
            <w:webHidden/>
          </w:rPr>
          <w:fldChar w:fldCharType="end"/>
        </w:r>
      </w:hyperlink>
    </w:p>
    <w:p w:rsidR="00834A2F" w:rsidRDefault="001355A6" w:rsidP="00B965A9">
      <w:pPr>
        <w:pStyle w:val="TOC2"/>
        <w:rPr>
          <w:rFonts w:asciiTheme="minorHAnsi" w:eastAsiaTheme="minorEastAsia" w:hAnsiTheme="minorHAnsi" w:cstheme="minorBidi"/>
          <w:noProof/>
          <w:sz w:val="22"/>
          <w:szCs w:val="22"/>
        </w:rPr>
      </w:pPr>
      <w:hyperlink w:anchor="_Toc310427785" w:history="1">
        <w:r w:rsidR="00834A2F" w:rsidRPr="007818D0">
          <w:rPr>
            <w:rStyle w:val="Hyperlink"/>
            <w:rFonts w:ascii="Arial Bold" w:hAnsi="Arial Bold"/>
            <w:noProof/>
          </w:rPr>
          <w:t>1.1</w:t>
        </w:r>
        <w:r w:rsidR="00834A2F">
          <w:rPr>
            <w:rFonts w:asciiTheme="minorHAnsi" w:eastAsiaTheme="minorEastAsia" w:hAnsiTheme="minorHAnsi" w:cstheme="minorBidi"/>
            <w:noProof/>
            <w:sz w:val="22"/>
            <w:szCs w:val="22"/>
          </w:rPr>
          <w:tab/>
        </w:r>
        <w:r w:rsidR="00834A2F" w:rsidRPr="007818D0">
          <w:rPr>
            <w:rStyle w:val="Hyperlink"/>
            <w:noProof/>
          </w:rPr>
          <w:t>Scope and purpose of this document</w:t>
        </w:r>
        <w:r w:rsidR="00834A2F">
          <w:rPr>
            <w:noProof/>
            <w:webHidden/>
          </w:rPr>
          <w:tab/>
        </w:r>
        <w:r>
          <w:rPr>
            <w:noProof/>
            <w:webHidden/>
          </w:rPr>
          <w:fldChar w:fldCharType="begin"/>
        </w:r>
        <w:r w:rsidR="00834A2F">
          <w:rPr>
            <w:noProof/>
            <w:webHidden/>
          </w:rPr>
          <w:instrText xml:space="preserve"> PAGEREF _Toc310427785 \h </w:instrText>
        </w:r>
        <w:r>
          <w:rPr>
            <w:noProof/>
            <w:webHidden/>
          </w:rPr>
        </w:r>
        <w:r>
          <w:rPr>
            <w:noProof/>
            <w:webHidden/>
          </w:rPr>
          <w:fldChar w:fldCharType="separate"/>
        </w:r>
        <w:r w:rsidR="0063453B">
          <w:rPr>
            <w:noProof/>
            <w:webHidden/>
          </w:rPr>
          <w:t>2</w:t>
        </w:r>
        <w:r>
          <w:rPr>
            <w:noProof/>
            <w:webHidden/>
          </w:rPr>
          <w:fldChar w:fldCharType="end"/>
        </w:r>
      </w:hyperlink>
    </w:p>
    <w:p w:rsidR="00834A2F" w:rsidRDefault="001355A6" w:rsidP="00B965A9">
      <w:pPr>
        <w:pStyle w:val="TOC2"/>
        <w:rPr>
          <w:rFonts w:asciiTheme="minorHAnsi" w:eastAsiaTheme="minorEastAsia" w:hAnsiTheme="minorHAnsi" w:cstheme="minorBidi"/>
          <w:noProof/>
          <w:sz w:val="22"/>
          <w:szCs w:val="22"/>
        </w:rPr>
      </w:pPr>
      <w:hyperlink w:anchor="_Toc310427786" w:history="1">
        <w:r w:rsidR="00834A2F" w:rsidRPr="007818D0">
          <w:rPr>
            <w:rStyle w:val="Hyperlink"/>
            <w:rFonts w:ascii="Arial Bold" w:hAnsi="Arial Bold"/>
            <w:noProof/>
          </w:rPr>
          <w:t>1.2</w:t>
        </w:r>
        <w:r w:rsidR="00834A2F">
          <w:rPr>
            <w:rFonts w:asciiTheme="minorHAnsi" w:eastAsiaTheme="minorEastAsia" w:hAnsiTheme="minorHAnsi" w:cstheme="minorBidi"/>
            <w:noProof/>
            <w:sz w:val="22"/>
            <w:szCs w:val="22"/>
          </w:rPr>
          <w:tab/>
        </w:r>
        <w:r w:rsidR="00834A2F" w:rsidRPr="007818D0">
          <w:rPr>
            <w:rStyle w:val="Hyperlink"/>
            <w:noProof/>
          </w:rPr>
          <w:t>Catchment and river system overview</w:t>
        </w:r>
        <w:r w:rsidR="00834A2F">
          <w:rPr>
            <w:noProof/>
            <w:webHidden/>
          </w:rPr>
          <w:tab/>
        </w:r>
        <w:r>
          <w:rPr>
            <w:noProof/>
            <w:webHidden/>
          </w:rPr>
          <w:fldChar w:fldCharType="begin"/>
        </w:r>
        <w:r w:rsidR="00834A2F">
          <w:rPr>
            <w:noProof/>
            <w:webHidden/>
          </w:rPr>
          <w:instrText xml:space="preserve"> PAGEREF _Toc310427786 \h </w:instrText>
        </w:r>
        <w:r>
          <w:rPr>
            <w:noProof/>
            <w:webHidden/>
          </w:rPr>
        </w:r>
        <w:r>
          <w:rPr>
            <w:noProof/>
            <w:webHidden/>
          </w:rPr>
          <w:fldChar w:fldCharType="separate"/>
        </w:r>
        <w:r w:rsidR="0063453B">
          <w:rPr>
            <w:noProof/>
            <w:webHidden/>
          </w:rPr>
          <w:t>2</w:t>
        </w:r>
        <w:r>
          <w:rPr>
            <w:noProof/>
            <w:webHidden/>
          </w:rPr>
          <w:fldChar w:fldCharType="end"/>
        </w:r>
      </w:hyperlink>
    </w:p>
    <w:p w:rsidR="00834A2F" w:rsidRDefault="001355A6" w:rsidP="00B965A9">
      <w:pPr>
        <w:pStyle w:val="TOC2"/>
        <w:rPr>
          <w:rFonts w:asciiTheme="minorHAnsi" w:eastAsiaTheme="minorEastAsia" w:hAnsiTheme="minorHAnsi" w:cstheme="minorBidi"/>
          <w:noProof/>
          <w:sz w:val="22"/>
          <w:szCs w:val="22"/>
        </w:rPr>
      </w:pPr>
      <w:hyperlink w:anchor="_Toc310427787" w:history="1">
        <w:r w:rsidR="00834A2F" w:rsidRPr="007818D0">
          <w:rPr>
            <w:rStyle w:val="Hyperlink"/>
            <w:rFonts w:ascii="Arial Bold" w:hAnsi="Arial Bold"/>
            <w:noProof/>
          </w:rPr>
          <w:t>1.3</w:t>
        </w:r>
        <w:r w:rsidR="00834A2F">
          <w:rPr>
            <w:rFonts w:asciiTheme="minorHAnsi" w:eastAsiaTheme="minorEastAsia" w:hAnsiTheme="minorHAnsi" w:cstheme="minorBidi"/>
            <w:noProof/>
            <w:sz w:val="22"/>
            <w:szCs w:val="22"/>
          </w:rPr>
          <w:tab/>
        </w:r>
        <w:r w:rsidR="00834A2F" w:rsidRPr="007818D0">
          <w:rPr>
            <w:rStyle w:val="Hyperlink"/>
            <w:noProof/>
          </w:rPr>
          <w:t>River operating environment</w:t>
        </w:r>
        <w:r w:rsidR="00834A2F">
          <w:rPr>
            <w:noProof/>
            <w:webHidden/>
          </w:rPr>
          <w:tab/>
        </w:r>
        <w:r>
          <w:rPr>
            <w:noProof/>
            <w:webHidden/>
          </w:rPr>
          <w:fldChar w:fldCharType="begin"/>
        </w:r>
        <w:r w:rsidR="00834A2F">
          <w:rPr>
            <w:noProof/>
            <w:webHidden/>
          </w:rPr>
          <w:instrText xml:space="preserve"> PAGEREF _Toc310427787 \h </w:instrText>
        </w:r>
        <w:r>
          <w:rPr>
            <w:noProof/>
            <w:webHidden/>
          </w:rPr>
        </w:r>
        <w:r>
          <w:rPr>
            <w:noProof/>
            <w:webHidden/>
          </w:rPr>
          <w:fldChar w:fldCharType="separate"/>
        </w:r>
        <w:r w:rsidR="0063453B">
          <w:rPr>
            <w:noProof/>
            <w:webHidden/>
          </w:rPr>
          <w:t>6</w:t>
        </w:r>
        <w:r>
          <w:rPr>
            <w:noProof/>
            <w:webHidden/>
          </w:rPr>
          <w:fldChar w:fldCharType="end"/>
        </w:r>
      </w:hyperlink>
    </w:p>
    <w:p w:rsidR="00834A2F" w:rsidRDefault="001355A6">
      <w:pPr>
        <w:pStyle w:val="TOC1"/>
        <w:rPr>
          <w:rFonts w:asciiTheme="minorHAnsi" w:eastAsiaTheme="minorEastAsia" w:hAnsiTheme="minorHAnsi" w:cstheme="minorBidi"/>
          <w:b w:val="0"/>
          <w:noProof/>
          <w:sz w:val="22"/>
          <w:szCs w:val="22"/>
        </w:rPr>
      </w:pPr>
      <w:hyperlink w:anchor="_Toc310427788" w:history="1">
        <w:r w:rsidR="00834A2F" w:rsidRPr="007818D0">
          <w:rPr>
            <w:rStyle w:val="Hyperlink"/>
            <w:rFonts w:ascii="Arial Bold" w:hAnsi="Arial Bold"/>
            <w:noProof/>
          </w:rPr>
          <w:t>2</w:t>
        </w:r>
        <w:r w:rsidR="00834A2F">
          <w:rPr>
            <w:rFonts w:asciiTheme="minorHAnsi" w:eastAsiaTheme="minorEastAsia" w:hAnsiTheme="minorHAnsi" w:cstheme="minorBidi"/>
            <w:b w:val="0"/>
            <w:noProof/>
            <w:sz w:val="22"/>
            <w:szCs w:val="22"/>
          </w:rPr>
          <w:tab/>
        </w:r>
        <w:r w:rsidR="00834A2F" w:rsidRPr="007818D0">
          <w:rPr>
            <w:rStyle w:val="Hyperlink"/>
            <w:noProof/>
          </w:rPr>
          <w:t>Ecological values, processes and objectives</w:t>
        </w:r>
        <w:r w:rsidR="00834A2F">
          <w:rPr>
            <w:noProof/>
            <w:webHidden/>
          </w:rPr>
          <w:tab/>
        </w:r>
        <w:r>
          <w:rPr>
            <w:noProof/>
            <w:webHidden/>
          </w:rPr>
          <w:fldChar w:fldCharType="begin"/>
        </w:r>
        <w:r w:rsidR="00834A2F">
          <w:rPr>
            <w:noProof/>
            <w:webHidden/>
          </w:rPr>
          <w:instrText xml:space="preserve"> PAGEREF _Toc310427788 \h </w:instrText>
        </w:r>
        <w:r>
          <w:rPr>
            <w:noProof/>
            <w:webHidden/>
          </w:rPr>
        </w:r>
        <w:r>
          <w:rPr>
            <w:noProof/>
            <w:webHidden/>
          </w:rPr>
          <w:fldChar w:fldCharType="separate"/>
        </w:r>
        <w:r w:rsidR="0063453B">
          <w:rPr>
            <w:noProof/>
            <w:webHidden/>
          </w:rPr>
          <w:t>17</w:t>
        </w:r>
        <w:r>
          <w:rPr>
            <w:noProof/>
            <w:webHidden/>
          </w:rPr>
          <w:fldChar w:fldCharType="end"/>
        </w:r>
      </w:hyperlink>
    </w:p>
    <w:p w:rsidR="00834A2F" w:rsidRDefault="001355A6">
      <w:pPr>
        <w:pStyle w:val="TOC1"/>
        <w:rPr>
          <w:rFonts w:asciiTheme="minorHAnsi" w:eastAsiaTheme="minorEastAsia" w:hAnsiTheme="minorHAnsi" w:cstheme="minorBidi"/>
          <w:b w:val="0"/>
          <w:noProof/>
          <w:sz w:val="22"/>
          <w:szCs w:val="22"/>
        </w:rPr>
      </w:pPr>
      <w:hyperlink w:anchor="_Toc310427789" w:history="1">
        <w:r w:rsidR="00834A2F" w:rsidRPr="007818D0">
          <w:rPr>
            <w:rStyle w:val="Hyperlink"/>
            <w:rFonts w:ascii="Arial Bold" w:hAnsi="Arial Bold"/>
            <w:noProof/>
          </w:rPr>
          <w:t>3</w:t>
        </w:r>
        <w:r w:rsidR="00834A2F">
          <w:rPr>
            <w:rFonts w:asciiTheme="minorHAnsi" w:eastAsiaTheme="minorEastAsia" w:hAnsiTheme="minorHAnsi" w:cstheme="minorBidi"/>
            <w:b w:val="0"/>
            <w:noProof/>
            <w:sz w:val="22"/>
            <w:szCs w:val="22"/>
          </w:rPr>
          <w:tab/>
        </w:r>
        <w:r w:rsidR="00834A2F" w:rsidRPr="007818D0">
          <w:rPr>
            <w:rStyle w:val="Hyperlink"/>
            <w:noProof/>
          </w:rPr>
          <w:t>Watering management objectives</w:t>
        </w:r>
        <w:r w:rsidR="00834A2F">
          <w:rPr>
            <w:noProof/>
            <w:webHidden/>
          </w:rPr>
          <w:tab/>
        </w:r>
        <w:r>
          <w:rPr>
            <w:noProof/>
            <w:webHidden/>
          </w:rPr>
          <w:fldChar w:fldCharType="begin"/>
        </w:r>
        <w:r w:rsidR="00834A2F">
          <w:rPr>
            <w:noProof/>
            <w:webHidden/>
          </w:rPr>
          <w:instrText xml:space="preserve"> PAGEREF _Toc310427789 \h </w:instrText>
        </w:r>
        <w:r>
          <w:rPr>
            <w:noProof/>
            <w:webHidden/>
          </w:rPr>
        </w:r>
        <w:r>
          <w:rPr>
            <w:noProof/>
            <w:webHidden/>
          </w:rPr>
          <w:fldChar w:fldCharType="separate"/>
        </w:r>
        <w:r w:rsidR="0063453B">
          <w:rPr>
            <w:noProof/>
            <w:webHidden/>
          </w:rPr>
          <w:t>25</w:t>
        </w:r>
        <w:r>
          <w:rPr>
            <w:noProof/>
            <w:webHidden/>
          </w:rPr>
          <w:fldChar w:fldCharType="end"/>
        </w:r>
      </w:hyperlink>
    </w:p>
    <w:p w:rsidR="00834A2F" w:rsidRDefault="001355A6" w:rsidP="00B965A9">
      <w:pPr>
        <w:pStyle w:val="TOC2"/>
        <w:rPr>
          <w:rFonts w:asciiTheme="minorHAnsi" w:eastAsiaTheme="minorEastAsia" w:hAnsiTheme="minorHAnsi" w:cstheme="minorBidi"/>
          <w:noProof/>
          <w:sz w:val="22"/>
          <w:szCs w:val="22"/>
        </w:rPr>
      </w:pPr>
      <w:hyperlink w:anchor="_Toc310427790" w:history="1">
        <w:r w:rsidR="00834A2F" w:rsidRPr="007818D0">
          <w:rPr>
            <w:rStyle w:val="Hyperlink"/>
            <w:rFonts w:ascii="Arial Bold" w:hAnsi="Arial Bold"/>
            <w:noProof/>
          </w:rPr>
          <w:t>3.1</w:t>
        </w:r>
        <w:r w:rsidR="00834A2F">
          <w:rPr>
            <w:rFonts w:asciiTheme="minorHAnsi" w:eastAsiaTheme="minorEastAsia" w:hAnsiTheme="minorHAnsi" w:cstheme="minorBidi"/>
            <w:noProof/>
            <w:sz w:val="22"/>
            <w:szCs w:val="22"/>
          </w:rPr>
          <w:tab/>
        </w:r>
        <w:r w:rsidR="00834A2F" w:rsidRPr="007818D0">
          <w:rPr>
            <w:rStyle w:val="Hyperlink"/>
            <w:noProof/>
          </w:rPr>
          <w:t>Asset objectives</w:t>
        </w:r>
        <w:r w:rsidR="00834A2F">
          <w:rPr>
            <w:noProof/>
            <w:webHidden/>
          </w:rPr>
          <w:tab/>
        </w:r>
        <w:r>
          <w:rPr>
            <w:noProof/>
            <w:webHidden/>
          </w:rPr>
          <w:fldChar w:fldCharType="begin"/>
        </w:r>
        <w:r w:rsidR="00834A2F">
          <w:rPr>
            <w:noProof/>
            <w:webHidden/>
          </w:rPr>
          <w:instrText xml:space="preserve"> PAGEREF _Toc310427790 \h </w:instrText>
        </w:r>
        <w:r>
          <w:rPr>
            <w:noProof/>
            <w:webHidden/>
          </w:rPr>
        </w:r>
        <w:r>
          <w:rPr>
            <w:noProof/>
            <w:webHidden/>
          </w:rPr>
          <w:fldChar w:fldCharType="separate"/>
        </w:r>
        <w:r w:rsidR="0063453B">
          <w:rPr>
            <w:noProof/>
            <w:webHidden/>
          </w:rPr>
          <w:t>25</w:t>
        </w:r>
        <w:r>
          <w:rPr>
            <w:noProof/>
            <w:webHidden/>
          </w:rPr>
          <w:fldChar w:fldCharType="end"/>
        </w:r>
      </w:hyperlink>
    </w:p>
    <w:p w:rsidR="00834A2F" w:rsidRDefault="001355A6">
      <w:pPr>
        <w:pStyle w:val="TOC1"/>
        <w:rPr>
          <w:rFonts w:asciiTheme="minorHAnsi" w:eastAsiaTheme="minorEastAsia" w:hAnsiTheme="minorHAnsi" w:cstheme="minorBidi"/>
          <w:b w:val="0"/>
          <w:noProof/>
          <w:sz w:val="22"/>
          <w:szCs w:val="22"/>
        </w:rPr>
      </w:pPr>
      <w:hyperlink w:anchor="_Toc310427791" w:history="1">
        <w:r w:rsidR="00834A2F" w:rsidRPr="007818D0">
          <w:rPr>
            <w:rStyle w:val="Hyperlink"/>
            <w:rFonts w:ascii="Arial Bold" w:hAnsi="Arial Bold"/>
            <w:noProof/>
          </w:rPr>
          <w:t>4</w:t>
        </w:r>
        <w:r w:rsidR="00834A2F">
          <w:rPr>
            <w:rFonts w:asciiTheme="minorHAnsi" w:eastAsiaTheme="minorEastAsia" w:hAnsiTheme="minorHAnsi" w:cstheme="minorBidi"/>
            <w:b w:val="0"/>
            <w:noProof/>
            <w:sz w:val="22"/>
            <w:szCs w:val="22"/>
          </w:rPr>
          <w:tab/>
        </w:r>
        <w:r w:rsidR="00834A2F" w:rsidRPr="007818D0">
          <w:rPr>
            <w:rStyle w:val="Hyperlink"/>
            <w:noProof/>
          </w:rPr>
          <w:t>Environmental Water Requirements</w:t>
        </w:r>
        <w:r w:rsidR="00834A2F">
          <w:rPr>
            <w:noProof/>
            <w:webHidden/>
          </w:rPr>
          <w:tab/>
        </w:r>
        <w:r>
          <w:rPr>
            <w:noProof/>
            <w:webHidden/>
          </w:rPr>
          <w:fldChar w:fldCharType="begin"/>
        </w:r>
        <w:r w:rsidR="00834A2F">
          <w:rPr>
            <w:noProof/>
            <w:webHidden/>
          </w:rPr>
          <w:instrText xml:space="preserve"> PAGEREF _Toc310427791 \h </w:instrText>
        </w:r>
        <w:r>
          <w:rPr>
            <w:noProof/>
            <w:webHidden/>
          </w:rPr>
        </w:r>
        <w:r>
          <w:rPr>
            <w:noProof/>
            <w:webHidden/>
          </w:rPr>
          <w:fldChar w:fldCharType="separate"/>
        </w:r>
        <w:r w:rsidR="0063453B">
          <w:rPr>
            <w:noProof/>
            <w:webHidden/>
          </w:rPr>
          <w:t>30</w:t>
        </w:r>
        <w:r>
          <w:rPr>
            <w:noProof/>
            <w:webHidden/>
          </w:rPr>
          <w:fldChar w:fldCharType="end"/>
        </w:r>
      </w:hyperlink>
    </w:p>
    <w:p w:rsidR="00834A2F" w:rsidRDefault="001355A6" w:rsidP="00B965A9">
      <w:pPr>
        <w:pStyle w:val="TOC2"/>
        <w:rPr>
          <w:rFonts w:asciiTheme="minorHAnsi" w:eastAsiaTheme="minorEastAsia" w:hAnsiTheme="minorHAnsi" w:cstheme="minorBidi"/>
          <w:noProof/>
          <w:sz w:val="22"/>
          <w:szCs w:val="22"/>
        </w:rPr>
      </w:pPr>
      <w:hyperlink w:anchor="_Toc310427792" w:history="1">
        <w:r w:rsidR="00834A2F" w:rsidRPr="007818D0">
          <w:rPr>
            <w:rStyle w:val="Hyperlink"/>
            <w:rFonts w:ascii="Arial Bold" w:hAnsi="Arial Bold"/>
            <w:noProof/>
          </w:rPr>
          <w:t>4.1</w:t>
        </w:r>
        <w:r w:rsidR="00834A2F">
          <w:rPr>
            <w:rFonts w:asciiTheme="minorHAnsi" w:eastAsiaTheme="minorEastAsia" w:hAnsiTheme="minorHAnsi" w:cstheme="minorBidi"/>
            <w:noProof/>
            <w:sz w:val="22"/>
            <w:szCs w:val="22"/>
          </w:rPr>
          <w:tab/>
        </w:r>
        <w:r w:rsidR="00834A2F" w:rsidRPr="007818D0">
          <w:rPr>
            <w:rStyle w:val="Hyperlink"/>
            <w:noProof/>
          </w:rPr>
          <w:t>Main Channel Lock and Weir 1 to Wellington</w:t>
        </w:r>
        <w:r w:rsidR="00834A2F">
          <w:rPr>
            <w:noProof/>
            <w:webHidden/>
          </w:rPr>
          <w:tab/>
        </w:r>
        <w:r>
          <w:rPr>
            <w:noProof/>
            <w:webHidden/>
          </w:rPr>
          <w:fldChar w:fldCharType="begin"/>
        </w:r>
        <w:r w:rsidR="00834A2F">
          <w:rPr>
            <w:noProof/>
            <w:webHidden/>
          </w:rPr>
          <w:instrText xml:space="preserve"> PAGEREF _Toc310427792 \h </w:instrText>
        </w:r>
        <w:r>
          <w:rPr>
            <w:noProof/>
            <w:webHidden/>
          </w:rPr>
        </w:r>
        <w:r>
          <w:rPr>
            <w:noProof/>
            <w:webHidden/>
          </w:rPr>
          <w:fldChar w:fldCharType="separate"/>
        </w:r>
        <w:r w:rsidR="0063453B">
          <w:rPr>
            <w:noProof/>
            <w:webHidden/>
          </w:rPr>
          <w:t>30</w:t>
        </w:r>
        <w:r>
          <w:rPr>
            <w:noProof/>
            <w:webHidden/>
          </w:rPr>
          <w:fldChar w:fldCharType="end"/>
        </w:r>
      </w:hyperlink>
    </w:p>
    <w:p w:rsidR="00834A2F" w:rsidRDefault="001355A6" w:rsidP="00B965A9">
      <w:pPr>
        <w:pStyle w:val="TOC2"/>
        <w:rPr>
          <w:rFonts w:asciiTheme="minorHAnsi" w:eastAsiaTheme="minorEastAsia" w:hAnsiTheme="minorHAnsi" w:cstheme="minorBidi"/>
          <w:noProof/>
          <w:sz w:val="22"/>
          <w:szCs w:val="22"/>
        </w:rPr>
      </w:pPr>
      <w:hyperlink w:anchor="_Toc310427793" w:history="1">
        <w:r w:rsidR="00834A2F" w:rsidRPr="007818D0">
          <w:rPr>
            <w:rStyle w:val="Hyperlink"/>
            <w:rFonts w:ascii="Arial Bold" w:hAnsi="Arial Bold"/>
            <w:noProof/>
          </w:rPr>
          <w:t>4.2</w:t>
        </w:r>
        <w:r w:rsidR="00834A2F">
          <w:rPr>
            <w:rFonts w:asciiTheme="minorHAnsi" w:eastAsiaTheme="minorEastAsia" w:hAnsiTheme="minorHAnsi" w:cstheme="minorBidi"/>
            <w:noProof/>
            <w:sz w:val="22"/>
            <w:szCs w:val="22"/>
          </w:rPr>
          <w:tab/>
        </w:r>
        <w:r w:rsidR="00834A2F" w:rsidRPr="007818D0">
          <w:rPr>
            <w:rStyle w:val="Hyperlink"/>
            <w:noProof/>
          </w:rPr>
          <w:t>Lakes Alexandrina and Albert</w:t>
        </w:r>
        <w:r w:rsidR="00834A2F">
          <w:rPr>
            <w:noProof/>
            <w:webHidden/>
          </w:rPr>
          <w:tab/>
        </w:r>
        <w:r>
          <w:rPr>
            <w:noProof/>
            <w:webHidden/>
          </w:rPr>
          <w:fldChar w:fldCharType="begin"/>
        </w:r>
        <w:r w:rsidR="00834A2F">
          <w:rPr>
            <w:noProof/>
            <w:webHidden/>
          </w:rPr>
          <w:instrText xml:space="preserve"> PAGEREF _Toc310427793 \h </w:instrText>
        </w:r>
        <w:r>
          <w:rPr>
            <w:noProof/>
            <w:webHidden/>
          </w:rPr>
        </w:r>
        <w:r>
          <w:rPr>
            <w:noProof/>
            <w:webHidden/>
          </w:rPr>
          <w:fldChar w:fldCharType="separate"/>
        </w:r>
        <w:r w:rsidR="0063453B">
          <w:rPr>
            <w:noProof/>
            <w:webHidden/>
          </w:rPr>
          <w:t>31</w:t>
        </w:r>
        <w:r>
          <w:rPr>
            <w:noProof/>
            <w:webHidden/>
          </w:rPr>
          <w:fldChar w:fldCharType="end"/>
        </w:r>
      </w:hyperlink>
    </w:p>
    <w:p w:rsidR="00834A2F" w:rsidRDefault="001355A6" w:rsidP="00B965A9">
      <w:pPr>
        <w:pStyle w:val="TOC2"/>
        <w:rPr>
          <w:rFonts w:asciiTheme="minorHAnsi" w:eastAsiaTheme="minorEastAsia" w:hAnsiTheme="minorHAnsi" w:cstheme="minorBidi"/>
          <w:noProof/>
          <w:sz w:val="22"/>
          <w:szCs w:val="22"/>
        </w:rPr>
      </w:pPr>
      <w:hyperlink w:anchor="_Toc310427794" w:history="1">
        <w:r w:rsidR="00834A2F" w:rsidRPr="007818D0">
          <w:rPr>
            <w:rStyle w:val="Hyperlink"/>
            <w:rFonts w:ascii="Arial Bold" w:hAnsi="Arial Bold"/>
            <w:noProof/>
          </w:rPr>
          <w:t>4.3</w:t>
        </w:r>
        <w:r w:rsidR="00834A2F">
          <w:rPr>
            <w:rFonts w:asciiTheme="minorHAnsi" w:eastAsiaTheme="minorEastAsia" w:hAnsiTheme="minorHAnsi" w:cstheme="minorBidi"/>
            <w:noProof/>
            <w:sz w:val="22"/>
            <w:szCs w:val="22"/>
          </w:rPr>
          <w:tab/>
        </w:r>
        <w:r w:rsidR="00834A2F" w:rsidRPr="007818D0">
          <w:rPr>
            <w:rStyle w:val="Hyperlink"/>
            <w:noProof/>
          </w:rPr>
          <w:t>Coorong North and South Lagoons and Murray Estuary</w:t>
        </w:r>
        <w:r w:rsidR="00834A2F">
          <w:rPr>
            <w:noProof/>
            <w:webHidden/>
          </w:rPr>
          <w:tab/>
        </w:r>
        <w:r>
          <w:rPr>
            <w:noProof/>
            <w:webHidden/>
          </w:rPr>
          <w:fldChar w:fldCharType="begin"/>
        </w:r>
        <w:r w:rsidR="00834A2F">
          <w:rPr>
            <w:noProof/>
            <w:webHidden/>
          </w:rPr>
          <w:instrText xml:space="preserve"> PAGEREF _Toc310427794 \h </w:instrText>
        </w:r>
        <w:r>
          <w:rPr>
            <w:noProof/>
            <w:webHidden/>
          </w:rPr>
        </w:r>
        <w:r>
          <w:rPr>
            <w:noProof/>
            <w:webHidden/>
          </w:rPr>
          <w:fldChar w:fldCharType="separate"/>
        </w:r>
        <w:r w:rsidR="0063453B">
          <w:rPr>
            <w:noProof/>
            <w:webHidden/>
          </w:rPr>
          <w:t>35</w:t>
        </w:r>
        <w:r>
          <w:rPr>
            <w:noProof/>
            <w:webHidden/>
          </w:rPr>
          <w:fldChar w:fldCharType="end"/>
        </w:r>
      </w:hyperlink>
    </w:p>
    <w:p w:rsidR="00834A2F" w:rsidRDefault="001355A6" w:rsidP="00B965A9">
      <w:pPr>
        <w:pStyle w:val="TOC2"/>
        <w:rPr>
          <w:rFonts w:asciiTheme="minorHAnsi" w:eastAsiaTheme="minorEastAsia" w:hAnsiTheme="minorHAnsi" w:cstheme="minorBidi"/>
          <w:noProof/>
          <w:sz w:val="22"/>
          <w:szCs w:val="22"/>
        </w:rPr>
      </w:pPr>
      <w:hyperlink w:anchor="_Toc310427795" w:history="1">
        <w:r w:rsidR="00834A2F" w:rsidRPr="007818D0">
          <w:rPr>
            <w:rStyle w:val="Hyperlink"/>
            <w:rFonts w:ascii="Arial Bold" w:hAnsi="Arial Bold"/>
            <w:noProof/>
          </w:rPr>
          <w:t>4.4</w:t>
        </w:r>
        <w:r w:rsidR="00834A2F">
          <w:rPr>
            <w:rFonts w:asciiTheme="minorHAnsi" w:eastAsiaTheme="minorEastAsia" w:hAnsiTheme="minorHAnsi" w:cstheme="minorBidi"/>
            <w:noProof/>
            <w:sz w:val="22"/>
            <w:szCs w:val="22"/>
          </w:rPr>
          <w:tab/>
        </w:r>
        <w:r w:rsidR="00834A2F" w:rsidRPr="007818D0">
          <w:rPr>
            <w:rStyle w:val="Hyperlink"/>
            <w:noProof/>
          </w:rPr>
          <w:t>Modelling used to establish requirements for the Lower Lakes and Coorong</w:t>
        </w:r>
        <w:r w:rsidR="00834A2F">
          <w:rPr>
            <w:noProof/>
            <w:webHidden/>
          </w:rPr>
          <w:tab/>
        </w:r>
        <w:r>
          <w:rPr>
            <w:noProof/>
            <w:webHidden/>
          </w:rPr>
          <w:fldChar w:fldCharType="begin"/>
        </w:r>
        <w:r w:rsidR="00834A2F">
          <w:rPr>
            <w:noProof/>
            <w:webHidden/>
          </w:rPr>
          <w:instrText xml:space="preserve"> PAGEREF _Toc310427795 \h </w:instrText>
        </w:r>
        <w:r>
          <w:rPr>
            <w:noProof/>
            <w:webHidden/>
          </w:rPr>
        </w:r>
        <w:r>
          <w:rPr>
            <w:noProof/>
            <w:webHidden/>
          </w:rPr>
          <w:fldChar w:fldCharType="separate"/>
        </w:r>
        <w:r w:rsidR="0063453B">
          <w:rPr>
            <w:noProof/>
            <w:webHidden/>
          </w:rPr>
          <w:t>37</w:t>
        </w:r>
        <w:r>
          <w:rPr>
            <w:noProof/>
            <w:webHidden/>
          </w:rPr>
          <w:fldChar w:fldCharType="end"/>
        </w:r>
      </w:hyperlink>
    </w:p>
    <w:p w:rsidR="00834A2F" w:rsidRDefault="001355A6">
      <w:pPr>
        <w:pStyle w:val="TOC1"/>
        <w:rPr>
          <w:rFonts w:asciiTheme="minorHAnsi" w:eastAsiaTheme="minorEastAsia" w:hAnsiTheme="minorHAnsi" w:cstheme="minorBidi"/>
          <w:b w:val="0"/>
          <w:noProof/>
          <w:sz w:val="22"/>
          <w:szCs w:val="22"/>
        </w:rPr>
      </w:pPr>
      <w:hyperlink w:anchor="_Toc310427796" w:history="1">
        <w:r w:rsidR="00834A2F" w:rsidRPr="007818D0">
          <w:rPr>
            <w:rStyle w:val="Hyperlink"/>
            <w:rFonts w:ascii="Arial Bold" w:hAnsi="Arial Bold"/>
            <w:noProof/>
          </w:rPr>
          <w:t>5</w:t>
        </w:r>
        <w:r w:rsidR="00834A2F">
          <w:rPr>
            <w:rFonts w:asciiTheme="minorHAnsi" w:eastAsiaTheme="minorEastAsia" w:hAnsiTheme="minorHAnsi" w:cstheme="minorBidi"/>
            <w:b w:val="0"/>
            <w:noProof/>
            <w:sz w:val="22"/>
            <w:szCs w:val="22"/>
          </w:rPr>
          <w:tab/>
        </w:r>
        <w:r w:rsidR="00834A2F" w:rsidRPr="007818D0">
          <w:rPr>
            <w:rStyle w:val="Hyperlink"/>
            <w:noProof/>
          </w:rPr>
          <w:t>Operating regimes</w:t>
        </w:r>
        <w:r w:rsidR="00834A2F">
          <w:rPr>
            <w:noProof/>
            <w:webHidden/>
          </w:rPr>
          <w:tab/>
        </w:r>
        <w:r>
          <w:rPr>
            <w:noProof/>
            <w:webHidden/>
          </w:rPr>
          <w:fldChar w:fldCharType="begin"/>
        </w:r>
        <w:r w:rsidR="00834A2F">
          <w:rPr>
            <w:noProof/>
            <w:webHidden/>
          </w:rPr>
          <w:instrText xml:space="preserve"> PAGEREF _Toc310427796 \h </w:instrText>
        </w:r>
        <w:r>
          <w:rPr>
            <w:noProof/>
            <w:webHidden/>
          </w:rPr>
        </w:r>
        <w:r>
          <w:rPr>
            <w:noProof/>
            <w:webHidden/>
          </w:rPr>
          <w:fldChar w:fldCharType="separate"/>
        </w:r>
        <w:r w:rsidR="0063453B">
          <w:rPr>
            <w:noProof/>
            <w:webHidden/>
          </w:rPr>
          <w:t>41</w:t>
        </w:r>
        <w:r>
          <w:rPr>
            <w:noProof/>
            <w:webHidden/>
          </w:rPr>
          <w:fldChar w:fldCharType="end"/>
        </w:r>
      </w:hyperlink>
    </w:p>
    <w:p w:rsidR="00834A2F" w:rsidRDefault="001355A6" w:rsidP="00B965A9">
      <w:pPr>
        <w:pStyle w:val="TOC2"/>
        <w:rPr>
          <w:rFonts w:asciiTheme="minorHAnsi" w:eastAsiaTheme="minorEastAsia" w:hAnsiTheme="minorHAnsi" w:cstheme="minorBidi"/>
          <w:noProof/>
          <w:sz w:val="22"/>
          <w:szCs w:val="22"/>
        </w:rPr>
      </w:pPr>
      <w:hyperlink w:anchor="_Toc310427797" w:history="1">
        <w:r w:rsidR="00834A2F" w:rsidRPr="007818D0">
          <w:rPr>
            <w:rStyle w:val="Hyperlink"/>
            <w:rFonts w:ascii="Arial Bold" w:hAnsi="Arial Bold"/>
            <w:noProof/>
          </w:rPr>
          <w:t>5.1</w:t>
        </w:r>
        <w:r w:rsidR="00834A2F">
          <w:rPr>
            <w:rFonts w:asciiTheme="minorHAnsi" w:eastAsiaTheme="minorEastAsia" w:hAnsiTheme="minorHAnsi" w:cstheme="minorBidi"/>
            <w:noProof/>
            <w:sz w:val="22"/>
            <w:szCs w:val="22"/>
          </w:rPr>
          <w:tab/>
        </w:r>
        <w:r w:rsidR="00834A2F" w:rsidRPr="007818D0">
          <w:rPr>
            <w:rStyle w:val="Hyperlink"/>
            <w:noProof/>
          </w:rPr>
          <w:t>Decision triggers for initiating water delivery</w:t>
        </w:r>
        <w:r w:rsidR="00834A2F">
          <w:rPr>
            <w:noProof/>
            <w:webHidden/>
          </w:rPr>
          <w:tab/>
        </w:r>
        <w:r>
          <w:rPr>
            <w:noProof/>
            <w:webHidden/>
          </w:rPr>
          <w:fldChar w:fldCharType="begin"/>
        </w:r>
        <w:r w:rsidR="00834A2F">
          <w:rPr>
            <w:noProof/>
            <w:webHidden/>
          </w:rPr>
          <w:instrText xml:space="preserve"> PAGEREF _Toc310427797 \h </w:instrText>
        </w:r>
        <w:r>
          <w:rPr>
            <w:noProof/>
            <w:webHidden/>
          </w:rPr>
        </w:r>
        <w:r>
          <w:rPr>
            <w:noProof/>
            <w:webHidden/>
          </w:rPr>
          <w:fldChar w:fldCharType="separate"/>
        </w:r>
        <w:r w:rsidR="0063453B">
          <w:rPr>
            <w:noProof/>
            <w:webHidden/>
          </w:rPr>
          <w:t>41</w:t>
        </w:r>
        <w:r>
          <w:rPr>
            <w:noProof/>
            <w:webHidden/>
          </w:rPr>
          <w:fldChar w:fldCharType="end"/>
        </w:r>
      </w:hyperlink>
    </w:p>
    <w:p w:rsidR="00834A2F" w:rsidRDefault="001355A6" w:rsidP="00B965A9">
      <w:pPr>
        <w:pStyle w:val="TOC2"/>
        <w:rPr>
          <w:rFonts w:asciiTheme="minorHAnsi" w:eastAsiaTheme="minorEastAsia" w:hAnsiTheme="minorHAnsi" w:cstheme="minorBidi"/>
          <w:noProof/>
          <w:sz w:val="22"/>
          <w:szCs w:val="22"/>
        </w:rPr>
      </w:pPr>
      <w:hyperlink w:anchor="_Toc310427798" w:history="1">
        <w:r w:rsidR="00834A2F" w:rsidRPr="007818D0">
          <w:rPr>
            <w:rStyle w:val="Hyperlink"/>
            <w:rFonts w:ascii="Arial Bold" w:hAnsi="Arial Bold"/>
            <w:noProof/>
          </w:rPr>
          <w:t>5.2</w:t>
        </w:r>
        <w:r w:rsidR="00834A2F">
          <w:rPr>
            <w:rFonts w:asciiTheme="minorHAnsi" w:eastAsiaTheme="minorEastAsia" w:hAnsiTheme="minorHAnsi" w:cstheme="minorBidi"/>
            <w:noProof/>
            <w:sz w:val="22"/>
            <w:szCs w:val="22"/>
          </w:rPr>
          <w:tab/>
        </w:r>
        <w:r w:rsidR="00834A2F" w:rsidRPr="007818D0">
          <w:rPr>
            <w:rStyle w:val="Hyperlink"/>
            <w:noProof/>
          </w:rPr>
          <w:t>Capacity to meet ecological objectives for different flow regimes and water availability</w:t>
        </w:r>
        <w:r w:rsidR="00834A2F">
          <w:rPr>
            <w:noProof/>
            <w:webHidden/>
          </w:rPr>
          <w:tab/>
        </w:r>
        <w:r>
          <w:rPr>
            <w:noProof/>
            <w:webHidden/>
          </w:rPr>
          <w:fldChar w:fldCharType="begin"/>
        </w:r>
        <w:r w:rsidR="00834A2F">
          <w:rPr>
            <w:noProof/>
            <w:webHidden/>
          </w:rPr>
          <w:instrText xml:space="preserve"> PAGEREF _Toc310427798 \h </w:instrText>
        </w:r>
        <w:r>
          <w:rPr>
            <w:noProof/>
            <w:webHidden/>
          </w:rPr>
        </w:r>
        <w:r>
          <w:rPr>
            <w:noProof/>
            <w:webHidden/>
          </w:rPr>
          <w:fldChar w:fldCharType="separate"/>
        </w:r>
        <w:r w:rsidR="0063453B">
          <w:rPr>
            <w:noProof/>
            <w:webHidden/>
          </w:rPr>
          <w:t>42</w:t>
        </w:r>
        <w:r>
          <w:rPr>
            <w:noProof/>
            <w:webHidden/>
          </w:rPr>
          <w:fldChar w:fldCharType="end"/>
        </w:r>
      </w:hyperlink>
    </w:p>
    <w:p w:rsidR="00834A2F" w:rsidRDefault="001355A6" w:rsidP="00B965A9">
      <w:pPr>
        <w:pStyle w:val="TOC2"/>
        <w:rPr>
          <w:rFonts w:asciiTheme="minorHAnsi" w:eastAsiaTheme="minorEastAsia" w:hAnsiTheme="minorHAnsi" w:cstheme="minorBidi"/>
          <w:noProof/>
          <w:sz w:val="22"/>
          <w:szCs w:val="22"/>
        </w:rPr>
      </w:pPr>
      <w:hyperlink w:anchor="_Toc310427799" w:history="1">
        <w:r w:rsidR="00834A2F" w:rsidRPr="007818D0">
          <w:rPr>
            <w:rStyle w:val="Hyperlink"/>
            <w:rFonts w:ascii="Arial Bold" w:hAnsi="Arial Bold"/>
            <w:noProof/>
          </w:rPr>
          <w:t>5.3</w:t>
        </w:r>
        <w:r w:rsidR="00834A2F">
          <w:rPr>
            <w:rFonts w:asciiTheme="minorHAnsi" w:eastAsiaTheme="minorEastAsia" w:hAnsiTheme="minorHAnsi" w:cstheme="minorBidi"/>
            <w:noProof/>
            <w:sz w:val="22"/>
            <w:szCs w:val="22"/>
          </w:rPr>
          <w:tab/>
        </w:r>
        <w:r w:rsidR="00834A2F" w:rsidRPr="007818D0">
          <w:rPr>
            <w:rStyle w:val="Hyperlink"/>
            <w:noProof/>
          </w:rPr>
          <w:t>Water allocation and supply decision support</w:t>
        </w:r>
        <w:r w:rsidR="00834A2F">
          <w:rPr>
            <w:noProof/>
            <w:webHidden/>
          </w:rPr>
          <w:tab/>
        </w:r>
        <w:r>
          <w:rPr>
            <w:noProof/>
            <w:webHidden/>
          </w:rPr>
          <w:fldChar w:fldCharType="begin"/>
        </w:r>
        <w:r w:rsidR="00834A2F">
          <w:rPr>
            <w:noProof/>
            <w:webHidden/>
          </w:rPr>
          <w:instrText xml:space="preserve"> PAGEREF _Toc310427799 \h </w:instrText>
        </w:r>
        <w:r>
          <w:rPr>
            <w:noProof/>
            <w:webHidden/>
          </w:rPr>
        </w:r>
        <w:r>
          <w:rPr>
            <w:noProof/>
            <w:webHidden/>
          </w:rPr>
          <w:fldChar w:fldCharType="separate"/>
        </w:r>
        <w:r w:rsidR="0063453B">
          <w:rPr>
            <w:noProof/>
            <w:webHidden/>
          </w:rPr>
          <w:t>47</w:t>
        </w:r>
        <w:r>
          <w:rPr>
            <w:noProof/>
            <w:webHidden/>
          </w:rPr>
          <w:fldChar w:fldCharType="end"/>
        </w:r>
      </w:hyperlink>
    </w:p>
    <w:p w:rsidR="00834A2F" w:rsidRDefault="001355A6" w:rsidP="00B965A9">
      <w:pPr>
        <w:pStyle w:val="TOC2"/>
        <w:rPr>
          <w:rFonts w:asciiTheme="minorHAnsi" w:eastAsiaTheme="minorEastAsia" w:hAnsiTheme="minorHAnsi" w:cstheme="minorBidi"/>
          <w:noProof/>
          <w:sz w:val="22"/>
          <w:szCs w:val="22"/>
        </w:rPr>
      </w:pPr>
      <w:hyperlink w:anchor="_Toc310427800" w:history="1">
        <w:r w:rsidR="00834A2F" w:rsidRPr="007818D0">
          <w:rPr>
            <w:rStyle w:val="Hyperlink"/>
            <w:rFonts w:ascii="Arial Bold" w:hAnsi="Arial Bold"/>
            <w:noProof/>
          </w:rPr>
          <w:t>5.4</w:t>
        </w:r>
        <w:r w:rsidR="00834A2F">
          <w:rPr>
            <w:rFonts w:asciiTheme="minorHAnsi" w:eastAsiaTheme="minorEastAsia" w:hAnsiTheme="minorHAnsi" w:cstheme="minorBidi"/>
            <w:noProof/>
            <w:sz w:val="22"/>
            <w:szCs w:val="22"/>
          </w:rPr>
          <w:tab/>
        </w:r>
        <w:r w:rsidR="00834A2F" w:rsidRPr="007818D0">
          <w:rPr>
            <w:rStyle w:val="Hyperlink"/>
            <w:noProof/>
          </w:rPr>
          <w:t>Proposed water-delivery infrastructure</w:t>
        </w:r>
        <w:r w:rsidR="00834A2F">
          <w:rPr>
            <w:noProof/>
            <w:webHidden/>
          </w:rPr>
          <w:tab/>
        </w:r>
        <w:r>
          <w:rPr>
            <w:noProof/>
            <w:webHidden/>
          </w:rPr>
          <w:fldChar w:fldCharType="begin"/>
        </w:r>
        <w:r w:rsidR="00834A2F">
          <w:rPr>
            <w:noProof/>
            <w:webHidden/>
          </w:rPr>
          <w:instrText xml:space="preserve"> PAGEREF _Toc310427800 \h </w:instrText>
        </w:r>
        <w:r>
          <w:rPr>
            <w:noProof/>
            <w:webHidden/>
          </w:rPr>
        </w:r>
        <w:r>
          <w:rPr>
            <w:noProof/>
            <w:webHidden/>
          </w:rPr>
          <w:fldChar w:fldCharType="separate"/>
        </w:r>
        <w:r w:rsidR="0063453B">
          <w:rPr>
            <w:noProof/>
            <w:webHidden/>
          </w:rPr>
          <w:t>49</w:t>
        </w:r>
        <w:r>
          <w:rPr>
            <w:noProof/>
            <w:webHidden/>
          </w:rPr>
          <w:fldChar w:fldCharType="end"/>
        </w:r>
      </w:hyperlink>
    </w:p>
    <w:p w:rsidR="00834A2F" w:rsidRDefault="001355A6" w:rsidP="00B965A9">
      <w:pPr>
        <w:pStyle w:val="TOC2"/>
        <w:rPr>
          <w:rFonts w:asciiTheme="minorHAnsi" w:eastAsiaTheme="minorEastAsia" w:hAnsiTheme="minorHAnsi" w:cstheme="minorBidi"/>
          <w:noProof/>
          <w:sz w:val="22"/>
          <w:szCs w:val="22"/>
        </w:rPr>
      </w:pPr>
      <w:hyperlink w:anchor="_Toc310427801" w:history="1">
        <w:r w:rsidR="00834A2F" w:rsidRPr="007818D0">
          <w:rPr>
            <w:rStyle w:val="Hyperlink"/>
            <w:rFonts w:ascii="Arial Bold" w:hAnsi="Arial Bold"/>
            <w:noProof/>
          </w:rPr>
          <w:t>5.5</w:t>
        </w:r>
        <w:r w:rsidR="00834A2F">
          <w:rPr>
            <w:rFonts w:asciiTheme="minorHAnsi" w:eastAsiaTheme="minorEastAsia" w:hAnsiTheme="minorHAnsi" w:cstheme="minorBidi"/>
            <w:noProof/>
            <w:sz w:val="22"/>
            <w:szCs w:val="22"/>
          </w:rPr>
          <w:tab/>
        </w:r>
        <w:r w:rsidR="00834A2F" w:rsidRPr="007818D0">
          <w:rPr>
            <w:rStyle w:val="Hyperlink"/>
            <w:noProof/>
          </w:rPr>
          <w:t>Water-delivery accounting</w:t>
        </w:r>
        <w:r w:rsidR="00834A2F">
          <w:rPr>
            <w:noProof/>
            <w:webHidden/>
          </w:rPr>
          <w:tab/>
        </w:r>
        <w:r>
          <w:rPr>
            <w:noProof/>
            <w:webHidden/>
          </w:rPr>
          <w:fldChar w:fldCharType="begin"/>
        </w:r>
        <w:r w:rsidR="00834A2F">
          <w:rPr>
            <w:noProof/>
            <w:webHidden/>
          </w:rPr>
          <w:instrText xml:space="preserve"> PAGEREF _Toc310427801 \h </w:instrText>
        </w:r>
        <w:r>
          <w:rPr>
            <w:noProof/>
            <w:webHidden/>
          </w:rPr>
        </w:r>
        <w:r>
          <w:rPr>
            <w:noProof/>
            <w:webHidden/>
          </w:rPr>
          <w:fldChar w:fldCharType="separate"/>
        </w:r>
        <w:r w:rsidR="0063453B">
          <w:rPr>
            <w:noProof/>
            <w:webHidden/>
          </w:rPr>
          <w:t>50</w:t>
        </w:r>
        <w:r>
          <w:rPr>
            <w:noProof/>
            <w:webHidden/>
          </w:rPr>
          <w:fldChar w:fldCharType="end"/>
        </w:r>
      </w:hyperlink>
    </w:p>
    <w:p w:rsidR="00834A2F" w:rsidRDefault="001355A6" w:rsidP="00B965A9">
      <w:pPr>
        <w:pStyle w:val="TOC2"/>
        <w:rPr>
          <w:rFonts w:asciiTheme="minorHAnsi" w:eastAsiaTheme="minorEastAsia" w:hAnsiTheme="minorHAnsi" w:cstheme="minorBidi"/>
          <w:noProof/>
          <w:sz w:val="22"/>
          <w:szCs w:val="22"/>
        </w:rPr>
      </w:pPr>
      <w:hyperlink w:anchor="_Toc310427802" w:history="1">
        <w:r w:rsidR="00834A2F" w:rsidRPr="007818D0">
          <w:rPr>
            <w:rStyle w:val="Hyperlink"/>
            <w:rFonts w:ascii="Arial Bold" w:hAnsi="Arial Bold"/>
            <w:noProof/>
          </w:rPr>
          <w:t>5.6</w:t>
        </w:r>
        <w:r w:rsidR="00834A2F">
          <w:rPr>
            <w:rFonts w:asciiTheme="minorHAnsi" w:eastAsiaTheme="minorEastAsia" w:hAnsiTheme="minorHAnsi" w:cstheme="minorBidi"/>
            <w:noProof/>
            <w:sz w:val="22"/>
            <w:szCs w:val="22"/>
          </w:rPr>
          <w:tab/>
        </w:r>
        <w:r w:rsidR="00834A2F" w:rsidRPr="007818D0">
          <w:rPr>
            <w:rStyle w:val="Hyperlink"/>
            <w:noProof/>
          </w:rPr>
          <w:t>Operational constraints</w:t>
        </w:r>
        <w:r w:rsidR="00834A2F">
          <w:rPr>
            <w:noProof/>
            <w:webHidden/>
          </w:rPr>
          <w:tab/>
        </w:r>
        <w:r>
          <w:rPr>
            <w:noProof/>
            <w:webHidden/>
          </w:rPr>
          <w:fldChar w:fldCharType="begin"/>
        </w:r>
        <w:r w:rsidR="00834A2F">
          <w:rPr>
            <w:noProof/>
            <w:webHidden/>
          </w:rPr>
          <w:instrText xml:space="preserve"> PAGEREF _Toc310427802 \h </w:instrText>
        </w:r>
        <w:r>
          <w:rPr>
            <w:noProof/>
            <w:webHidden/>
          </w:rPr>
        </w:r>
        <w:r>
          <w:rPr>
            <w:noProof/>
            <w:webHidden/>
          </w:rPr>
          <w:fldChar w:fldCharType="separate"/>
        </w:r>
        <w:r w:rsidR="0063453B">
          <w:rPr>
            <w:noProof/>
            <w:webHidden/>
          </w:rPr>
          <w:t>50</w:t>
        </w:r>
        <w:r>
          <w:rPr>
            <w:noProof/>
            <w:webHidden/>
          </w:rPr>
          <w:fldChar w:fldCharType="end"/>
        </w:r>
      </w:hyperlink>
    </w:p>
    <w:p w:rsidR="00834A2F" w:rsidRDefault="001355A6">
      <w:pPr>
        <w:pStyle w:val="TOC1"/>
        <w:rPr>
          <w:rFonts w:asciiTheme="minorHAnsi" w:eastAsiaTheme="minorEastAsia" w:hAnsiTheme="minorHAnsi" w:cstheme="minorBidi"/>
          <w:b w:val="0"/>
          <w:noProof/>
          <w:sz w:val="22"/>
          <w:szCs w:val="22"/>
        </w:rPr>
      </w:pPr>
      <w:hyperlink w:anchor="_Toc310427803" w:history="1">
        <w:r w:rsidR="00834A2F" w:rsidRPr="007818D0">
          <w:rPr>
            <w:rStyle w:val="Hyperlink"/>
            <w:rFonts w:ascii="Arial Bold" w:hAnsi="Arial Bold"/>
            <w:noProof/>
          </w:rPr>
          <w:t>6</w:t>
        </w:r>
        <w:r w:rsidR="00834A2F">
          <w:rPr>
            <w:rFonts w:asciiTheme="minorHAnsi" w:eastAsiaTheme="minorEastAsia" w:hAnsiTheme="minorHAnsi" w:cstheme="minorBidi"/>
            <w:b w:val="0"/>
            <w:noProof/>
            <w:sz w:val="22"/>
            <w:szCs w:val="22"/>
          </w:rPr>
          <w:tab/>
        </w:r>
        <w:r w:rsidR="00834A2F" w:rsidRPr="007818D0">
          <w:rPr>
            <w:rStyle w:val="Hyperlink"/>
            <w:noProof/>
          </w:rPr>
          <w:t>Governance and planning arrangements</w:t>
        </w:r>
        <w:r w:rsidR="00834A2F">
          <w:rPr>
            <w:noProof/>
            <w:webHidden/>
          </w:rPr>
          <w:tab/>
        </w:r>
        <w:r>
          <w:rPr>
            <w:noProof/>
            <w:webHidden/>
          </w:rPr>
          <w:fldChar w:fldCharType="begin"/>
        </w:r>
        <w:r w:rsidR="00834A2F">
          <w:rPr>
            <w:noProof/>
            <w:webHidden/>
          </w:rPr>
          <w:instrText xml:space="preserve"> PAGEREF _Toc310427803 \h </w:instrText>
        </w:r>
        <w:r>
          <w:rPr>
            <w:noProof/>
            <w:webHidden/>
          </w:rPr>
        </w:r>
        <w:r>
          <w:rPr>
            <w:noProof/>
            <w:webHidden/>
          </w:rPr>
          <w:fldChar w:fldCharType="separate"/>
        </w:r>
        <w:r w:rsidR="0063453B">
          <w:rPr>
            <w:noProof/>
            <w:webHidden/>
          </w:rPr>
          <w:t>50</w:t>
        </w:r>
        <w:r>
          <w:rPr>
            <w:noProof/>
            <w:webHidden/>
          </w:rPr>
          <w:fldChar w:fldCharType="end"/>
        </w:r>
      </w:hyperlink>
    </w:p>
    <w:p w:rsidR="00834A2F" w:rsidRDefault="001355A6" w:rsidP="00B965A9">
      <w:pPr>
        <w:pStyle w:val="TOC2"/>
        <w:rPr>
          <w:rFonts w:asciiTheme="minorHAnsi" w:eastAsiaTheme="minorEastAsia" w:hAnsiTheme="minorHAnsi" w:cstheme="minorBidi"/>
          <w:noProof/>
          <w:sz w:val="22"/>
          <w:szCs w:val="22"/>
        </w:rPr>
      </w:pPr>
      <w:hyperlink w:anchor="_Toc310427804" w:history="1">
        <w:r w:rsidR="00834A2F" w:rsidRPr="007818D0">
          <w:rPr>
            <w:rStyle w:val="Hyperlink"/>
            <w:rFonts w:ascii="Arial Bold" w:hAnsi="Arial Bold"/>
            <w:noProof/>
          </w:rPr>
          <w:t>6.1</w:t>
        </w:r>
        <w:r w:rsidR="00834A2F">
          <w:rPr>
            <w:rFonts w:asciiTheme="minorHAnsi" w:eastAsiaTheme="minorEastAsia" w:hAnsiTheme="minorHAnsi" w:cstheme="minorBidi"/>
            <w:noProof/>
            <w:sz w:val="22"/>
            <w:szCs w:val="22"/>
          </w:rPr>
          <w:tab/>
        </w:r>
        <w:r w:rsidR="00834A2F" w:rsidRPr="007818D0">
          <w:rPr>
            <w:rStyle w:val="Hyperlink"/>
            <w:noProof/>
          </w:rPr>
          <w:t>Strategic delivery partners</w:t>
        </w:r>
        <w:r w:rsidR="00834A2F">
          <w:rPr>
            <w:noProof/>
            <w:webHidden/>
          </w:rPr>
          <w:tab/>
        </w:r>
        <w:r>
          <w:rPr>
            <w:noProof/>
            <w:webHidden/>
          </w:rPr>
          <w:fldChar w:fldCharType="begin"/>
        </w:r>
        <w:r w:rsidR="00834A2F">
          <w:rPr>
            <w:noProof/>
            <w:webHidden/>
          </w:rPr>
          <w:instrText xml:space="preserve"> PAGEREF _Toc310427804 \h </w:instrText>
        </w:r>
        <w:r>
          <w:rPr>
            <w:noProof/>
            <w:webHidden/>
          </w:rPr>
        </w:r>
        <w:r>
          <w:rPr>
            <w:noProof/>
            <w:webHidden/>
          </w:rPr>
          <w:fldChar w:fldCharType="separate"/>
        </w:r>
        <w:r w:rsidR="0063453B">
          <w:rPr>
            <w:noProof/>
            <w:webHidden/>
          </w:rPr>
          <w:t>50</w:t>
        </w:r>
        <w:r>
          <w:rPr>
            <w:noProof/>
            <w:webHidden/>
          </w:rPr>
          <w:fldChar w:fldCharType="end"/>
        </w:r>
      </w:hyperlink>
    </w:p>
    <w:p w:rsidR="00834A2F" w:rsidRDefault="001355A6" w:rsidP="00B965A9">
      <w:pPr>
        <w:pStyle w:val="TOC2"/>
        <w:rPr>
          <w:rFonts w:asciiTheme="minorHAnsi" w:eastAsiaTheme="minorEastAsia" w:hAnsiTheme="minorHAnsi" w:cstheme="minorBidi"/>
          <w:noProof/>
          <w:sz w:val="22"/>
          <w:szCs w:val="22"/>
        </w:rPr>
      </w:pPr>
      <w:hyperlink w:anchor="_Toc310427805" w:history="1">
        <w:r w:rsidR="00834A2F" w:rsidRPr="007818D0">
          <w:rPr>
            <w:rStyle w:val="Hyperlink"/>
            <w:rFonts w:ascii="Arial Bold" w:hAnsi="Arial Bold"/>
            <w:noProof/>
          </w:rPr>
          <w:t>6.2</w:t>
        </w:r>
        <w:r w:rsidR="00834A2F">
          <w:rPr>
            <w:rFonts w:asciiTheme="minorHAnsi" w:eastAsiaTheme="minorEastAsia" w:hAnsiTheme="minorHAnsi" w:cstheme="minorBidi"/>
            <w:noProof/>
            <w:sz w:val="22"/>
            <w:szCs w:val="22"/>
          </w:rPr>
          <w:tab/>
        </w:r>
        <w:r w:rsidR="00834A2F" w:rsidRPr="007818D0">
          <w:rPr>
            <w:rStyle w:val="Hyperlink"/>
            <w:noProof/>
          </w:rPr>
          <w:t>Approvals, licences, legal requirements, other administrative issues</w:t>
        </w:r>
        <w:r w:rsidR="00834A2F">
          <w:rPr>
            <w:noProof/>
            <w:webHidden/>
          </w:rPr>
          <w:tab/>
        </w:r>
        <w:r>
          <w:rPr>
            <w:noProof/>
            <w:webHidden/>
          </w:rPr>
          <w:fldChar w:fldCharType="begin"/>
        </w:r>
        <w:r w:rsidR="00834A2F">
          <w:rPr>
            <w:noProof/>
            <w:webHidden/>
          </w:rPr>
          <w:instrText xml:space="preserve"> PAGEREF _Toc310427805 \h </w:instrText>
        </w:r>
        <w:r>
          <w:rPr>
            <w:noProof/>
            <w:webHidden/>
          </w:rPr>
        </w:r>
        <w:r>
          <w:rPr>
            <w:noProof/>
            <w:webHidden/>
          </w:rPr>
          <w:fldChar w:fldCharType="separate"/>
        </w:r>
        <w:r w:rsidR="0063453B">
          <w:rPr>
            <w:noProof/>
            <w:webHidden/>
          </w:rPr>
          <w:t>52</w:t>
        </w:r>
        <w:r>
          <w:rPr>
            <w:noProof/>
            <w:webHidden/>
          </w:rPr>
          <w:fldChar w:fldCharType="end"/>
        </w:r>
      </w:hyperlink>
    </w:p>
    <w:p w:rsidR="00834A2F" w:rsidRDefault="001355A6" w:rsidP="00B965A9">
      <w:pPr>
        <w:pStyle w:val="TOC2"/>
        <w:rPr>
          <w:rFonts w:asciiTheme="minorHAnsi" w:eastAsiaTheme="minorEastAsia" w:hAnsiTheme="minorHAnsi" w:cstheme="minorBidi"/>
          <w:noProof/>
          <w:sz w:val="22"/>
          <w:szCs w:val="22"/>
        </w:rPr>
      </w:pPr>
      <w:hyperlink w:anchor="_Toc310427806" w:history="1">
        <w:r w:rsidR="00834A2F" w:rsidRPr="007818D0">
          <w:rPr>
            <w:rStyle w:val="Hyperlink"/>
            <w:rFonts w:ascii="Arial Bold" w:hAnsi="Arial Bold"/>
            <w:noProof/>
          </w:rPr>
          <w:t>6.3</w:t>
        </w:r>
        <w:r w:rsidR="00834A2F">
          <w:rPr>
            <w:rFonts w:asciiTheme="minorHAnsi" w:eastAsiaTheme="minorEastAsia" w:hAnsiTheme="minorHAnsi" w:cstheme="minorBidi"/>
            <w:noProof/>
            <w:sz w:val="22"/>
            <w:szCs w:val="22"/>
          </w:rPr>
          <w:tab/>
        </w:r>
        <w:r w:rsidR="00834A2F" w:rsidRPr="007818D0">
          <w:rPr>
            <w:rStyle w:val="Hyperlink"/>
            <w:noProof/>
          </w:rPr>
          <w:t>Existing water use planning</w:t>
        </w:r>
        <w:r w:rsidR="00834A2F">
          <w:rPr>
            <w:noProof/>
            <w:webHidden/>
          </w:rPr>
          <w:tab/>
        </w:r>
        <w:r>
          <w:rPr>
            <w:noProof/>
            <w:webHidden/>
          </w:rPr>
          <w:fldChar w:fldCharType="begin"/>
        </w:r>
        <w:r w:rsidR="00834A2F">
          <w:rPr>
            <w:noProof/>
            <w:webHidden/>
          </w:rPr>
          <w:instrText xml:space="preserve"> PAGEREF _Toc310427806 \h </w:instrText>
        </w:r>
        <w:r>
          <w:rPr>
            <w:noProof/>
            <w:webHidden/>
          </w:rPr>
        </w:r>
        <w:r>
          <w:rPr>
            <w:noProof/>
            <w:webHidden/>
          </w:rPr>
          <w:fldChar w:fldCharType="separate"/>
        </w:r>
        <w:r w:rsidR="0063453B">
          <w:rPr>
            <w:noProof/>
            <w:webHidden/>
          </w:rPr>
          <w:t>53</w:t>
        </w:r>
        <w:r>
          <w:rPr>
            <w:noProof/>
            <w:webHidden/>
          </w:rPr>
          <w:fldChar w:fldCharType="end"/>
        </w:r>
      </w:hyperlink>
    </w:p>
    <w:p w:rsidR="00834A2F" w:rsidRDefault="001355A6">
      <w:pPr>
        <w:pStyle w:val="TOC1"/>
        <w:rPr>
          <w:rFonts w:asciiTheme="minorHAnsi" w:eastAsiaTheme="minorEastAsia" w:hAnsiTheme="minorHAnsi" w:cstheme="minorBidi"/>
          <w:b w:val="0"/>
          <w:noProof/>
          <w:sz w:val="22"/>
          <w:szCs w:val="22"/>
        </w:rPr>
      </w:pPr>
      <w:hyperlink w:anchor="_Toc310427807" w:history="1">
        <w:r w:rsidR="00834A2F" w:rsidRPr="007818D0">
          <w:rPr>
            <w:rStyle w:val="Hyperlink"/>
            <w:rFonts w:ascii="Arial Bold" w:hAnsi="Arial Bold"/>
            <w:noProof/>
          </w:rPr>
          <w:t>7</w:t>
        </w:r>
        <w:r w:rsidR="00834A2F">
          <w:rPr>
            <w:rFonts w:asciiTheme="minorHAnsi" w:eastAsiaTheme="minorEastAsia" w:hAnsiTheme="minorHAnsi" w:cstheme="minorBidi"/>
            <w:b w:val="0"/>
            <w:noProof/>
            <w:sz w:val="22"/>
            <w:szCs w:val="22"/>
          </w:rPr>
          <w:tab/>
        </w:r>
        <w:r w:rsidR="00834A2F" w:rsidRPr="007818D0">
          <w:rPr>
            <w:rStyle w:val="Hyperlink"/>
            <w:noProof/>
          </w:rPr>
          <w:t>Risk assessment and mitigation strategies</w:t>
        </w:r>
        <w:r w:rsidR="00834A2F">
          <w:rPr>
            <w:noProof/>
            <w:webHidden/>
          </w:rPr>
          <w:tab/>
        </w:r>
        <w:r>
          <w:rPr>
            <w:noProof/>
            <w:webHidden/>
          </w:rPr>
          <w:fldChar w:fldCharType="begin"/>
        </w:r>
        <w:r w:rsidR="00834A2F">
          <w:rPr>
            <w:noProof/>
            <w:webHidden/>
          </w:rPr>
          <w:instrText xml:space="preserve"> PAGEREF _Toc310427807 \h </w:instrText>
        </w:r>
        <w:r>
          <w:rPr>
            <w:noProof/>
            <w:webHidden/>
          </w:rPr>
        </w:r>
        <w:r>
          <w:rPr>
            <w:noProof/>
            <w:webHidden/>
          </w:rPr>
          <w:fldChar w:fldCharType="separate"/>
        </w:r>
        <w:r w:rsidR="0063453B">
          <w:rPr>
            <w:noProof/>
            <w:webHidden/>
          </w:rPr>
          <w:t>54</w:t>
        </w:r>
        <w:r>
          <w:rPr>
            <w:noProof/>
            <w:webHidden/>
          </w:rPr>
          <w:fldChar w:fldCharType="end"/>
        </w:r>
      </w:hyperlink>
    </w:p>
    <w:p w:rsidR="00834A2F" w:rsidRDefault="001355A6">
      <w:pPr>
        <w:pStyle w:val="TOC1"/>
        <w:rPr>
          <w:rFonts w:asciiTheme="minorHAnsi" w:eastAsiaTheme="minorEastAsia" w:hAnsiTheme="minorHAnsi" w:cstheme="minorBidi"/>
          <w:b w:val="0"/>
          <w:noProof/>
          <w:sz w:val="22"/>
          <w:szCs w:val="22"/>
        </w:rPr>
      </w:pPr>
      <w:hyperlink w:anchor="_Toc310427808" w:history="1">
        <w:r w:rsidR="00834A2F" w:rsidRPr="007818D0">
          <w:rPr>
            <w:rStyle w:val="Hyperlink"/>
            <w:rFonts w:ascii="Arial Bold" w:hAnsi="Arial Bold"/>
            <w:noProof/>
          </w:rPr>
          <w:t>8</w:t>
        </w:r>
        <w:r w:rsidR="00834A2F">
          <w:rPr>
            <w:rFonts w:asciiTheme="minorHAnsi" w:eastAsiaTheme="minorEastAsia" w:hAnsiTheme="minorHAnsi" w:cstheme="minorBidi"/>
            <w:b w:val="0"/>
            <w:noProof/>
            <w:sz w:val="22"/>
            <w:szCs w:val="22"/>
          </w:rPr>
          <w:tab/>
        </w:r>
        <w:r w:rsidR="00834A2F" w:rsidRPr="007818D0">
          <w:rPr>
            <w:rStyle w:val="Hyperlink"/>
            <w:noProof/>
          </w:rPr>
          <w:t>Environmental water reserves</w:t>
        </w:r>
        <w:r w:rsidR="00834A2F">
          <w:rPr>
            <w:noProof/>
            <w:webHidden/>
          </w:rPr>
          <w:tab/>
        </w:r>
        <w:r>
          <w:rPr>
            <w:noProof/>
            <w:webHidden/>
          </w:rPr>
          <w:fldChar w:fldCharType="begin"/>
        </w:r>
        <w:r w:rsidR="00834A2F">
          <w:rPr>
            <w:noProof/>
            <w:webHidden/>
          </w:rPr>
          <w:instrText xml:space="preserve"> PAGEREF _Toc310427808 \h </w:instrText>
        </w:r>
        <w:r>
          <w:rPr>
            <w:noProof/>
            <w:webHidden/>
          </w:rPr>
        </w:r>
        <w:r>
          <w:rPr>
            <w:noProof/>
            <w:webHidden/>
          </w:rPr>
          <w:fldChar w:fldCharType="separate"/>
        </w:r>
        <w:r w:rsidR="0063453B">
          <w:rPr>
            <w:noProof/>
            <w:webHidden/>
          </w:rPr>
          <w:t>59</w:t>
        </w:r>
        <w:r>
          <w:rPr>
            <w:noProof/>
            <w:webHidden/>
          </w:rPr>
          <w:fldChar w:fldCharType="end"/>
        </w:r>
      </w:hyperlink>
    </w:p>
    <w:p w:rsidR="00834A2F" w:rsidRDefault="001355A6" w:rsidP="00B965A9">
      <w:pPr>
        <w:pStyle w:val="TOC2"/>
        <w:rPr>
          <w:rFonts w:asciiTheme="minorHAnsi" w:eastAsiaTheme="minorEastAsia" w:hAnsiTheme="minorHAnsi" w:cstheme="minorBidi"/>
          <w:noProof/>
          <w:sz w:val="22"/>
          <w:szCs w:val="22"/>
        </w:rPr>
      </w:pPr>
      <w:hyperlink w:anchor="_Toc310427809" w:history="1">
        <w:r w:rsidR="00834A2F" w:rsidRPr="007818D0">
          <w:rPr>
            <w:rStyle w:val="Hyperlink"/>
            <w:rFonts w:ascii="Arial Bold" w:hAnsi="Arial Bold"/>
            <w:noProof/>
          </w:rPr>
          <w:t>8.1</w:t>
        </w:r>
        <w:r w:rsidR="00834A2F">
          <w:rPr>
            <w:rFonts w:asciiTheme="minorHAnsi" w:eastAsiaTheme="minorEastAsia" w:hAnsiTheme="minorHAnsi" w:cstheme="minorBidi"/>
            <w:noProof/>
            <w:sz w:val="22"/>
            <w:szCs w:val="22"/>
          </w:rPr>
          <w:tab/>
        </w:r>
        <w:r w:rsidR="00834A2F" w:rsidRPr="007818D0">
          <w:rPr>
            <w:rStyle w:val="Hyperlink"/>
            <w:noProof/>
          </w:rPr>
          <w:t>South Australian water availability</w:t>
        </w:r>
        <w:r w:rsidR="00834A2F">
          <w:rPr>
            <w:noProof/>
            <w:webHidden/>
          </w:rPr>
          <w:tab/>
        </w:r>
        <w:r>
          <w:rPr>
            <w:noProof/>
            <w:webHidden/>
          </w:rPr>
          <w:fldChar w:fldCharType="begin"/>
        </w:r>
        <w:r w:rsidR="00834A2F">
          <w:rPr>
            <w:noProof/>
            <w:webHidden/>
          </w:rPr>
          <w:instrText xml:space="preserve"> PAGEREF _Toc310427809 \h </w:instrText>
        </w:r>
        <w:r>
          <w:rPr>
            <w:noProof/>
            <w:webHidden/>
          </w:rPr>
        </w:r>
        <w:r>
          <w:rPr>
            <w:noProof/>
            <w:webHidden/>
          </w:rPr>
          <w:fldChar w:fldCharType="separate"/>
        </w:r>
        <w:r w:rsidR="0063453B">
          <w:rPr>
            <w:noProof/>
            <w:webHidden/>
          </w:rPr>
          <w:t>59</w:t>
        </w:r>
        <w:r>
          <w:rPr>
            <w:noProof/>
            <w:webHidden/>
          </w:rPr>
          <w:fldChar w:fldCharType="end"/>
        </w:r>
      </w:hyperlink>
    </w:p>
    <w:p w:rsidR="00834A2F" w:rsidRDefault="001355A6" w:rsidP="00B965A9">
      <w:pPr>
        <w:pStyle w:val="TOC2"/>
        <w:rPr>
          <w:rFonts w:asciiTheme="minorHAnsi" w:eastAsiaTheme="minorEastAsia" w:hAnsiTheme="minorHAnsi" w:cstheme="minorBidi"/>
          <w:noProof/>
          <w:sz w:val="22"/>
          <w:szCs w:val="22"/>
        </w:rPr>
      </w:pPr>
      <w:hyperlink w:anchor="_Toc310427810" w:history="1">
        <w:r w:rsidR="00834A2F" w:rsidRPr="007818D0">
          <w:rPr>
            <w:rStyle w:val="Hyperlink"/>
            <w:rFonts w:ascii="Arial Bold" w:hAnsi="Arial Bold"/>
            <w:noProof/>
          </w:rPr>
          <w:t>8.2</w:t>
        </w:r>
        <w:r w:rsidR="00834A2F">
          <w:rPr>
            <w:rFonts w:asciiTheme="minorHAnsi" w:eastAsiaTheme="minorEastAsia" w:hAnsiTheme="minorHAnsi" w:cstheme="minorBidi"/>
            <w:noProof/>
            <w:sz w:val="22"/>
            <w:szCs w:val="22"/>
          </w:rPr>
          <w:tab/>
        </w:r>
        <w:r w:rsidR="00834A2F" w:rsidRPr="007818D0">
          <w:rPr>
            <w:rStyle w:val="Hyperlink"/>
            <w:noProof/>
          </w:rPr>
          <w:t>Environmental water holdings/provisions</w:t>
        </w:r>
        <w:r w:rsidR="00834A2F">
          <w:rPr>
            <w:noProof/>
            <w:webHidden/>
          </w:rPr>
          <w:tab/>
        </w:r>
        <w:r>
          <w:rPr>
            <w:noProof/>
            <w:webHidden/>
          </w:rPr>
          <w:fldChar w:fldCharType="begin"/>
        </w:r>
        <w:r w:rsidR="00834A2F">
          <w:rPr>
            <w:noProof/>
            <w:webHidden/>
          </w:rPr>
          <w:instrText xml:space="preserve"> PAGEREF _Toc310427810 \h </w:instrText>
        </w:r>
        <w:r>
          <w:rPr>
            <w:noProof/>
            <w:webHidden/>
          </w:rPr>
        </w:r>
        <w:r>
          <w:rPr>
            <w:noProof/>
            <w:webHidden/>
          </w:rPr>
          <w:fldChar w:fldCharType="separate"/>
        </w:r>
        <w:r w:rsidR="0063453B">
          <w:rPr>
            <w:noProof/>
            <w:webHidden/>
          </w:rPr>
          <w:t>62</w:t>
        </w:r>
        <w:r>
          <w:rPr>
            <w:noProof/>
            <w:webHidden/>
          </w:rPr>
          <w:fldChar w:fldCharType="end"/>
        </w:r>
      </w:hyperlink>
    </w:p>
    <w:p w:rsidR="00834A2F" w:rsidRDefault="001355A6" w:rsidP="00B965A9">
      <w:pPr>
        <w:pStyle w:val="TOC2"/>
        <w:rPr>
          <w:rFonts w:asciiTheme="minorHAnsi" w:eastAsiaTheme="minorEastAsia" w:hAnsiTheme="minorHAnsi" w:cstheme="minorBidi"/>
          <w:noProof/>
          <w:sz w:val="22"/>
          <w:szCs w:val="22"/>
        </w:rPr>
      </w:pPr>
      <w:hyperlink w:anchor="_Toc310427811" w:history="1">
        <w:r w:rsidR="00834A2F" w:rsidRPr="007818D0">
          <w:rPr>
            <w:rStyle w:val="Hyperlink"/>
            <w:rFonts w:ascii="Arial Bold" w:hAnsi="Arial Bold"/>
            <w:noProof/>
          </w:rPr>
          <w:t>8.3</w:t>
        </w:r>
        <w:r w:rsidR="00834A2F">
          <w:rPr>
            <w:rFonts w:asciiTheme="minorHAnsi" w:eastAsiaTheme="minorEastAsia" w:hAnsiTheme="minorHAnsi" w:cstheme="minorBidi"/>
            <w:noProof/>
            <w:sz w:val="22"/>
            <w:szCs w:val="22"/>
          </w:rPr>
          <w:tab/>
        </w:r>
        <w:r w:rsidR="00834A2F" w:rsidRPr="007818D0">
          <w:rPr>
            <w:rStyle w:val="Hyperlink"/>
            <w:noProof/>
          </w:rPr>
          <w:t>Water availability forecasts</w:t>
        </w:r>
        <w:r w:rsidR="00834A2F">
          <w:rPr>
            <w:noProof/>
            <w:webHidden/>
          </w:rPr>
          <w:tab/>
        </w:r>
        <w:r>
          <w:rPr>
            <w:noProof/>
            <w:webHidden/>
          </w:rPr>
          <w:fldChar w:fldCharType="begin"/>
        </w:r>
        <w:r w:rsidR="00834A2F">
          <w:rPr>
            <w:noProof/>
            <w:webHidden/>
          </w:rPr>
          <w:instrText xml:space="preserve"> PAGEREF _Toc310427811 \h </w:instrText>
        </w:r>
        <w:r>
          <w:rPr>
            <w:noProof/>
            <w:webHidden/>
          </w:rPr>
        </w:r>
        <w:r>
          <w:rPr>
            <w:noProof/>
            <w:webHidden/>
          </w:rPr>
          <w:fldChar w:fldCharType="separate"/>
        </w:r>
        <w:r w:rsidR="0063453B">
          <w:rPr>
            <w:noProof/>
            <w:webHidden/>
          </w:rPr>
          <w:t>64</w:t>
        </w:r>
        <w:r>
          <w:rPr>
            <w:noProof/>
            <w:webHidden/>
          </w:rPr>
          <w:fldChar w:fldCharType="end"/>
        </w:r>
      </w:hyperlink>
    </w:p>
    <w:p w:rsidR="00834A2F" w:rsidRDefault="001355A6">
      <w:pPr>
        <w:pStyle w:val="TOC1"/>
        <w:rPr>
          <w:rFonts w:asciiTheme="minorHAnsi" w:eastAsiaTheme="minorEastAsia" w:hAnsiTheme="minorHAnsi" w:cstheme="minorBidi"/>
          <w:b w:val="0"/>
          <w:noProof/>
          <w:sz w:val="22"/>
          <w:szCs w:val="22"/>
        </w:rPr>
      </w:pPr>
      <w:hyperlink w:anchor="_Toc310427812" w:history="1">
        <w:r w:rsidR="00834A2F" w:rsidRPr="007818D0">
          <w:rPr>
            <w:rStyle w:val="Hyperlink"/>
            <w:rFonts w:ascii="Arial Bold" w:hAnsi="Arial Bold"/>
            <w:noProof/>
          </w:rPr>
          <w:t>9</w:t>
        </w:r>
        <w:r w:rsidR="00834A2F">
          <w:rPr>
            <w:rFonts w:asciiTheme="minorHAnsi" w:eastAsiaTheme="minorEastAsia" w:hAnsiTheme="minorHAnsi" w:cstheme="minorBidi"/>
            <w:b w:val="0"/>
            <w:noProof/>
            <w:sz w:val="22"/>
            <w:szCs w:val="22"/>
          </w:rPr>
          <w:tab/>
        </w:r>
        <w:r w:rsidR="00834A2F" w:rsidRPr="007818D0">
          <w:rPr>
            <w:rStyle w:val="Hyperlink"/>
            <w:noProof/>
          </w:rPr>
          <w:t>Monitoring, evaluation, and improvement</w:t>
        </w:r>
        <w:r w:rsidR="00834A2F">
          <w:rPr>
            <w:noProof/>
            <w:webHidden/>
          </w:rPr>
          <w:tab/>
        </w:r>
        <w:r>
          <w:rPr>
            <w:noProof/>
            <w:webHidden/>
          </w:rPr>
          <w:fldChar w:fldCharType="begin"/>
        </w:r>
        <w:r w:rsidR="00834A2F">
          <w:rPr>
            <w:noProof/>
            <w:webHidden/>
          </w:rPr>
          <w:instrText xml:space="preserve"> PAGEREF _Toc310427812 \h </w:instrText>
        </w:r>
        <w:r>
          <w:rPr>
            <w:noProof/>
            <w:webHidden/>
          </w:rPr>
        </w:r>
        <w:r>
          <w:rPr>
            <w:noProof/>
            <w:webHidden/>
          </w:rPr>
          <w:fldChar w:fldCharType="separate"/>
        </w:r>
        <w:r w:rsidR="0063453B">
          <w:rPr>
            <w:noProof/>
            <w:webHidden/>
          </w:rPr>
          <w:t>65</w:t>
        </w:r>
        <w:r>
          <w:rPr>
            <w:noProof/>
            <w:webHidden/>
          </w:rPr>
          <w:fldChar w:fldCharType="end"/>
        </w:r>
      </w:hyperlink>
    </w:p>
    <w:p w:rsidR="00834A2F" w:rsidRDefault="001355A6" w:rsidP="00B965A9">
      <w:pPr>
        <w:pStyle w:val="TOC2"/>
        <w:rPr>
          <w:rFonts w:asciiTheme="minorHAnsi" w:eastAsiaTheme="minorEastAsia" w:hAnsiTheme="minorHAnsi" w:cstheme="minorBidi"/>
          <w:noProof/>
          <w:sz w:val="22"/>
          <w:szCs w:val="22"/>
        </w:rPr>
      </w:pPr>
      <w:hyperlink w:anchor="_Toc310427813" w:history="1">
        <w:r w:rsidR="00834A2F" w:rsidRPr="007818D0">
          <w:rPr>
            <w:rStyle w:val="Hyperlink"/>
            <w:rFonts w:ascii="Arial Bold" w:hAnsi="Arial Bold"/>
            <w:noProof/>
          </w:rPr>
          <w:t>9.1</w:t>
        </w:r>
        <w:r w:rsidR="00834A2F">
          <w:rPr>
            <w:rFonts w:asciiTheme="minorHAnsi" w:eastAsiaTheme="minorEastAsia" w:hAnsiTheme="minorHAnsi" w:cstheme="minorBidi"/>
            <w:noProof/>
            <w:sz w:val="22"/>
            <w:szCs w:val="22"/>
          </w:rPr>
          <w:tab/>
        </w:r>
        <w:r w:rsidR="00834A2F" w:rsidRPr="007818D0">
          <w:rPr>
            <w:rStyle w:val="Hyperlink"/>
            <w:noProof/>
          </w:rPr>
          <w:t>Existing monitoring programs and frameworks</w:t>
        </w:r>
        <w:r w:rsidR="00834A2F">
          <w:rPr>
            <w:noProof/>
            <w:webHidden/>
          </w:rPr>
          <w:tab/>
        </w:r>
        <w:r>
          <w:rPr>
            <w:noProof/>
            <w:webHidden/>
          </w:rPr>
          <w:fldChar w:fldCharType="begin"/>
        </w:r>
        <w:r w:rsidR="00834A2F">
          <w:rPr>
            <w:noProof/>
            <w:webHidden/>
          </w:rPr>
          <w:instrText xml:space="preserve"> PAGEREF _Toc310427813 \h </w:instrText>
        </w:r>
        <w:r>
          <w:rPr>
            <w:noProof/>
            <w:webHidden/>
          </w:rPr>
        </w:r>
        <w:r>
          <w:rPr>
            <w:noProof/>
            <w:webHidden/>
          </w:rPr>
          <w:fldChar w:fldCharType="separate"/>
        </w:r>
        <w:r w:rsidR="0063453B">
          <w:rPr>
            <w:noProof/>
            <w:webHidden/>
          </w:rPr>
          <w:t>65</w:t>
        </w:r>
        <w:r>
          <w:rPr>
            <w:noProof/>
            <w:webHidden/>
          </w:rPr>
          <w:fldChar w:fldCharType="end"/>
        </w:r>
      </w:hyperlink>
    </w:p>
    <w:p w:rsidR="00834A2F" w:rsidRDefault="001355A6" w:rsidP="00B965A9">
      <w:pPr>
        <w:pStyle w:val="TOC2"/>
        <w:rPr>
          <w:rFonts w:asciiTheme="minorHAnsi" w:eastAsiaTheme="minorEastAsia" w:hAnsiTheme="minorHAnsi" w:cstheme="minorBidi"/>
          <w:noProof/>
          <w:sz w:val="22"/>
          <w:szCs w:val="22"/>
        </w:rPr>
      </w:pPr>
      <w:hyperlink w:anchor="_Toc310427814" w:history="1">
        <w:r w:rsidR="00834A2F" w:rsidRPr="007818D0">
          <w:rPr>
            <w:rStyle w:val="Hyperlink"/>
            <w:rFonts w:ascii="Arial Bold" w:hAnsi="Arial Bold"/>
            <w:noProof/>
          </w:rPr>
          <w:t>9.2</w:t>
        </w:r>
        <w:r w:rsidR="00834A2F">
          <w:rPr>
            <w:rFonts w:asciiTheme="minorHAnsi" w:eastAsiaTheme="minorEastAsia" w:hAnsiTheme="minorHAnsi" w:cstheme="minorBidi"/>
            <w:noProof/>
            <w:sz w:val="22"/>
            <w:szCs w:val="22"/>
          </w:rPr>
          <w:tab/>
        </w:r>
        <w:r w:rsidR="00834A2F" w:rsidRPr="007818D0">
          <w:rPr>
            <w:rStyle w:val="Hyperlink"/>
            <w:noProof/>
          </w:rPr>
          <w:t>Flow monitoring sites</w:t>
        </w:r>
        <w:r w:rsidR="00834A2F">
          <w:rPr>
            <w:noProof/>
            <w:webHidden/>
          </w:rPr>
          <w:tab/>
        </w:r>
        <w:r>
          <w:rPr>
            <w:noProof/>
            <w:webHidden/>
          </w:rPr>
          <w:fldChar w:fldCharType="begin"/>
        </w:r>
        <w:r w:rsidR="00834A2F">
          <w:rPr>
            <w:noProof/>
            <w:webHidden/>
          </w:rPr>
          <w:instrText xml:space="preserve"> PAGEREF _Toc310427814 \h </w:instrText>
        </w:r>
        <w:r>
          <w:rPr>
            <w:noProof/>
            <w:webHidden/>
          </w:rPr>
        </w:r>
        <w:r>
          <w:rPr>
            <w:noProof/>
            <w:webHidden/>
          </w:rPr>
          <w:fldChar w:fldCharType="separate"/>
        </w:r>
        <w:r w:rsidR="0063453B">
          <w:rPr>
            <w:noProof/>
            <w:webHidden/>
          </w:rPr>
          <w:t>71</w:t>
        </w:r>
        <w:r>
          <w:rPr>
            <w:noProof/>
            <w:webHidden/>
          </w:rPr>
          <w:fldChar w:fldCharType="end"/>
        </w:r>
      </w:hyperlink>
    </w:p>
    <w:p w:rsidR="00834A2F" w:rsidRDefault="001355A6" w:rsidP="00B965A9">
      <w:pPr>
        <w:pStyle w:val="TOC2"/>
        <w:rPr>
          <w:rFonts w:asciiTheme="minorHAnsi" w:eastAsiaTheme="minorEastAsia" w:hAnsiTheme="minorHAnsi" w:cstheme="minorBidi"/>
          <w:noProof/>
          <w:sz w:val="22"/>
          <w:szCs w:val="22"/>
        </w:rPr>
      </w:pPr>
      <w:hyperlink w:anchor="_Toc310427815" w:history="1">
        <w:r w:rsidR="00834A2F" w:rsidRPr="007818D0">
          <w:rPr>
            <w:rStyle w:val="Hyperlink"/>
            <w:rFonts w:ascii="Arial Bold" w:hAnsi="Arial Bold"/>
            <w:noProof/>
          </w:rPr>
          <w:t>9.3</w:t>
        </w:r>
        <w:r w:rsidR="00834A2F">
          <w:rPr>
            <w:rFonts w:asciiTheme="minorHAnsi" w:eastAsiaTheme="minorEastAsia" w:hAnsiTheme="minorHAnsi" w:cstheme="minorBidi"/>
            <w:noProof/>
            <w:sz w:val="22"/>
            <w:szCs w:val="22"/>
          </w:rPr>
          <w:tab/>
        </w:r>
        <w:r w:rsidR="00834A2F" w:rsidRPr="007818D0">
          <w:rPr>
            <w:rStyle w:val="Hyperlink"/>
            <w:noProof/>
          </w:rPr>
          <w:t>Operational monitoring</w:t>
        </w:r>
        <w:r w:rsidR="00834A2F">
          <w:rPr>
            <w:noProof/>
            <w:webHidden/>
          </w:rPr>
          <w:tab/>
        </w:r>
        <w:r>
          <w:rPr>
            <w:noProof/>
            <w:webHidden/>
          </w:rPr>
          <w:fldChar w:fldCharType="begin"/>
        </w:r>
        <w:r w:rsidR="00834A2F">
          <w:rPr>
            <w:noProof/>
            <w:webHidden/>
          </w:rPr>
          <w:instrText xml:space="preserve"> PAGEREF _Toc310427815 \h </w:instrText>
        </w:r>
        <w:r>
          <w:rPr>
            <w:noProof/>
            <w:webHidden/>
          </w:rPr>
        </w:r>
        <w:r>
          <w:rPr>
            <w:noProof/>
            <w:webHidden/>
          </w:rPr>
          <w:fldChar w:fldCharType="separate"/>
        </w:r>
        <w:r w:rsidR="0063453B">
          <w:rPr>
            <w:noProof/>
            <w:webHidden/>
          </w:rPr>
          <w:t>71</w:t>
        </w:r>
        <w:r>
          <w:rPr>
            <w:noProof/>
            <w:webHidden/>
          </w:rPr>
          <w:fldChar w:fldCharType="end"/>
        </w:r>
      </w:hyperlink>
    </w:p>
    <w:p w:rsidR="00834A2F" w:rsidRDefault="001355A6">
      <w:pPr>
        <w:pStyle w:val="TOC1"/>
        <w:rPr>
          <w:rFonts w:asciiTheme="minorHAnsi" w:eastAsiaTheme="minorEastAsia" w:hAnsiTheme="minorHAnsi" w:cstheme="minorBidi"/>
          <w:b w:val="0"/>
          <w:noProof/>
          <w:sz w:val="22"/>
          <w:szCs w:val="22"/>
        </w:rPr>
      </w:pPr>
      <w:hyperlink w:anchor="_Toc310427816" w:history="1">
        <w:r w:rsidR="00834A2F" w:rsidRPr="007818D0">
          <w:rPr>
            <w:rStyle w:val="Hyperlink"/>
            <w:noProof/>
          </w:rPr>
          <w:t>References</w:t>
        </w:r>
        <w:r w:rsidR="00834A2F">
          <w:rPr>
            <w:noProof/>
            <w:webHidden/>
          </w:rPr>
          <w:tab/>
        </w:r>
        <w:r>
          <w:rPr>
            <w:noProof/>
            <w:webHidden/>
          </w:rPr>
          <w:fldChar w:fldCharType="begin"/>
        </w:r>
        <w:r w:rsidR="00834A2F">
          <w:rPr>
            <w:noProof/>
            <w:webHidden/>
          </w:rPr>
          <w:instrText xml:space="preserve"> PAGEREF _Toc310427816 \h </w:instrText>
        </w:r>
        <w:r>
          <w:rPr>
            <w:noProof/>
            <w:webHidden/>
          </w:rPr>
        </w:r>
        <w:r>
          <w:rPr>
            <w:noProof/>
            <w:webHidden/>
          </w:rPr>
          <w:fldChar w:fldCharType="separate"/>
        </w:r>
        <w:r w:rsidR="0063453B">
          <w:rPr>
            <w:noProof/>
            <w:webHidden/>
          </w:rPr>
          <w:t>72</w:t>
        </w:r>
        <w:r>
          <w:rPr>
            <w:noProof/>
            <w:webHidden/>
          </w:rPr>
          <w:fldChar w:fldCharType="end"/>
        </w:r>
      </w:hyperlink>
    </w:p>
    <w:p w:rsidR="00834A2F" w:rsidRDefault="001355A6">
      <w:pPr>
        <w:pStyle w:val="TOC1"/>
        <w:rPr>
          <w:rFonts w:asciiTheme="minorHAnsi" w:eastAsiaTheme="minorEastAsia" w:hAnsiTheme="minorHAnsi" w:cstheme="minorBidi"/>
          <w:b w:val="0"/>
          <w:noProof/>
          <w:sz w:val="22"/>
          <w:szCs w:val="22"/>
        </w:rPr>
      </w:pPr>
      <w:hyperlink w:anchor="_Toc310427817" w:history="1">
        <w:r w:rsidR="00834A2F" w:rsidRPr="007818D0">
          <w:rPr>
            <w:rStyle w:val="Hyperlink"/>
            <w:noProof/>
          </w:rPr>
          <w:t>Appendix 1</w:t>
        </w:r>
        <w:r w:rsidR="00834A2F">
          <w:rPr>
            <w:noProof/>
            <w:webHidden/>
          </w:rPr>
          <w:tab/>
        </w:r>
        <w:r>
          <w:rPr>
            <w:noProof/>
            <w:webHidden/>
          </w:rPr>
          <w:fldChar w:fldCharType="begin"/>
        </w:r>
        <w:r w:rsidR="00834A2F">
          <w:rPr>
            <w:noProof/>
            <w:webHidden/>
          </w:rPr>
          <w:instrText xml:space="preserve"> PAGEREF _Toc310427817 \h </w:instrText>
        </w:r>
        <w:r>
          <w:rPr>
            <w:noProof/>
            <w:webHidden/>
          </w:rPr>
        </w:r>
        <w:r>
          <w:rPr>
            <w:noProof/>
            <w:webHidden/>
          </w:rPr>
          <w:fldChar w:fldCharType="separate"/>
        </w:r>
        <w:r w:rsidR="0063453B">
          <w:rPr>
            <w:noProof/>
            <w:webHidden/>
          </w:rPr>
          <w:t>78</w:t>
        </w:r>
        <w:r>
          <w:rPr>
            <w:noProof/>
            <w:webHidden/>
          </w:rPr>
          <w:fldChar w:fldCharType="end"/>
        </w:r>
      </w:hyperlink>
    </w:p>
    <w:p w:rsidR="00834A2F" w:rsidRDefault="001355A6">
      <w:pPr>
        <w:pStyle w:val="TOC1"/>
        <w:rPr>
          <w:rFonts w:asciiTheme="minorHAnsi" w:eastAsiaTheme="minorEastAsia" w:hAnsiTheme="minorHAnsi" w:cstheme="minorBidi"/>
          <w:b w:val="0"/>
          <w:noProof/>
          <w:sz w:val="22"/>
          <w:szCs w:val="22"/>
        </w:rPr>
      </w:pPr>
      <w:hyperlink w:anchor="_Toc310427818" w:history="1">
        <w:r w:rsidR="00834A2F" w:rsidRPr="007818D0">
          <w:rPr>
            <w:rStyle w:val="Hyperlink"/>
            <w:noProof/>
          </w:rPr>
          <w:t>Modelling achievement of ecological targets and water requirements</w:t>
        </w:r>
        <w:r w:rsidR="00834A2F">
          <w:rPr>
            <w:noProof/>
            <w:webHidden/>
          </w:rPr>
          <w:tab/>
        </w:r>
        <w:r>
          <w:rPr>
            <w:noProof/>
            <w:webHidden/>
          </w:rPr>
          <w:fldChar w:fldCharType="begin"/>
        </w:r>
        <w:r w:rsidR="00834A2F">
          <w:rPr>
            <w:noProof/>
            <w:webHidden/>
          </w:rPr>
          <w:instrText xml:space="preserve"> PAGEREF _Toc310427818 \h </w:instrText>
        </w:r>
        <w:r>
          <w:rPr>
            <w:noProof/>
            <w:webHidden/>
          </w:rPr>
        </w:r>
        <w:r>
          <w:rPr>
            <w:noProof/>
            <w:webHidden/>
          </w:rPr>
          <w:fldChar w:fldCharType="separate"/>
        </w:r>
        <w:r w:rsidR="0063453B">
          <w:rPr>
            <w:noProof/>
            <w:webHidden/>
          </w:rPr>
          <w:t>78</w:t>
        </w:r>
        <w:r>
          <w:rPr>
            <w:noProof/>
            <w:webHidden/>
          </w:rPr>
          <w:fldChar w:fldCharType="end"/>
        </w:r>
      </w:hyperlink>
    </w:p>
    <w:p w:rsidR="00834A2F" w:rsidRDefault="001355A6">
      <w:pPr>
        <w:pStyle w:val="TOC1"/>
        <w:rPr>
          <w:rFonts w:asciiTheme="minorHAnsi" w:eastAsiaTheme="minorEastAsia" w:hAnsiTheme="minorHAnsi" w:cstheme="minorBidi"/>
          <w:b w:val="0"/>
          <w:noProof/>
          <w:sz w:val="22"/>
          <w:szCs w:val="22"/>
        </w:rPr>
      </w:pPr>
      <w:hyperlink w:anchor="_Toc310427819" w:history="1">
        <w:r w:rsidR="00834A2F" w:rsidRPr="007818D0">
          <w:rPr>
            <w:rStyle w:val="Hyperlink"/>
            <w:noProof/>
          </w:rPr>
          <w:t>Modelling achievement of ecological targets and water requirements</w:t>
        </w:r>
        <w:r w:rsidR="00834A2F">
          <w:rPr>
            <w:noProof/>
            <w:webHidden/>
          </w:rPr>
          <w:tab/>
        </w:r>
        <w:r>
          <w:rPr>
            <w:noProof/>
            <w:webHidden/>
          </w:rPr>
          <w:fldChar w:fldCharType="begin"/>
        </w:r>
        <w:r w:rsidR="00834A2F">
          <w:rPr>
            <w:noProof/>
            <w:webHidden/>
          </w:rPr>
          <w:instrText xml:space="preserve"> PAGEREF _Toc310427819 \h </w:instrText>
        </w:r>
        <w:r>
          <w:rPr>
            <w:noProof/>
            <w:webHidden/>
          </w:rPr>
        </w:r>
        <w:r>
          <w:rPr>
            <w:noProof/>
            <w:webHidden/>
          </w:rPr>
          <w:fldChar w:fldCharType="separate"/>
        </w:r>
        <w:r w:rsidR="0063453B">
          <w:rPr>
            <w:noProof/>
            <w:webHidden/>
          </w:rPr>
          <w:t>78</w:t>
        </w:r>
        <w:r>
          <w:rPr>
            <w:noProof/>
            <w:webHidden/>
          </w:rPr>
          <w:fldChar w:fldCharType="end"/>
        </w:r>
      </w:hyperlink>
    </w:p>
    <w:p w:rsidR="00834A2F" w:rsidRDefault="001355A6" w:rsidP="00B965A9">
      <w:pPr>
        <w:pStyle w:val="TOC2"/>
        <w:rPr>
          <w:rFonts w:asciiTheme="minorHAnsi" w:eastAsiaTheme="minorEastAsia" w:hAnsiTheme="minorHAnsi" w:cstheme="minorBidi"/>
          <w:noProof/>
          <w:sz w:val="22"/>
          <w:szCs w:val="22"/>
        </w:rPr>
      </w:pPr>
      <w:hyperlink w:anchor="_Toc310427820" w:history="1">
        <w:r w:rsidR="00834A2F" w:rsidRPr="007818D0">
          <w:rPr>
            <w:rStyle w:val="Hyperlink"/>
            <w:noProof/>
          </w:rPr>
          <w:t>Background</w:t>
        </w:r>
        <w:r w:rsidR="00834A2F">
          <w:rPr>
            <w:noProof/>
            <w:webHidden/>
          </w:rPr>
          <w:tab/>
        </w:r>
        <w:r>
          <w:rPr>
            <w:noProof/>
            <w:webHidden/>
          </w:rPr>
          <w:fldChar w:fldCharType="begin"/>
        </w:r>
        <w:r w:rsidR="00834A2F">
          <w:rPr>
            <w:noProof/>
            <w:webHidden/>
          </w:rPr>
          <w:instrText xml:space="preserve"> PAGEREF _Toc310427820 \h </w:instrText>
        </w:r>
        <w:r>
          <w:rPr>
            <w:noProof/>
            <w:webHidden/>
          </w:rPr>
        </w:r>
        <w:r>
          <w:rPr>
            <w:noProof/>
            <w:webHidden/>
          </w:rPr>
          <w:fldChar w:fldCharType="separate"/>
        </w:r>
        <w:r w:rsidR="0063453B">
          <w:rPr>
            <w:noProof/>
            <w:webHidden/>
          </w:rPr>
          <w:t>78</w:t>
        </w:r>
        <w:r>
          <w:rPr>
            <w:noProof/>
            <w:webHidden/>
          </w:rPr>
          <w:fldChar w:fldCharType="end"/>
        </w:r>
      </w:hyperlink>
    </w:p>
    <w:p w:rsidR="00834A2F" w:rsidRDefault="001355A6" w:rsidP="00B965A9">
      <w:pPr>
        <w:pStyle w:val="TOC2"/>
        <w:rPr>
          <w:rFonts w:asciiTheme="minorHAnsi" w:eastAsiaTheme="minorEastAsia" w:hAnsiTheme="minorHAnsi" w:cstheme="minorBidi"/>
          <w:noProof/>
          <w:sz w:val="22"/>
          <w:szCs w:val="22"/>
        </w:rPr>
      </w:pPr>
      <w:hyperlink w:anchor="_Toc310427821" w:history="1">
        <w:r w:rsidR="00834A2F" w:rsidRPr="007818D0">
          <w:rPr>
            <w:rStyle w:val="Hyperlink"/>
            <w:noProof/>
          </w:rPr>
          <w:t>CLLMM environmental flow model structure</w:t>
        </w:r>
        <w:r w:rsidR="00834A2F">
          <w:rPr>
            <w:noProof/>
            <w:webHidden/>
          </w:rPr>
          <w:tab/>
        </w:r>
        <w:r>
          <w:rPr>
            <w:noProof/>
            <w:webHidden/>
          </w:rPr>
          <w:fldChar w:fldCharType="begin"/>
        </w:r>
        <w:r w:rsidR="00834A2F">
          <w:rPr>
            <w:noProof/>
            <w:webHidden/>
          </w:rPr>
          <w:instrText xml:space="preserve"> PAGEREF _Toc310427821 \h </w:instrText>
        </w:r>
        <w:r>
          <w:rPr>
            <w:noProof/>
            <w:webHidden/>
          </w:rPr>
        </w:r>
        <w:r>
          <w:rPr>
            <w:noProof/>
            <w:webHidden/>
          </w:rPr>
          <w:fldChar w:fldCharType="separate"/>
        </w:r>
        <w:r w:rsidR="0063453B">
          <w:rPr>
            <w:noProof/>
            <w:webHidden/>
          </w:rPr>
          <w:t>82</w:t>
        </w:r>
        <w:r>
          <w:rPr>
            <w:noProof/>
            <w:webHidden/>
          </w:rPr>
          <w:fldChar w:fldCharType="end"/>
        </w:r>
      </w:hyperlink>
    </w:p>
    <w:p w:rsidR="00834A2F" w:rsidRDefault="001355A6" w:rsidP="00B965A9">
      <w:pPr>
        <w:pStyle w:val="TOC2"/>
        <w:rPr>
          <w:rFonts w:asciiTheme="minorHAnsi" w:eastAsiaTheme="minorEastAsia" w:hAnsiTheme="minorHAnsi" w:cstheme="minorBidi"/>
          <w:noProof/>
          <w:sz w:val="22"/>
          <w:szCs w:val="22"/>
        </w:rPr>
      </w:pPr>
      <w:hyperlink w:anchor="_Toc310427822" w:history="1">
        <w:r w:rsidR="00834A2F" w:rsidRPr="007818D0">
          <w:rPr>
            <w:rStyle w:val="Hyperlink"/>
            <w:noProof/>
          </w:rPr>
          <w:t>Ecological compliance of flow scenarios, and allocation used</w:t>
        </w:r>
        <w:r w:rsidR="00834A2F">
          <w:rPr>
            <w:noProof/>
            <w:webHidden/>
          </w:rPr>
          <w:tab/>
        </w:r>
        <w:r>
          <w:rPr>
            <w:noProof/>
            <w:webHidden/>
          </w:rPr>
          <w:fldChar w:fldCharType="begin"/>
        </w:r>
        <w:r w:rsidR="00834A2F">
          <w:rPr>
            <w:noProof/>
            <w:webHidden/>
          </w:rPr>
          <w:instrText xml:space="preserve"> PAGEREF _Toc310427822 \h </w:instrText>
        </w:r>
        <w:r>
          <w:rPr>
            <w:noProof/>
            <w:webHidden/>
          </w:rPr>
        </w:r>
        <w:r>
          <w:rPr>
            <w:noProof/>
            <w:webHidden/>
          </w:rPr>
          <w:fldChar w:fldCharType="separate"/>
        </w:r>
        <w:r w:rsidR="0063453B">
          <w:rPr>
            <w:noProof/>
            <w:webHidden/>
          </w:rPr>
          <w:t>84</w:t>
        </w:r>
        <w:r>
          <w:rPr>
            <w:noProof/>
            <w:webHidden/>
          </w:rPr>
          <w:fldChar w:fldCharType="end"/>
        </w:r>
      </w:hyperlink>
    </w:p>
    <w:p w:rsidR="00834A2F" w:rsidRDefault="001355A6">
      <w:pPr>
        <w:pStyle w:val="TOC1"/>
        <w:rPr>
          <w:rFonts w:asciiTheme="minorHAnsi" w:eastAsiaTheme="minorEastAsia" w:hAnsiTheme="minorHAnsi" w:cstheme="minorBidi"/>
          <w:b w:val="0"/>
          <w:noProof/>
          <w:sz w:val="22"/>
          <w:szCs w:val="22"/>
        </w:rPr>
      </w:pPr>
      <w:hyperlink w:anchor="_Toc310427823" w:history="1">
        <w:r w:rsidR="00834A2F" w:rsidRPr="007818D0">
          <w:rPr>
            <w:rStyle w:val="Hyperlink"/>
            <w:noProof/>
          </w:rPr>
          <w:t>Appendix 2</w:t>
        </w:r>
        <w:r w:rsidR="00834A2F">
          <w:rPr>
            <w:noProof/>
            <w:webHidden/>
          </w:rPr>
          <w:tab/>
        </w:r>
        <w:r>
          <w:rPr>
            <w:noProof/>
            <w:webHidden/>
          </w:rPr>
          <w:fldChar w:fldCharType="begin"/>
        </w:r>
        <w:r w:rsidR="00834A2F">
          <w:rPr>
            <w:noProof/>
            <w:webHidden/>
          </w:rPr>
          <w:instrText xml:space="preserve"> PAGEREF _Toc310427823 \h </w:instrText>
        </w:r>
        <w:r>
          <w:rPr>
            <w:noProof/>
            <w:webHidden/>
          </w:rPr>
        </w:r>
        <w:r>
          <w:rPr>
            <w:noProof/>
            <w:webHidden/>
          </w:rPr>
          <w:fldChar w:fldCharType="separate"/>
        </w:r>
        <w:r w:rsidR="0063453B">
          <w:rPr>
            <w:noProof/>
            <w:webHidden/>
          </w:rPr>
          <w:t>97</w:t>
        </w:r>
        <w:r>
          <w:rPr>
            <w:noProof/>
            <w:webHidden/>
          </w:rPr>
          <w:fldChar w:fldCharType="end"/>
        </w:r>
      </w:hyperlink>
    </w:p>
    <w:p w:rsidR="00834A2F" w:rsidRDefault="001355A6">
      <w:pPr>
        <w:pStyle w:val="TOC1"/>
        <w:rPr>
          <w:rFonts w:asciiTheme="minorHAnsi" w:eastAsiaTheme="minorEastAsia" w:hAnsiTheme="minorHAnsi" w:cstheme="minorBidi"/>
          <w:b w:val="0"/>
          <w:noProof/>
          <w:sz w:val="22"/>
          <w:szCs w:val="22"/>
        </w:rPr>
      </w:pPr>
      <w:hyperlink w:anchor="_Toc310427824" w:history="1">
        <w:r w:rsidR="00834A2F" w:rsidRPr="007818D0">
          <w:rPr>
            <w:rStyle w:val="Hyperlink"/>
            <w:noProof/>
          </w:rPr>
          <w:t>Case studies of proposed approach for predicting likely water-allocation requirements</w:t>
        </w:r>
        <w:r w:rsidR="00834A2F">
          <w:rPr>
            <w:noProof/>
            <w:webHidden/>
          </w:rPr>
          <w:tab/>
        </w:r>
        <w:r>
          <w:rPr>
            <w:noProof/>
            <w:webHidden/>
          </w:rPr>
          <w:fldChar w:fldCharType="begin"/>
        </w:r>
        <w:r w:rsidR="00834A2F">
          <w:rPr>
            <w:noProof/>
            <w:webHidden/>
          </w:rPr>
          <w:instrText xml:space="preserve"> PAGEREF _Toc310427824 \h </w:instrText>
        </w:r>
        <w:r>
          <w:rPr>
            <w:noProof/>
            <w:webHidden/>
          </w:rPr>
        </w:r>
        <w:r>
          <w:rPr>
            <w:noProof/>
            <w:webHidden/>
          </w:rPr>
          <w:fldChar w:fldCharType="separate"/>
        </w:r>
        <w:r w:rsidR="0063453B">
          <w:rPr>
            <w:noProof/>
            <w:webHidden/>
          </w:rPr>
          <w:t>97</w:t>
        </w:r>
        <w:r>
          <w:rPr>
            <w:noProof/>
            <w:webHidden/>
          </w:rPr>
          <w:fldChar w:fldCharType="end"/>
        </w:r>
      </w:hyperlink>
    </w:p>
    <w:p w:rsidR="00834A2F" w:rsidRDefault="001355A6">
      <w:pPr>
        <w:pStyle w:val="TOC1"/>
        <w:rPr>
          <w:rFonts w:asciiTheme="minorHAnsi" w:eastAsiaTheme="minorEastAsia" w:hAnsiTheme="minorHAnsi" w:cstheme="minorBidi"/>
          <w:b w:val="0"/>
          <w:noProof/>
          <w:sz w:val="22"/>
          <w:szCs w:val="22"/>
        </w:rPr>
      </w:pPr>
      <w:hyperlink w:anchor="_Toc310427825" w:history="1">
        <w:r w:rsidR="00834A2F" w:rsidRPr="007818D0">
          <w:rPr>
            <w:rStyle w:val="Hyperlink"/>
            <w:noProof/>
          </w:rPr>
          <w:t>Appendix 3  Pool-level managed wetlands in South Australia that are approved to receive allocations against Class 9 Water Access Entitlements</w:t>
        </w:r>
        <w:r w:rsidR="00834A2F">
          <w:rPr>
            <w:noProof/>
            <w:webHidden/>
          </w:rPr>
          <w:tab/>
        </w:r>
        <w:r>
          <w:rPr>
            <w:noProof/>
            <w:webHidden/>
          </w:rPr>
          <w:fldChar w:fldCharType="begin"/>
        </w:r>
        <w:r w:rsidR="00834A2F">
          <w:rPr>
            <w:noProof/>
            <w:webHidden/>
          </w:rPr>
          <w:instrText xml:space="preserve"> PAGEREF _Toc310427825 \h </w:instrText>
        </w:r>
        <w:r>
          <w:rPr>
            <w:noProof/>
            <w:webHidden/>
          </w:rPr>
        </w:r>
        <w:r>
          <w:rPr>
            <w:noProof/>
            <w:webHidden/>
          </w:rPr>
          <w:fldChar w:fldCharType="separate"/>
        </w:r>
        <w:r w:rsidR="0063453B">
          <w:rPr>
            <w:noProof/>
            <w:webHidden/>
          </w:rPr>
          <w:t>102</w:t>
        </w:r>
        <w:r>
          <w:rPr>
            <w:noProof/>
            <w:webHidden/>
          </w:rPr>
          <w:fldChar w:fldCharType="end"/>
        </w:r>
      </w:hyperlink>
    </w:p>
    <w:p w:rsidR="00834A2F" w:rsidRDefault="001355A6">
      <w:pPr>
        <w:pStyle w:val="TOC1"/>
        <w:rPr>
          <w:rFonts w:asciiTheme="minorHAnsi" w:eastAsiaTheme="minorEastAsia" w:hAnsiTheme="minorHAnsi" w:cstheme="minorBidi"/>
          <w:b w:val="0"/>
          <w:noProof/>
          <w:sz w:val="22"/>
          <w:szCs w:val="22"/>
        </w:rPr>
      </w:pPr>
      <w:hyperlink w:anchor="_Toc310427826" w:history="1">
        <w:r w:rsidR="00834A2F" w:rsidRPr="007818D0">
          <w:rPr>
            <w:rStyle w:val="Hyperlink"/>
            <w:noProof/>
          </w:rPr>
          <w:t>Appendix 4</w:t>
        </w:r>
        <w:r w:rsidR="00834A2F">
          <w:rPr>
            <w:noProof/>
            <w:webHidden/>
          </w:rPr>
          <w:tab/>
        </w:r>
        <w:r>
          <w:rPr>
            <w:noProof/>
            <w:webHidden/>
          </w:rPr>
          <w:fldChar w:fldCharType="begin"/>
        </w:r>
        <w:r w:rsidR="00834A2F">
          <w:rPr>
            <w:noProof/>
            <w:webHidden/>
          </w:rPr>
          <w:instrText xml:space="preserve"> PAGEREF _Toc310427826 \h </w:instrText>
        </w:r>
        <w:r>
          <w:rPr>
            <w:noProof/>
            <w:webHidden/>
          </w:rPr>
        </w:r>
        <w:r>
          <w:rPr>
            <w:noProof/>
            <w:webHidden/>
          </w:rPr>
          <w:fldChar w:fldCharType="separate"/>
        </w:r>
        <w:r w:rsidR="0063453B">
          <w:rPr>
            <w:noProof/>
            <w:webHidden/>
          </w:rPr>
          <w:t>103</w:t>
        </w:r>
        <w:r>
          <w:rPr>
            <w:noProof/>
            <w:webHidden/>
          </w:rPr>
          <w:fldChar w:fldCharType="end"/>
        </w:r>
      </w:hyperlink>
    </w:p>
    <w:p w:rsidR="00834A2F" w:rsidRDefault="001355A6">
      <w:pPr>
        <w:pStyle w:val="TOC1"/>
        <w:rPr>
          <w:rFonts w:asciiTheme="minorHAnsi" w:eastAsiaTheme="minorEastAsia" w:hAnsiTheme="minorHAnsi" w:cstheme="minorBidi"/>
          <w:b w:val="0"/>
          <w:noProof/>
          <w:sz w:val="22"/>
          <w:szCs w:val="22"/>
        </w:rPr>
      </w:pPr>
      <w:hyperlink w:anchor="_Toc310427827" w:history="1">
        <w:r w:rsidR="00834A2F" w:rsidRPr="007818D0">
          <w:rPr>
            <w:rStyle w:val="Hyperlink"/>
            <w:noProof/>
          </w:rPr>
          <w:t>Key species: Lock 1 to Murray Mouth and Coorong</w:t>
        </w:r>
        <w:r w:rsidR="00834A2F">
          <w:rPr>
            <w:noProof/>
            <w:webHidden/>
          </w:rPr>
          <w:tab/>
        </w:r>
        <w:r>
          <w:rPr>
            <w:noProof/>
            <w:webHidden/>
          </w:rPr>
          <w:fldChar w:fldCharType="begin"/>
        </w:r>
        <w:r w:rsidR="00834A2F">
          <w:rPr>
            <w:noProof/>
            <w:webHidden/>
          </w:rPr>
          <w:instrText xml:space="preserve"> PAGEREF _Toc310427827 \h </w:instrText>
        </w:r>
        <w:r>
          <w:rPr>
            <w:noProof/>
            <w:webHidden/>
          </w:rPr>
        </w:r>
        <w:r>
          <w:rPr>
            <w:noProof/>
            <w:webHidden/>
          </w:rPr>
          <w:fldChar w:fldCharType="separate"/>
        </w:r>
        <w:r w:rsidR="0063453B">
          <w:rPr>
            <w:noProof/>
            <w:webHidden/>
          </w:rPr>
          <w:t>103</w:t>
        </w:r>
        <w:r>
          <w:rPr>
            <w:noProof/>
            <w:webHidden/>
          </w:rPr>
          <w:fldChar w:fldCharType="end"/>
        </w:r>
      </w:hyperlink>
    </w:p>
    <w:p w:rsidR="00834A2F" w:rsidRDefault="001355A6">
      <w:pPr>
        <w:pStyle w:val="TOC1"/>
        <w:rPr>
          <w:rFonts w:asciiTheme="minorHAnsi" w:eastAsiaTheme="minorEastAsia" w:hAnsiTheme="minorHAnsi" w:cstheme="minorBidi"/>
          <w:b w:val="0"/>
          <w:noProof/>
          <w:sz w:val="22"/>
          <w:szCs w:val="22"/>
        </w:rPr>
      </w:pPr>
      <w:hyperlink w:anchor="_Toc310427828" w:history="1">
        <w:r w:rsidR="00834A2F" w:rsidRPr="007818D0">
          <w:rPr>
            <w:rStyle w:val="Hyperlink"/>
            <w:noProof/>
          </w:rPr>
          <w:t>Appendix 5   Lake Alexandrina and Lake Albert volumetric data</w:t>
        </w:r>
        <w:r w:rsidR="00834A2F">
          <w:rPr>
            <w:noProof/>
            <w:webHidden/>
          </w:rPr>
          <w:tab/>
        </w:r>
        <w:r>
          <w:rPr>
            <w:noProof/>
            <w:webHidden/>
          </w:rPr>
          <w:fldChar w:fldCharType="begin"/>
        </w:r>
        <w:r w:rsidR="00834A2F">
          <w:rPr>
            <w:noProof/>
            <w:webHidden/>
          </w:rPr>
          <w:instrText xml:space="preserve"> PAGEREF _Toc310427828 \h </w:instrText>
        </w:r>
        <w:r>
          <w:rPr>
            <w:noProof/>
            <w:webHidden/>
          </w:rPr>
        </w:r>
        <w:r>
          <w:rPr>
            <w:noProof/>
            <w:webHidden/>
          </w:rPr>
          <w:fldChar w:fldCharType="separate"/>
        </w:r>
        <w:r w:rsidR="0063453B">
          <w:rPr>
            <w:noProof/>
            <w:webHidden/>
          </w:rPr>
          <w:t>121</w:t>
        </w:r>
        <w:r>
          <w:rPr>
            <w:noProof/>
            <w:webHidden/>
          </w:rPr>
          <w:fldChar w:fldCharType="end"/>
        </w:r>
      </w:hyperlink>
    </w:p>
    <w:p w:rsidR="00834A2F" w:rsidRDefault="001355A6">
      <w:pPr>
        <w:pStyle w:val="TOC1"/>
        <w:rPr>
          <w:rFonts w:asciiTheme="minorHAnsi" w:eastAsiaTheme="minorEastAsia" w:hAnsiTheme="minorHAnsi" w:cstheme="minorBidi"/>
          <w:b w:val="0"/>
          <w:noProof/>
          <w:sz w:val="22"/>
          <w:szCs w:val="22"/>
        </w:rPr>
      </w:pPr>
      <w:hyperlink w:anchor="_Toc310427829" w:history="1">
        <w:r w:rsidR="00834A2F" w:rsidRPr="007818D0">
          <w:rPr>
            <w:rStyle w:val="Hyperlink"/>
            <w:noProof/>
          </w:rPr>
          <w:t>Appendix 6</w:t>
        </w:r>
        <w:r w:rsidR="00834A2F">
          <w:rPr>
            <w:noProof/>
            <w:webHidden/>
          </w:rPr>
          <w:tab/>
        </w:r>
        <w:r>
          <w:rPr>
            <w:noProof/>
            <w:webHidden/>
          </w:rPr>
          <w:fldChar w:fldCharType="begin"/>
        </w:r>
        <w:r w:rsidR="00834A2F">
          <w:rPr>
            <w:noProof/>
            <w:webHidden/>
          </w:rPr>
          <w:instrText xml:space="preserve"> PAGEREF _Toc310427829 \h </w:instrText>
        </w:r>
        <w:r>
          <w:rPr>
            <w:noProof/>
            <w:webHidden/>
          </w:rPr>
        </w:r>
        <w:r>
          <w:rPr>
            <w:noProof/>
            <w:webHidden/>
          </w:rPr>
          <w:fldChar w:fldCharType="separate"/>
        </w:r>
        <w:r w:rsidR="0063453B">
          <w:rPr>
            <w:noProof/>
            <w:webHidden/>
          </w:rPr>
          <w:t>125</w:t>
        </w:r>
        <w:r>
          <w:rPr>
            <w:noProof/>
            <w:webHidden/>
          </w:rPr>
          <w:fldChar w:fldCharType="end"/>
        </w:r>
      </w:hyperlink>
    </w:p>
    <w:p w:rsidR="00834A2F" w:rsidRDefault="001355A6">
      <w:pPr>
        <w:pStyle w:val="TOC1"/>
        <w:rPr>
          <w:rFonts w:asciiTheme="minorHAnsi" w:eastAsiaTheme="minorEastAsia" w:hAnsiTheme="minorHAnsi" w:cstheme="minorBidi"/>
          <w:b w:val="0"/>
          <w:noProof/>
          <w:sz w:val="22"/>
          <w:szCs w:val="22"/>
        </w:rPr>
      </w:pPr>
      <w:hyperlink w:anchor="_Toc310427830" w:history="1">
        <w:r w:rsidR="00834A2F" w:rsidRPr="007818D0">
          <w:rPr>
            <w:rStyle w:val="Hyperlink"/>
            <w:noProof/>
          </w:rPr>
          <w:t>Risk assessment framework</w:t>
        </w:r>
        <w:r w:rsidR="00834A2F">
          <w:rPr>
            <w:noProof/>
            <w:webHidden/>
          </w:rPr>
          <w:tab/>
        </w:r>
        <w:r>
          <w:rPr>
            <w:noProof/>
            <w:webHidden/>
          </w:rPr>
          <w:fldChar w:fldCharType="begin"/>
        </w:r>
        <w:r w:rsidR="00834A2F">
          <w:rPr>
            <w:noProof/>
            <w:webHidden/>
          </w:rPr>
          <w:instrText xml:space="preserve"> PAGEREF _Toc310427830 \h </w:instrText>
        </w:r>
        <w:r>
          <w:rPr>
            <w:noProof/>
            <w:webHidden/>
          </w:rPr>
        </w:r>
        <w:r>
          <w:rPr>
            <w:noProof/>
            <w:webHidden/>
          </w:rPr>
          <w:fldChar w:fldCharType="separate"/>
        </w:r>
        <w:r w:rsidR="0063453B">
          <w:rPr>
            <w:noProof/>
            <w:webHidden/>
          </w:rPr>
          <w:t>125</w:t>
        </w:r>
        <w:r>
          <w:rPr>
            <w:noProof/>
            <w:webHidden/>
          </w:rPr>
          <w:fldChar w:fldCharType="end"/>
        </w:r>
      </w:hyperlink>
    </w:p>
    <w:p w:rsidR="00834A2F" w:rsidRDefault="001355A6">
      <w:pPr>
        <w:pStyle w:val="TOC1"/>
        <w:rPr>
          <w:rFonts w:asciiTheme="minorHAnsi" w:eastAsiaTheme="minorEastAsia" w:hAnsiTheme="minorHAnsi" w:cstheme="minorBidi"/>
          <w:b w:val="0"/>
          <w:noProof/>
          <w:sz w:val="22"/>
          <w:szCs w:val="22"/>
        </w:rPr>
      </w:pPr>
      <w:hyperlink w:anchor="_Toc310427831" w:history="1">
        <w:r w:rsidR="00834A2F" w:rsidRPr="007818D0">
          <w:rPr>
            <w:rStyle w:val="Hyperlink"/>
            <w:noProof/>
          </w:rPr>
          <w:t>Appendix 7 Operational monitoring report template</w:t>
        </w:r>
        <w:r w:rsidR="00834A2F">
          <w:rPr>
            <w:noProof/>
            <w:webHidden/>
          </w:rPr>
          <w:tab/>
        </w:r>
        <w:r>
          <w:rPr>
            <w:noProof/>
            <w:webHidden/>
          </w:rPr>
          <w:fldChar w:fldCharType="begin"/>
        </w:r>
        <w:r w:rsidR="00834A2F">
          <w:rPr>
            <w:noProof/>
            <w:webHidden/>
          </w:rPr>
          <w:instrText xml:space="preserve"> PAGEREF _Toc310427831 \h </w:instrText>
        </w:r>
        <w:r>
          <w:rPr>
            <w:noProof/>
            <w:webHidden/>
          </w:rPr>
        </w:r>
        <w:r>
          <w:rPr>
            <w:noProof/>
            <w:webHidden/>
          </w:rPr>
          <w:fldChar w:fldCharType="separate"/>
        </w:r>
        <w:r w:rsidR="0063453B">
          <w:rPr>
            <w:noProof/>
            <w:webHidden/>
          </w:rPr>
          <w:t>126</w:t>
        </w:r>
        <w:r>
          <w:rPr>
            <w:noProof/>
            <w:webHidden/>
          </w:rPr>
          <w:fldChar w:fldCharType="end"/>
        </w:r>
      </w:hyperlink>
    </w:p>
    <w:p w:rsidR="00975CB0" w:rsidRDefault="001355A6">
      <w:pPr>
        <w:pStyle w:val="TableofFigures"/>
        <w:tabs>
          <w:tab w:val="right" w:leader="dot" w:pos="8255"/>
        </w:tabs>
        <w:ind w:left="1276" w:hanging="1276"/>
      </w:pPr>
      <w:r w:rsidRPr="009405CF">
        <w:fldChar w:fldCharType="end"/>
      </w:r>
    </w:p>
    <w:p w:rsidR="0063524D" w:rsidRDefault="00821782" w:rsidP="00B965A9">
      <w:pPr>
        <w:spacing w:before="0"/>
        <w:outlineLvl w:val="0"/>
        <w:rPr>
          <w:b/>
          <w:sz w:val="32"/>
        </w:rPr>
      </w:pPr>
      <w:r>
        <w:br w:type="page"/>
      </w:r>
      <w:r>
        <w:rPr>
          <w:b/>
          <w:sz w:val="32"/>
        </w:rPr>
        <w:lastRenderedPageBreak/>
        <w:t>List of t</w:t>
      </w:r>
      <w:r w:rsidR="00D5437E" w:rsidRPr="00D5437E">
        <w:rPr>
          <w:b/>
          <w:sz w:val="32"/>
        </w:rPr>
        <w:t>ables</w:t>
      </w:r>
    </w:p>
    <w:p w:rsidR="0018654D" w:rsidRDefault="001355A6">
      <w:pPr>
        <w:pStyle w:val="TableofFigures"/>
        <w:tabs>
          <w:tab w:val="right" w:leader="dot" w:pos="9017"/>
        </w:tabs>
        <w:rPr>
          <w:rFonts w:asciiTheme="minorHAnsi" w:eastAsiaTheme="minorEastAsia" w:hAnsiTheme="minorHAnsi" w:cstheme="minorBidi"/>
          <w:noProof/>
          <w:sz w:val="22"/>
          <w:szCs w:val="22"/>
        </w:rPr>
      </w:pPr>
      <w:r w:rsidRPr="001355A6">
        <w:rPr>
          <w:szCs w:val="20"/>
        </w:rPr>
        <w:fldChar w:fldCharType="begin"/>
      </w:r>
      <w:r w:rsidR="004C7603" w:rsidRPr="00CD5390">
        <w:rPr>
          <w:szCs w:val="20"/>
        </w:rPr>
        <w:instrText xml:space="preserve"> TOC \h \z \c "Table" </w:instrText>
      </w:r>
      <w:r w:rsidRPr="001355A6">
        <w:rPr>
          <w:szCs w:val="20"/>
        </w:rPr>
        <w:fldChar w:fldCharType="separate"/>
      </w:r>
      <w:hyperlink w:anchor="_Toc310460152" w:history="1">
        <w:r w:rsidR="0018654D" w:rsidRPr="00C83149">
          <w:rPr>
            <w:rStyle w:val="Hyperlink"/>
            <w:noProof/>
          </w:rPr>
          <w:t>Table 2-1: Summary of the key environmental asset values in the Coorong and Lakes Alexandrina and Albert identified by the Murray-Darling Basin Authority.</w:t>
        </w:r>
        <w:r w:rsidR="0018654D">
          <w:rPr>
            <w:noProof/>
            <w:webHidden/>
          </w:rPr>
          <w:tab/>
        </w:r>
        <w:r>
          <w:rPr>
            <w:noProof/>
            <w:webHidden/>
          </w:rPr>
          <w:fldChar w:fldCharType="begin"/>
        </w:r>
        <w:r w:rsidR="0018654D">
          <w:rPr>
            <w:noProof/>
            <w:webHidden/>
          </w:rPr>
          <w:instrText xml:space="preserve"> PAGEREF _Toc310460152 \h </w:instrText>
        </w:r>
        <w:r>
          <w:rPr>
            <w:noProof/>
            <w:webHidden/>
          </w:rPr>
        </w:r>
        <w:r>
          <w:rPr>
            <w:noProof/>
            <w:webHidden/>
          </w:rPr>
          <w:fldChar w:fldCharType="separate"/>
        </w:r>
        <w:r w:rsidR="0063453B">
          <w:rPr>
            <w:noProof/>
            <w:webHidden/>
          </w:rPr>
          <w:t>18</w:t>
        </w:r>
        <w:r>
          <w:rPr>
            <w:noProof/>
            <w:webHidden/>
          </w:rPr>
          <w:fldChar w:fldCharType="end"/>
        </w:r>
      </w:hyperlink>
    </w:p>
    <w:p w:rsidR="0018654D" w:rsidRDefault="001355A6">
      <w:pPr>
        <w:pStyle w:val="TableofFigures"/>
        <w:tabs>
          <w:tab w:val="right" w:leader="dot" w:pos="9017"/>
        </w:tabs>
        <w:rPr>
          <w:rFonts w:asciiTheme="minorHAnsi" w:eastAsiaTheme="minorEastAsia" w:hAnsiTheme="minorHAnsi" w:cstheme="minorBidi"/>
          <w:noProof/>
          <w:sz w:val="22"/>
          <w:szCs w:val="22"/>
        </w:rPr>
      </w:pPr>
      <w:hyperlink w:anchor="_Toc310460153" w:history="1">
        <w:r w:rsidR="0018654D" w:rsidRPr="00C83149">
          <w:rPr>
            <w:rStyle w:val="Hyperlink"/>
            <w:noProof/>
          </w:rPr>
          <w:t>Table 2</w:t>
        </w:r>
        <w:r w:rsidR="0018654D" w:rsidRPr="00C83149">
          <w:rPr>
            <w:rStyle w:val="Hyperlink"/>
            <w:noProof/>
          </w:rPr>
          <w:noBreakHyphen/>
          <w:t>2: Overview of wetland habitat and community diversity across the Coorong and Lower Lakes Ramsar site.</w:t>
        </w:r>
        <w:r w:rsidR="0018654D">
          <w:rPr>
            <w:noProof/>
            <w:webHidden/>
          </w:rPr>
          <w:tab/>
        </w:r>
        <w:r>
          <w:rPr>
            <w:noProof/>
            <w:webHidden/>
          </w:rPr>
          <w:fldChar w:fldCharType="begin"/>
        </w:r>
        <w:r w:rsidR="0018654D">
          <w:rPr>
            <w:noProof/>
            <w:webHidden/>
          </w:rPr>
          <w:instrText xml:space="preserve"> PAGEREF _Toc310460153 \h </w:instrText>
        </w:r>
        <w:r>
          <w:rPr>
            <w:noProof/>
            <w:webHidden/>
          </w:rPr>
        </w:r>
        <w:r>
          <w:rPr>
            <w:noProof/>
            <w:webHidden/>
          </w:rPr>
          <w:fldChar w:fldCharType="separate"/>
        </w:r>
        <w:r w:rsidR="0063453B">
          <w:rPr>
            <w:noProof/>
            <w:webHidden/>
          </w:rPr>
          <w:t>21</w:t>
        </w:r>
        <w:r>
          <w:rPr>
            <w:noProof/>
            <w:webHidden/>
          </w:rPr>
          <w:fldChar w:fldCharType="end"/>
        </w:r>
      </w:hyperlink>
    </w:p>
    <w:p w:rsidR="0018654D" w:rsidRDefault="001355A6">
      <w:pPr>
        <w:pStyle w:val="TableofFigures"/>
        <w:tabs>
          <w:tab w:val="right" w:leader="dot" w:pos="9017"/>
        </w:tabs>
        <w:rPr>
          <w:rFonts w:asciiTheme="minorHAnsi" w:eastAsiaTheme="minorEastAsia" w:hAnsiTheme="minorHAnsi" w:cstheme="minorBidi"/>
          <w:noProof/>
          <w:sz w:val="22"/>
          <w:szCs w:val="22"/>
        </w:rPr>
      </w:pPr>
      <w:hyperlink w:anchor="_Toc310460154" w:history="1">
        <w:r w:rsidR="0018654D" w:rsidRPr="00C83149">
          <w:rPr>
            <w:rStyle w:val="Hyperlink"/>
            <w:noProof/>
          </w:rPr>
          <w:t>Table 2</w:t>
        </w:r>
        <w:r w:rsidR="0018654D" w:rsidRPr="00C83149">
          <w:rPr>
            <w:rStyle w:val="Hyperlink"/>
            <w:noProof/>
          </w:rPr>
          <w:noBreakHyphen/>
          <w:t>3: Ecological objectives for targeted water use.</w:t>
        </w:r>
        <w:r w:rsidR="0018654D">
          <w:rPr>
            <w:noProof/>
            <w:webHidden/>
          </w:rPr>
          <w:tab/>
        </w:r>
        <w:r>
          <w:rPr>
            <w:noProof/>
            <w:webHidden/>
          </w:rPr>
          <w:fldChar w:fldCharType="begin"/>
        </w:r>
        <w:r w:rsidR="0018654D">
          <w:rPr>
            <w:noProof/>
            <w:webHidden/>
          </w:rPr>
          <w:instrText xml:space="preserve"> PAGEREF _Toc310460154 \h </w:instrText>
        </w:r>
        <w:r>
          <w:rPr>
            <w:noProof/>
            <w:webHidden/>
          </w:rPr>
        </w:r>
        <w:r>
          <w:rPr>
            <w:noProof/>
            <w:webHidden/>
          </w:rPr>
          <w:fldChar w:fldCharType="separate"/>
        </w:r>
        <w:r w:rsidR="0063453B">
          <w:rPr>
            <w:noProof/>
            <w:webHidden/>
          </w:rPr>
          <w:t>24</w:t>
        </w:r>
        <w:r>
          <w:rPr>
            <w:noProof/>
            <w:webHidden/>
          </w:rPr>
          <w:fldChar w:fldCharType="end"/>
        </w:r>
      </w:hyperlink>
    </w:p>
    <w:p w:rsidR="0018654D" w:rsidRDefault="001355A6">
      <w:pPr>
        <w:pStyle w:val="TableofFigures"/>
        <w:tabs>
          <w:tab w:val="right" w:leader="dot" w:pos="9017"/>
        </w:tabs>
        <w:rPr>
          <w:rFonts w:asciiTheme="minorHAnsi" w:eastAsiaTheme="minorEastAsia" w:hAnsiTheme="minorHAnsi" w:cstheme="minorBidi"/>
          <w:noProof/>
          <w:sz w:val="22"/>
          <w:szCs w:val="22"/>
        </w:rPr>
      </w:pPr>
      <w:hyperlink w:anchor="_Toc310460155" w:history="1">
        <w:r w:rsidR="0018654D" w:rsidRPr="00C83149">
          <w:rPr>
            <w:rStyle w:val="Hyperlink"/>
            <w:noProof/>
          </w:rPr>
          <w:t>Table 4</w:t>
        </w:r>
        <w:r w:rsidR="0018654D" w:rsidRPr="00C83149">
          <w:rPr>
            <w:rStyle w:val="Hyperlink"/>
            <w:noProof/>
          </w:rPr>
          <w:noBreakHyphen/>
          <w:t>1: Minimum barrage flow requirements to meet the needs of diadromous and migratory fish species.</w:t>
        </w:r>
        <w:r w:rsidR="0018654D">
          <w:rPr>
            <w:noProof/>
            <w:webHidden/>
          </w:rPr>
          <w:tab/>
        </w:r>
        <w:r>
          <w:rPr>
            <w:noProof/>
            <w:webHidden/>
          </w:rPr>
          <w:fldChar w:fldCharType="begin"/>
        </w:r>
        <w:r w:rsidR="0018654D">
          <w:rPr>
            <w:noProof/>
            <w:webHidden/>
          </w:rPr>
          <w:instrText xml:space="preserve"> PAGEREF _Toc310460155 \h </w:instrText>
        </w:r>
        <w:r>
          <w:rPr>
            <w:noProof/>
            <w:webHidden/>
          </w:rPr>
        </w:r>
        <w:r>
          <w:rPr>
            <w:noProof/>
            <w:webHidden/>
          </w:rPr>
          <w:fldChar w:fldCharType="separate"/>
        </w:r>
        <w:r w:rsidR="0063453B">
          <w:rPr>
            <w:noProof/>
            <w:webHidden/>
          </w:rPr>
          <w:t>35</w:t>
        </w:r>
        <w:r>
          <w:rPr>
            <w:noProof/>
            <w:webHidden/>
          </w:rPr>
          <w:fldChar w:fldCharType="end"/>
        </w:r>
      </w:hyperlink>
    </w:p>
    <w:p w:rsidR="0018654D" w:rsidRDefault="001355A6">
      <w:pPr>
        <w:pStyle w:val="TableofFigures"/>
        <w:tabs>
          <w:tab w:val="right" w:leader="dot" w:pos="9017"/>
        </w:tabs>
        <w:rPr>
          <w:rFonts w:asciiTheme="minorHAnsi" w:eastAsiaTheme="minorEastAsia" w:hAnsiTheme="minorHAnsi" w:cstheme="minorBidi"/>
          <w:noProof/>
          <w:sz w:val="22"/>
          <w:szCs w:val="22"/>
        </w:rPr>
      </w:pPr>
      <w:hyperlink w:anchor="_Toc310460156" w:history="1">
        <w:r w:rsidR="0018654D" w:rsidRPr="00C83149">
          <w:rPr>
            <w:rStyle w:val="Hyperlink"/>
            <w:noProof/>
          </w:rPr>
          <w:t>Table 4</w:t>
        </w:r>
        <w:r w:rsidR="0018654D" w:rsidRPr="00C83149">
          <w:rPr>
            <w:rStyle w:val="Hyperlink"/>
            <w:noProof/>
          </w:rPr>
          <w:noBreakHyphen/>
          <w:t>2: Bands of forecast annual flow at the barrages for July to June water year with suggested management responses to meet ecological objectives.</w:t>
        </w:r>
        <w:r w:rsidR="0018654D">
          <w:rPr>
            <w:noProof/>
            <w:webHidden/>
          </w:rPr>
          <w:tab/>
        </w:r>
        <w:r>
          <w:rPr>
            <w:noProof/>
            <w:webHidden/>
          </w:rPr>
          <w:fldChar w:fldCharType="begin"/>
        </w:r>
        <w:r w:rsidR="0018654D">
          <w:rPr>
            <w:noProof/>
            <w:webHidden/>
          </w:rPr>
          <w:instrText xml:space="preserve"> PAGEREF _Toc310460156 \h </w:instrText>
        </w:r>
        <w:r>
          <w:rPr>
            <w:noProof/>
            <w:webHidden/>
          </w:rPr>
        </w:r>
        <w:r>
          <w:rPr>
            <w:noProof/>
            <w:webHidden/>
          </w:rPr>
          <w:fldChar w:fldCharType="separate"/>
        </w:r>
        <w:r w:rsidR="0063453B">
          <w:rPr>
            <w:noProof/>
            <w:webHidden/>
          </w:rPr>
          <w:t>39</w:t>
        </w:r>
        <w:r>
          <w:rPr>
            <w:noProof/>
            <w:webHidden/>
          </w:rPr>
          <w:fldChar w:fldCharType="end"/>
        </w:r>
      </w:hyperlink>
    </w:p>
    <w:p w:rsidR="0018654D" w:rsidRDefault="001355A6">
      <w:pPr>
        <w:pStyle w:val="TableofFigures"/>
        <w:tabs>
          <w:tab w:val="right" w:leader="dot" w:pos="9017"/>
        </w:tabs>
        <w:rPr>
          <w:rFonts w:asciiTheme="minorHAnsi" w:eastAsiaTheme="minorEastAsia" w:hAnsiTheme="minorHAnsi" w:cstheme="minorBidi"/>
          <w:noProof/>
          <w:sz w:val="22"/>
          <w:szCs w:val="22"/>
        </w:rPr>
      </w:pPr>
      <w:hyperlink w:anchor="_Toc310460157" w:history="1">
        <w:r w:rsidR="0018654D" w:rsidRPr="00C83149">
          <w:rPr>
            <w:rStyle w:val="Hyperlink"/>
            <w:noProof/>
          </w:rPr>
          <w:t>Table 5</w:t>
        </w:r>
        <w:r w:rsidR="0018654D" w:rsidRPr="00C83149">
          <w:rPr>
            <w:rStyle w:val="Hyperlink"/>
            <w:noProof/>
          </w:rPr>
          <w:noBreakHyphen/>
          <w:t>1: Compliance of flow scenarios with ecological targets and environmental water allocation use.</w:t>
        </w:r>
        <w:r w:rsidR="0018654D">
          <w:rPr>
            <w:noProof/>
            <w:webHidden/>
          </w:rPr>
          <w:tab/>
        </w:r>
        <w:r>
          <w:rPr>
            <w:noProof/>
            <w:webHidden/>
          </w:rPr>
          <w:fldChar w:fldCharType="begin"/>
        </w:r>
        <w:r w:rsidR="0018654D">
          <w:rPr>
            <w:noProof/>
            <w:webHidden/>
          </w:rPr>
          <w:instrText xml:space="preserve"> PAGEREF _Toc310460157 \h </w:instrText>
        </w:r>
        <w:r>
          <w:rPr>
            <w:noProof/>
            <w:webHidden/>
          </w:rPr>
        </w:r>
        <w:r>
          <w:rPr>
            <w:noProof/>
            <w:webHidden/>
          </w:rPr>
          <w:fldChar w:fldCharType="separate"/>
        </w:r>
        <w:r w:rsidR="0063453B">
          <w:rPr>
            <w:noProof/>
            <w:webHidden/>
          </w:rPr>
          <w:t>45</w:t>
        </w:r>
        <w:r>
          <w:rPr>
            <w:noProof/>
            <w:webHidden/>
          </w:rPr>
          <w:fldChar w:fldCharType="end"/>
        </w:r>
      </w:hyperlink>
    </w:p>
    <w:p w:rsidR="0018654D" w:rsidRDefault="001355A6">
      <w:pPr>
        <w:pStyle w:val="TableofFigures"/>
        <w:tabs>
          <w:tab w:val="right" w:leader="dot" w:pos="9017"/>
        </w:tabs>
        <w:rPr>
          <w:rFonts w:asciiTheme="minorHAnsi" w:eastAsiaTheme="minorEastAsia" w:hAnsiTheme="minorHAnsi" w:cstheme="minorBidi"/>
          <w:noProof/>
          <w:sz w:val="22"/>
          <w:szCs w:val="22"/>
        </w:rPr>
      </w:pPr>
      <w:hyperlink w:anchor="_Toc310460158" w:history="1">
        <w:r w:rsidR="0018654D" w:rsidRPr="00C83149">
          <w:rPr>
            <w:rStyle w:val="Hyperlink"/>
            <w:noProof/>
          </w:rPr>
          <w:t>Table 5</w:t>
        </w:r>
        <w:r w:rsidR="0018654D" w:rsidRPr="00C83149">
          <w:rPr>
            <w:rStyle w:val="Hyperlink"/>
            <w:noProof/>
          </w:rPr>
          <w:noBreakHyphen/>
          <w:t>2: Target flow regime monthly distribution (volumes).</w:t>
        </w:r>
        <w:r w:rsidR="0018654D">
          <w:rPr>
            <w:noProof/>
            <w:webHidden/>
          </w:rPr>
          <w:tab/>
        </w:r>
        <w:r>
          <w:rPr>
            <w:noProof/>
            <w:webHidden/>
          </w:rPr>
          <w:fldChar w:fldCharType="begin"/>
        </w:r>
        <w:r w:rsidR="0018654D">
          <w:rPr>
            <w:noProof/>
            <w:webHidden/>
          </w:rPr>
          <w:instrText xml:space="preserve"> PAGEREF _Toc310460158 \h </w:instrText>
        </w:r>
        <w:r>
          <w:rPr>
            <w:noProof/>
            <w:webHidden/>
          </w:rPr>
        </w:r>
        <w:r>
          <w:rPr>
            <w:noProof/>
            <w:webHidden/>
          </w:rPr>
          <w:fldChar w:fldCharType="separate"/>
        </w:r>
        <w:r w:rsidR="0063453B">
          <w:rPr>
            <w:noProof/>
            <w:webHidden/>
          </w:rPr>
          <w:t>47</w:t>
        </w:r>
        <w:r>
          <w:rPr>
            <w:noProof/>
            <w:webHidden/>
          </w:rPr>
          <w:fldChar w:fldCharType="end"/>
        </w:r>
      </w:hyperlink>
    </w:p>
    <w:p w:rsidR="0018654D" w:rsidRPr="000706A4" w:rsidRDefault="001355A6">
      <w:pPr>
        <w:pStyle w:val="TableofFigures"/>
        <w:tabs>
          <w:tab w:val="right" w:leader="dot" w:pos="9017"/>
        </w:tabs>
        <w:rPr>
          <w:rFonts w:asciiTheme="minorHAnsi" w:eastAsiaTheme="minorEastAsia" w:hAnsiTheme="minorHAnsi" w:cstheme="minorBidi"/>
          <w:noProof/>
          <w:sz w:val="22"/>
          <w:szCs w:val="22"/>
        </w:rPr>
      </w:pPr>
      <w:hyperlink w:anchor="_Toc310460159" w:history="1">
        <w:r w:rsidR="0018654D" w:rsidRPr="000706A4">
          <w:rPr>
            <w:rStyle w:val="Hyperlink"/>
            <w:noProof/>
          </w:rPr>
          <w:t>Table 5</w:t>
        </w:r>
        <w:r w:rsidR="0018654D" w:rsidRPr="000706A4">
          <w:rPr>
            <w:rStyle w:val="Hyperlink"/>
            <w:noProof/>
          </w:rPr>
          <w:noBreakHyphen/>
          <w:t>3: Target flow regime monthly distribution (percentages).</w:t>
        </w:r>
        <w:r w:rsidR="0018654D" w:rsidRPr="000706A4">
          <w:rPr>
            <w:noProof/>
            <w:webHidden/>
          </w:rPr>
          <w:tab/>
        </w:r>
        <w:r w:rsidRPr="000706A4">
          <w:rPr>
            <w:noProof/>
            <w:webHidden/>
          </w:rPr>
          <w:fldChar w:fldCharType="begin"/>
        </w:r>
        <w:r w:rsidR="0018654D" w:rsidRPr="000706A4">
          <w:rPr>
            <w:noProof/>
            <w:webHidden/>
          </w:rPr>
          <w:instrText xml:space="preserve"> PAGEREF _Toc310460159 \h </w:instrText>
        </w:r>
        <w:r w:rsidRPr="000706A4">
          <w:rPr>
            <w:noProof/>
            <w:webHidden/>
          </w:rPr>
        </w:r>
        <w:r w:rsidRPr="000706A4">
          <w:rPr>
            <w:noProof/>
            <w:webHidden/>
          </w:rPr>
          <w:fldChar w:fldCharType="separate"/>
        </w:r>
        <w:r w:rsidR="0063453B">
          <w:rPr>
            <w:noProof/>
            <w:webHidden/>
          </w:rPr>
          <w:t>48</w:t>
        </w:r>
        <w:r w:rsidRPr="000706A4">
          <w:rPr>
            <w:noProof/>
            <w:webHidden/>
          </w:rPr>
          <w:fldChar w:fldCharType="end"/>
        </w:r>
      </w:hyperlink>
    </w:p>
    <w:p w:rsidR="0018654D" w:rsidRDefault="001355A6">
      <w:pPr>
        <w:pStyle w:val="TableofFigures"/>
        <w:tabs>
          <w:tab w:val="right" w:leader="dot" w:pos="9017"/>
        </w:tabs>
        <w:rPr>
          <w:rFonts w:asciiTheme="minorHAnsi" w:eastAsiaTheme="minorEastAsia" w:hAnsiTheme="minorHAnsi" w:cstheme="minorBidi"/>
          <w:noProof/>
          <w:sz w:val="22"/>
          <w:szCs w:val="22"/>
        </w:rPr>
      </w:pPr>
      <w:hyperlink w:anchor="_Toc310460160" w:history="1">
        <w:r w:rsidR="0018654D" w:rsidRPr="00C83149">
          <w:rPr>
            <w:rStyle w:val="Hyperlink"/>
            <w:noProof/>
          </w:rPr>
          <w:t>Table 5</w:t>
        </w:r>
        <w:r w:rsidR="0018654D" w:rsidRPr="00C83149">
          <w:rPr>
            <w:rStyle w:val="Hyperlink"/>
            <w:noProof/>
          </w:rPr>
          <w:noBreakHyphen/>
          <w:t>4: Proposed flow distribution for flows over 1,095 GL/year.</w:t>
        </w:r>
        <w:r w:rsidR="0018654D">
          <w:rPr>
            <w:noProof/>
            <w:webHidden/>
          </w:rPr>
          <w:tab/>
        </w:r>
        <w:r>
          <w:rPr>
            <w:noProof/>
            <w:webHidden/>
          </w:rPr>
          <w:fldChar w:fldCharType="begin"/>
        </w:r>
        <w:r w:rsidR="0018654D">
          <w:rPr>
            <w:noProof/>
            <w:webHidden/>
          </w:rPr>
          <w:instrText xml:space="preserve"> PAGEREF _Toc310460160 \h </w:instrText>
        </w:r>
        <w:r>
          <w:rPr>
            <w:noProof/>
            <w:webHidden/>
          </w:rPr>
        </w:r>
        <w:r>
          <w:rPr>
            <w:noProof/>
            <w:webHidden/>
          </w:rPr>
          <w:fldChar w:fldCharType="separate"/>
        </w:r>
        <w:r w:rsidR="0063453B">
          <w:rPr>
            <w:noProof/>
            <w:webHidden/>
          </w:rPr>
          <w:t>48</w:t>
        </w:r>
        <w:r>
          <w:rPr>
            <w:noProof/>
            <w:webHidden/>
          </w:rPr>
          <w:fldChar w:fldCharType="end"/>
        </w:r>
      </w:hyperlink>
    </w:p>
    <w:p w:rsidR="0018654D" w:rsidRDefault="001355A6">
      <w:pPr>
        <w:pStyle w:val="TableofFigures"/>
        <w:tabs>
          <w:tab w:val="right" w:leader="dot" w:pos="9017"/>
        </w:tabs>
        <w:rPr>
          <w:rFonts w:asciiTheme="minorHAnsi" w:eastAsiaTheme="minorEastAsia" w:hAnsiTheme="minorHAnsi" w:cstheme="minorBidi"/>
          <w:noProof/>
          <w:sz w:val="22"/>
          <w:szCs w:val="22"/>
        </w:rPr>
      </w:pPr>
      <w:hyperlink w:anchor="_Toc310460161" w:history="1">
        <w:r w:rsidR="0018654D" w:rsidRPr="00C83149">
          <w:rPr>
            <w:rStyle w:val="Hyperlink"/>
            <w:noProof/>
          </w:rPr>
          <w:t>Table 7</w:t>
        </w:r>
        <w:r w:rsidR="0018654D" w:rsidRPr="00C83149">
          <w:rPr>
            <w:rStyle w:val="Hyperlink"/>
            <w:noProof/>
          </w:rPr>
          <w:noBreakHyphen/>
          <w:t xml:space="preserve">1: </w:t>
        </w:r>
        <w:r w:rsidR="0018654D" w:rsidRPr="00C83149">
          <w:rPr>
            <w:rStyle w:val="Hyperlink"/>
            <w:noProof/>
            <w:lang w:eastAsia="en-US"/>
          </w:rPr>
          <w:t>Risks associated with environmental water options for the Coorong, Lower Lakes and main channel below Lock 1</w:t>
        </w:r>
        <w:r w:rsidR="0018654D">
          <w:rPr>
            <w:noProof/>
            <w:webHidden/>
          </w:rPr>
          <w:tab/>
        </w:r>
        <w:r>
          <w:rPr>
            <w:noProof/>
            <w:webHidden/>
          </w:rPr>
          <w:fldChar w:fldCharType="begin"/>
        </w:r>
        <w:r w:rsidR="0018654D">
          <w:rPr>
            <w:noProof/>
            <w:webHidden/>
          </w:rPr>
          <w:instrText xml:space="preserve"> PAGEREF _Toc310460161 \h </w:instrText>
        </w:r>
        <w:r>
          <w:rPr>
            <w:noProof/>
            <w:webHidden/>
          </w:rPr>
        </w:r>
        <w:r>
          <w:rPr>
            <w:noProof/>
            <w:webHidden/>
          </w:rPr>
          <w:fldChar w:fldCharType="separate"/>
        </w:r>
        <w:r w:rsidR="0063453B">
          <w:rPr>
            <w:noProof/>
            <w:webHidden/>
          </w:rPr>
          <w:t>54</w:t>
        </w:r>
        <w:r>
          <w:rPr>
            <w:noProof/>
            <w:webHidden/>
          </w:rPr>
          <w:fldChar w:fldCharType="end"/>
        </w:r>
      </w:hyperlink>
    </w:p>
    <w:p w:rsidR="0018654D" w:rsidRDefault="001355A6">
      <w:pPr>
        <w:pStyle w:val="TableofFigures"/>
        <w:tabs>
          <w:tab w:val="right" w:leader="dot" w:pos="9017"/>
        </w:tabs>
        <w:rPr>
          <w:rFonts w:asciiTheme="minorHAnsi" w:eastAsiaTheme="minorEastAsia" w:hAnsiTheme="minorHAnsi" w:cstheme="minorBidi"/>
          <w:noProof/>
          <w:sz w:val="22"/>
          <w:szCs w:val="22"/>
        </w:rPr>
      </w:pPr>
      <w:hyperlink w:anchor="_Toc310460162" w:history="1">
        <w:r w:rsidR="0018654D" w:rsidRPr="00C83149">
          <w:rPr>
            <w:rStyle w:val="Hyperlink"/>
            <w:noProof/>
          </w:rPr>
          <w:t>Table 8</w:t>
        </w:r>
        <w:r w:rsidR="0018654D" w:rsidRPr="00C83149">
          <w:rPr>
            <w:rStyle w:val="Hyperlink"/>
            <w:noProof/>
          </w:rPr>
          <w:noBreakHyphen/>
          <w:t>1: South Australian entitlement flow.</w:t>
        </w:r>
        <w:r w:rsidR="0018654D">
          <w:rPr>
            <w:noProof/>
            <w:webHidden/>
          </w:rPr>
          <w:tab/>
        </w:r>
        <w:r>
          <w:rPr>
            <w:noProof/>
            <w:webHidden/>
          </w:rPr>
          <w:fldChar w:fldCharType="begin"/>
        </w:r>
        <w:r w:rsidR="0018654D">
          <w:rPr>
            <w:noProof/>
            <w:webHidden/>
          </w:rPr>
          <w:instrText xml:space="preserve"> PAGEREF _Toc310460162 \h </w:instrText>
        </w:r>
        <w:r>
          <w:rPr>
            <w:noProof/>
            <w:webHidden/>
          </w:rPr>
        </w:r>
        <w:r>
          <w:rPr>
            <w:noProof/>
            <w:webHidden/>
          </w:rPr>
          <w:fldChar w:fldCharType="separate"/>
        </w:r>
        <w:r w:rsidR="0063453B">
          <w:rPr>
            <w:noProof/>
            <w:webHidden/>
          </w:rPr>
          <w:t>59</w:t>
        </w:r>
        <w:r>
          <w:rPr>
            <w:noProof/>
            <w:webHidden/>
          </w:rPr>
          <w:fldChar w:fldCharType="end"/>
        </w:r>
      </w:hyperlink>
    </w:p>
    <w:p w:rsidR="0018654D" w:rsidRDefault="001355A6">
      <w:pPr>
        <w:pStyle w:val="TableofFigures"/>
        <w:tabs>
          <w:tab w:val="right" w:leader="dot" w:pos="9017"/>
        </w:tabs>
        <w:rPr>
          <w:rFonts w:asciiTheme="minorHAnsi" w:eastAsiaTheme="minorEastAsia" w:hAnsiTheme="minorHAnsi" w:cstheme="minorBidi"/>
          <w:noProof/>
          <w:sz w:val="22"/>
          <w:szCs w:val="22"/>
        </w:rPr>
      </w:pPr>
      <w:hyperlink w:anchor="_Toc310460163" w:history="1">
        <w:r w:rsidR="0018654D" w:rsidRPr="00C83149">
          <w:rPr>
            <w:rStyle w:val="Hyperlink"/>
            <w:noProof/>
          </w:rPr>
          <w:t>Table 8</w:t>
        </w:r>
        <w:r w:rsidR="0018654D" w:rsidRPr="00C83149">
          <w:rPr>
            <w:rStyle w:val="Hyperlink"/>
            <w:noProof/>
          </w:rPr>
          <w:noBreakHyphen/>
          <w:t>2: Additional dilution flow storage triggers (GL).</w:t>
        </w:r>
        <w:r w:rsidR="0018654D">
          <w:rPr>
            <w:noProof/>
            <w:webHidden/>
          </w:rPr>
          <w:tab/>
        </w:r>
        <w:r>
          <w:rPr>
            <w:noProof/>
            <w:webHidden/>
          </w:rPr>
          <w:fldChar w:fldCharType="begin"/>
        </w:r>
        <w:r w:rsidR="0018654D">
          <w:rPr>
            <w:noProof/>
            <w:webHidden/>
          </w:rPr>
          <w:instrText xml:space="preserve"> PAGEREF _Toc310460163 \h </w:instrText>
        </w:r>
        <w:r>
          <w:rPr>
            <w:noProof/>
            <w:webHidden/>
          </w:rPr>
        </w:r>
        <w:r>
          <w:rPr>
            <w:noProof/>
            <w:webHidden/>
          </w:rPr>
          <w:fldChar w:fldCharType="separate"/>
        </w:r>
        <w:r w:rsidR="0063453B">
          <w:rPr>
            <w:noProof/>
            <w:webHidden/>
          </w:rPr>
          <w:t>60</w:t>
        </w:r>
        <w:r>
          <w:rPr>
            <w:noProof/>
            <w:webHidden/>
          </w:rPr>
          <w:fldChar w:fldCharType="end"/>
        </w:r>
      </w:hyperlink>
    </w:p>
    <w:p w:rsidR="0018654D" w:rsidRDefault="001355A6">
      <w:pPr>
        <w:pStyle w:val="TableofFigures"/>
        <w:tabs>
          <w:tab w:val="right" w:leader="dot" w:pos="9017"/>
        </w:tabs>
        <w:rPr>
          <w:rFonts w:asciiTheme="minorHAnsi" w:eastAsiaTheme="minorEastAsia" w:hAnsiTheme="minorHAnsi" w:cstheme="minorBidi"/>
          <w:noProof/>
          <w:sz w:val="22"/>
          <w:szCs w:val="22"/>
        </w:rPr>
      </w:pPr>
      <w:hyperlink w:anchor="_Toc310460164" w:history="1">
        <w:r w:rsidR="0018654D" w:rsidRPr="00C83149">
          <w:rPr>
            <w:rStyle w:val="Hyperlink"/>
            <w:noProof/>
          </w:rPr>
          <w:t>Table 8</w:t>
        </w:r>
        <w:r w:rsidR="0018654D" w:rsidRPr="00C83149">
          <w:rPr>
            <w:rStyle w:val="Hyperlink"/>
            <w:noProof/>
          </w:rPr>
          <w:noBreakHyphen/>
          <w:t>3: South Australian River Murray water access entitlements.</w:t>
        </w:r>
        <w:r w:rsidR="0018654D">
          <w:rPr>
            <w:noProof/>
            <w:webHidden/>
          </w:rPr>
          <w:tab/>
        </w:r>
        <w:r>
          <w:rPr>
            <w:noProof/>
            <w:webHidden/>
          </w:rPr>
          <w:fldChar w:fldCharType="begin"/>
        </w:r>
        <w:r w:rsidR="0018654D">
          <w:rPr>
            <w:noProof/>
            <w:webHidden/>
          </w:rPr>
          <w:instrText xml:space="preserve"> PAGEREF _Toc310460164 \h </w:instrText>
        </w:r>
        <w:r>
          <w:rPr>
            <w:noProof/>
            <w:webHidden/>
          </w:rPr>
        </w:r>
        <w:r>
          <w:rPr>
            <w:noProof/>
            <w:webHidden/>
          </w:rPr>
          <w:fldChar w:fldCharType="separate"/>
        </w:r>
        <w:r w:rsidR="0063453B">
          <w:rPr>
            <w:noProof/>
            <w:webHidden/>
          </w:rPr>
          <w:t>61</w:t>
        </w:r>
        <w:r>
          <w:rPr>
            <w:noProof/>
            <w:webHidden/>
          </w:rPr>
          <w:fldChar w:fldCharType="end"/>
        </w:r>
      </w:hyperlink>
    </w:p>
    <w:p w:rsidR="0018654D" w:rsidRDefault="001355A6">
      <w:pPr>
        <w:pStyle w:val="TableofFigures"/>
        <w:tabs>
          <w:tab w:val="right" w:leader="dot" w:pos="9017"/>
        </w:tabs>
        <w:rPr>
          <w:rFonts w:asciiTheme="minorHAnsi" w:eastAsiaTheme="minorEastAsia" w:hAnsiTheme="minorHAnsi" w:cstheme="minorBidi"/>
          <w:noProof/>
          <w:sz w:val="22"/>
          <w:szCs w:val="22"/>
        </w:rPr>
      </w:pPr>
      <w:hyperlink w:anchor="_Toc310460165" w:history="1">
        <w:r w:rsidR="0018654D" w:rsidRPr="00C83149">
          <w:rPr>
            <w:rStyle w:val="Hyperlink"/>
            <w:noProof/>
          </w:rPr>
          <w:t>Table 9</w:t>
        </w:r>
        <w:r w:rsidR="0018654D" w:rsidRPr="00C83149">
          <w:rPr>
            <w:rStyle w:val="Hyperlink"/>
            <w:noProof/>
          </w:rPr>
          <w:noBreakHyphen/>
          <w:t>1: Current monitoring and evaluation in the Coorong, Lower Lakes and main channel below Lock 1.</w:t>
        </w:r>
        <w:r w:rsidR="0018654D">
          <w:rPr>
            <w:noProof/>
            <w:webHidden/>
          </w:rPr>
          <w:tab/>
        </w:r>
        <w:r>
          <w:rPr>
            <w:noProof/>
            <w:webHidden/>
          </w:rPr>
          <w:fldChar w:fldCharType="begin"/>
        </w:r>
        <w:r w:rsidR="0018654D">
          <w:rPr>
            <w:noProof/>
            <w:webHidden/>
          </w:rPr>
          <w:instrText xml:space="preserve"> PAGEREF _Toc310460165 \h </w:instrText>
        </w:r>
        <w:r>
          <w:rPr>
            <w:noProof/>
            <w:webHidden/>
          </w:rPr>
        </w:r>
        <w:r>
          <w:rPr>
            <w:noProof/>
            <w:webHidden/>
          </w:rPr>
          <w:fldChar w:fldCharType="separate"/>
        </w:r>
        <w:r w:rsidR="0063453B">
          <w:rPr>
            <w:noProof/>
            <w:webHidden/>
          </w:rPr>
          <w:t>66</w:t>
        </w:r>
        <w:r>
          <w:rPr>
            <w:noProof/>
            <w:webHidden/>
          </w:rPr>
          <w:fldChar w:fldCharType="end"/>
        </w:r>
      </w:hyperlink>
    </w:p>
    <w:p w:rsidR="0063524D" w:rsidRDefault="001355A6" w:rsidP="00B965A9">
      <w:pPr>
        <w:pStyle w:val="TOC2"/>
      </w:pPr>
      <w:r w:rsidRPr="00CD5390">
        <w:fldChar w:fldCharType="end"/>
      </w:r>
      <w:r w:rsidR="004C7603" w:rsidRPr="00CD5390">
        <w:t xml:space="preserve">Table </w:t>
      </w:r>
      <w:r w:rsidR="00B965A9">
        <w:t>1</w:t>
      </w:r>
      <w:r w:rsidR="001345A7" w:rsidRPr="00CD5390">
        <w:t>0</w:t>
      </w:r>
      <w:r w:rsidR="004C7603" w:rsidRPr="00CD5390">
        <w:noBreakHyphen/>
        <w:t xml:space="preserve">5. Bands of forecast annual flow at </w:t>
      </w:r>
      <w:r w:rsidR="004C7603" w:rsidRPr="00C67BB0">
        <w:t xml:space="preserve">the </w:t>
      </w:r>
      <w:r w:rsidR="009F256D">
        <w:t>b</w:t>
      </w:r>
      <w:r w:rsidR="00713B07">
        <w:t>arrages</w:t>
      </w:r>
      <w:r w:rsidR="004C7603" w:rsidRPr="00C67BB0">
        <w:t xml:space="preserve"> for July-June water year with suggested management responses to meet ecological objectives</w:t>
      </w:r>
      <w:r w:rsidR="00AF1C52">
        <w:tab/>
      </w:r>
      <w:r w:rsidR="00B965A9">
        <w:t>79</w:t>
      </w:r>
    </w:p>
    <w:p w:rsidR="0063524D" w:rsidRDefault="004C7603" w:rsidP="00B965A9">
      <w:pPr>
        <w:pStyle w:val="TOC2"/>
      </w:pPr>
      <w:r w:rsidRPr="00C67BB0">
        <w:t xml:space="preserve">Table </w:t>
      </w:r>
      <w:r w:rsidR="00B965A9">
        <w:t>1</w:t>
      </w:r>
      <w:r w:rsidRPr="00C67BB0">
        <w:t>0-6: Compliance of flow scenari</w:t>
      </w:r>
      <w:r w:rsidR="00606655">
        <w:t>os with ecological targets and environmental water</w:t>
      </w:r>
      <w:r w:rsidRPr="00C67BB0">
        <w:t xml:space="preserve"> use</w:t>
      </w:r>
      <w:r w:rsidR="00AF1C52">
        <w:tab/>
      </w:r>
      <w:r w:rsidR="00B965A9">
        <w:t>87</w:t>
      </w:r>
    </w:p>
    <w:p w:rsidR="004A7E58" w:rsidRDefault="001E4325" w:rsidP="00B965A9">
      <w:pPr>
        <w:spacing w:before="0"/>
        <w:outlineLvl w:val="0"/>
        <w:rPr>
          <w:b/>
          <w:sz w:val="32"/>
          <w:szCs w:val="32"/>
        </w:rPr>
      </w:pPr>
      <w:r>
        <w:br w:type="page"/>
      </w:r>
      <w:r w:rsidR="004C7603">
        <w:rPr>
          <w:b/>
          <w:sz w:val="32"/>
          <w:szCs w:val="32"/>
        </w:rPr>
        <w:lastRenderedPageBreak/>
        <w:t xml:space="preserve">List of </w:t>
      </w:r>
      <w:r w:rsidR="00D5437E" w:rsidRPr="00D5437E">
        <w:rPr>
          <w:sz w:val="32"/>
          <w:szCs w:val="32"/>
        </w:rPr>
        <w:t>figures</w:t>
      </w:r>
    </w:p>
    <w:p w:rsidR="0018654D" w:rsidRPr="0018654D" w:rsidRDefault="001355A6">
      <w:pPr>
        <w:pStyle w:val="TableofFigures"/>
        <w:tabs>
          <w:tab w:val="right" w:leader="dot" w:pos="9017"/>
        </w:tabs>
        <w:rPr>
          <w:rFonts w:asciiTheme="minorHAnsi" w:eastAsiaTheme="minorEastAsia" w:hAnsiTheme="minorHAnsi" w:cstheme="minorBidi"/>
          <w:noProof/>
          <w:sz w:val="22"/>
          <w:szCs w:val="22"/>
        </w:rPr>
      </w:pPr>
      <w:r w:rsidRPr="001355A6">
        <w:rPr>
          <w:sz w:val="32"/>
          <w:szCs w:val="32"/>
        </w:rPr>
        <w:fldChar w:fldCharType="begin"/>
      </w:r>
      <w:r w:rsidR="00F16C2E" w:rsidRPr="00F16C2E">
        <w:rPr>
          <w:sz w:val="32"/>
          <w:szCs w:val="32"/>
        </w:rPr>
        <w:instrText xml:space="preserve"> TOC \h \z \c "Figure" </w:instrText>
      </w:r>
      <w:r w:rsidRPr="001355A6">
        <w:rPr>
          <w:sz w:val="32"/>
          <w:szCs w:val="32"/>
        </w:rPr>
        <w:fldChar w:fldCharType="separate"/>
      </w:r>
      <w:hyperlink w:anchor="_Toc310460166" w:history="1">
        <w:r w:rsidR="0018654D" w:rsidRPr="0018654D">
          <w:rPr>
            <w:rStyle w:val="Hyperlink"/>
            <w:noProof/>
          </w:rPr>
          <w:t>Figure 1</w:t>
        </w:r>
        <w:r w:rsidR="0018654D" w:rsidRPr="0018654D">
          <w:rPr>
            <w:rStyle w:val="Hyperlink"/>
            <w:noProof/>
          </w:rPr>
          <w:noBreakHyphen/>
          <w:t>1: Overview map of the Murray-Darling Basin including annual run-off.</w:t>
        </w:r>
        <w:r w:rsidR="0018654D" w:rsidRPr="0018654D">
          <w:rPr>
            <w:noProof/>
            <w:webHidden/>
          </w:rPr>
          <w:tab/>
        </w:r>
        <w:r w:rsidRPr="0018654D">
          <w:rPr>
            <w:noProof/>
            <w:webHidden/>
          </w:rPr>
          <w:fldChar w:fldCharType="begin"/>
        </w:r>
        <w:r w:rsidR="0018654D" w:rsidRPr="0018654D">
          <w:rPr>
            <w:noProof/>
            <w:webHidden/>
          </w:rPr>
          <w:instrText xml:space="preserve"> PAGEREF _Toc310460166 \h </w:instrText>
        </w:r>
        <w:r w:rsidRPr="0018654D">
          <w:rPr>
            <w:noProof/>
            <w:webHidden/>
          </w:rPr>
        </w:r>
        <w:r w:rsidRPr="0018654D">
          <w:rPr>
            <w:noProof/>
            <w:webHidden/>
          </w:rPr>
          <w:fldChar w:fldCharType="separate"/>
        </w:r>
        <w:r w:rsidR="0063453B">
          <w:rPr>
            <w:noProof/>
            <w:webHidden/>
          </w:rPr>
          <w:t>3</w:t>
        </w:r>
        <w:r w:rsidRPr="0018654D">
          <w:rPr>
            <w:noProof/>
            <w:webHidden/>
          </w:rPr>
          <w:fldChar w:fldCharType="end"/>
        </w:r>
      </w:hyperlink>
    </w:p>
    <w:p w:rsidR="0018654D" w:rsidRDefault="001355A6">
      <w:pPr>
        <w:pStyle w:val="TableofFigures"/>
        <w:tabs>
          <w:tab w:val="right" w:leader="dot" w:pos="9017"/>
        </w:tabs>
        <w:rPr>
          <w:rFonts w:asciiTheme="minorHAnsi" w:eastAsiaTheme="minorEastAsia" w:hAnsiTheme="minorHAnsi" w:cstheme="minorBidi"/>
          <w:noProof/>
          <w:sz w:val="22"/>
          <w:szCs w:val="22"/>
        </w:rPr>
      </w:pPr>
      <w:hyperlink w:anchor="_Toc310460167" w:history="1">
        <w:r w:rsidR="0018654D" w:rsidRPr="0018654D">
          <w:rPr>
            <w:rStyle w:val="Hyperlink"/>
            <w:noProof/>
          </w:rPr>
          <w:t>Figure 1</w:t>
        </w:r>
        <w:r w:rsidR="0018654D" w:rsidRPr="0018654D">
          <w:rPr>
            <w:rStyle w:val="Hyperlink"/>
            <w:noProof/>
          </w:rPr>
          <w:noBreakHyphen/>
          <w:t>2: Regional context for Coorong, Low</w:t>
        </w:r>
        <w:r w:rsidR="003112A4">
          <w:rPr>
            <w:rStyle w:val="Hyperlink"/>
            <w:noProof/>
          </w:rPr>
          <w:t>er Lakes and lower River Murray</w:t>
        </w:r>
        <w:r w:rsidR="0018654D" w:rsidRPr="0018654D">
          <w:rPr>
            <w:noProof/>
            <w:webHidden/>
          </w:rPr>
          <w:tab/>
        </w:r>
        <w:r w:rsidRPr="0018654D">
          <w:rPr>
            <w:noProof/>
            <w:webHidden/>
          </w:rPr>
          <w:fldChar w:fldCharType="begin"/>
        </w:r>
        <w:r w:rsidR="0018654D" w:rsidRPr="0018654D">
          <w:rPr>
            <w:noProof/>
            <w:webHidden/>
          </w:rPr>
          <w:instrText xml:space="preserve"> PAGEREF _Toc310460167 \h </w:instrText>
        </w:r>
        <w:r w:rsidRPr="0018654D">
          <w:rPr>
            <w:noProof/>
            <w:webHidden/>
          </w:rPr>
        </w:r>
        <w:r w:rsidRPr="0018654D">
          <w:rPr>
            <w:noProof/>
            <w:webHidden/>
          </w:rPr>
          <w:fldChar w:fldCharType="separate"/>
        </w:r>
        <w:r w:rsidR="0063453B">
          <w:rPr>
            <w:noProof/>
            <w:webHidden/>
          </w:rPr>
          <w:t>5</w:t>
        </w:r>
        <w:r w:rsidRPr="0018654D">
          <w:rPr>
            <w:noProof/>
            <w:webHidden/>
          </w:rPr>
          <w:fldChar w:fldCharType="end"/>
        </w:r>
      </w:hyperlink>
    </w:p>
    <w:p w:rsidR="0018654D" w:rsidRDefault="001355A6">
      <w:pPr>
        <w:pStyle w:val="TableofFigures"/>
        <w:tabs>
          <w:tab w:val="right" w:leader="dot" w:pos="9017"/>
        </w:tabs>
        <w:rPr>
          <w:rFonts w:asciiTheme="minorHAnsi" w:eastAsiaTheme="minorEastAsia" w:hAnsiTheme="minorHAnsi" w:cstheme="minorBidi"/>
          <w:noProof/>
          <w:sz w:val="22"/>
          <w:szCs w:val="22"/>
        </w:rPr>
      </w:pPr>
      <w:hyperlink w:anchor="_Toc310460168" w:history="1">
        <w:r w:rsidR="0018654D" w:rsidRPr="00DE60C7">
          <w:rPr>
            <w:rStyle w:val="Hyperlink"/>
            <w:noProof/>
          </w:rPr>
          <w:t>Figure 1</w:t>
        </w:r>
        <w:r w:rsidR="0018654D" w:rsidRPr="00DE60C7">
          <w:rPr>
            <w:rStyle w:val="Hyperlink"/>
            <w:noProof/>
          </w:rPr>
          <w:noBreakHyphen/>
          <w:t>3: Hydrogeological map of the Coorong Lagoon and Lower Lakes region.</w:t>
        </w:r>
        <w:r w:rsidR="0018654D">
          <w:rPr>
            <w:noProof/>
            <w:webHidden/>
          </w:rPr>
          <w:tab/>
        </w:r>
        <w:r>
          <w:rPr>
            <w:noProof/>
            <w:webHidden/>
          </w:rPr>
          <w:fldChar w:fldCharType="begin"/>
        </w:r>
        <w:r w:rsidR="0018654D">
          <w:rPr>
            <w:noProof/>
            <w:webHidden/>
          </w:rPr>
          <w:instrText xml:space="preserve"> PAGEREF _Toc310460168 \h </w:instrText>
        </w:r>
        <w:r>
          <w:rPr>
            <w:noProof/>
            <w:webHidden/>
          </w:rPr>
        </w:r>
        <w:r>
          <w:rPr>
            <w:noProof/>
            <w:webHidden/>
          </w:rPr>
          <w:fldChar w:fldCharType="separate"/>
        </w:r>
        <w:r w:rsidR="0063453B">
          <w:rPr>
            <w:noProof/>
            <w:webHidden/>
          </w:rPr>
          <w:t>10</w:t>
        </w:r>
        <w:r>
          <w:rPr>
            <w:noProof/>
            <w:webHidden/>
          </w:rPr>
          <w:fldChar w:fldCharType="end"/>
        </w:r>
      </w:hyperlink>
    </w:p>
    <w:p w:rsidR="0018654D" w:rsidRDefault="001355A6">
      <w:pPr>
        <w:pStyle w:val="TableofFigures"/>
        <w:tabs>
          <w:tab w:val="right" w:leader="dot" w:pos="9017"/>
        </w:tabs>
        <w:rPr>
          <w:rFonts w:asciiTheme="minorHAnsi" w:eastAsiaTheme="minorEastAsia" w:hAnsiTheme="minorHAnsi" w:cstheme="minorBidi"/>
          <w:noProof/>
          <w:sz w:val="22"/>
          <w:szCs w:val="22"/>
        </w:rPr>
      </w:pPr>
      <w:hyperlink w:anchor="_Toc310460169" w:history="1">
        <w:r w:rsidR="0018654D" w:rsidRPr="00DE60C7">
          <w:rPr>
            <w:rStyle w:val="Hyperlink"/>
            <w:noProof/>
          </w:rPr>
          <w:t>Figure 1</w:t>
        </w:r>
        <w:r w:rsidR="0018654D" w:rsidRPr="00DE60C7">
          <w:rPr>
            <w:rStyle w:val="Hyperlink"/>
            <w:noProof/>
          </w:rPr>
          <w:noBreakHyphen/>
          <w:t>4: Lake level (mAHD) of Lake Alexandrina at the Goolwa Barrage (Site A4261005 Upstream Goolwa Barrage Daily) November 2002 to November 2009.</w:t>
        </w:r>
        <w:r w:rsidR="0018654D">
          <w:rPr>
            <w:noProof/>
            <w:webHidden/>
          </w:rPr>
          <w:tab/>
        </w:r>
        <w:r>
          <w:rPr>
            <w:noProof/>
            <w:webHidden/>
          </w:rPr>
          <w:fldChar w:fldCharType="begin"/>
        </w:r>
        <w:r w:rsidR="0018654D">
          <w:rPr>
            <w:noProof/>
            <w:webHidden/>
          </w:rPr>
          <w:instrText xml:space="preserve"> PAGEREF _Toc310460169 \h </w:instrText>
        </w:r>
        <w:r>
          <w:rPr>
            <w:noProof/>
            <w:webHidden/>
          </w:rPr>
        </w:r>
        <w:r>
          <w:rPr>
            <w:noProof/>
            <w:webHidden/>
          </w:rPr>
          <w:fldChar w:fldCharType="separate"/>
        </w:r>
        <w:r w:rsidR="0063453B">
          <w:rPr>
            <w:noProof/>
            <w:webHidden/>
          </w:rPr>
          <w:t>11</w:t>
        </w:r>
        <w:r>
          <w:rPr>
            <w:noProof/>
            <w:webHidden/>
          </w:rPr>
          <w:fldChar w:fldCharType="end"/>
        </w:r>
      </w:hyperlink>
    </w:p>
    <w:p w:rsidR="0018654D" w:rsidRDefault="001355A6">
      <w:pPr>
        <w:pStyle w:val="TableofFigures"/>
        <w:tabs>
          <w:tab w:val="right" w:leader="dot" w:pos="9017"/>
        </w:tabs>
        <w:rPr>
          <w:rFonts w:asciiTheme="minorHAnsi" w:eastAsiaTheme="minorEastAsia" w:hAnsiTheme="minorHAnsi" w:cstheme="minorBidi"/>
          <w:noProof/>
          <w:sz w:val="22"/>
          <w:szCs w:val="22"/>
        </w:rPr>
      </w:pPr>
      <w:hyperlink w:anchor="_Toc310460170" w:history="1">
        <w:r w:rsidR="0018654D" w:rsidRPr="00DE60C7">
          <w:rPr>
            <w:rStyle w:val="Hyperlink"/>
            <w:noProof/>
          </w:rPr>
          <w:t>Figure 1</w:t>
        </w:r>
        <w:r w:rsidR="0018654D" w:rsidRPr="00DE60C7">
          <w:rPr>
            <w:rStyle w:val="Hyperlink"/>
            <w:noProof/>
          </w:rPr>
          <w:noBreakHyphen/>
          <w:t>5: Summary of Coorong connectedness, including inflows.</w:t>
        </w:r>
        <w:r w:rsidR="0018654D">
          <w:rPr>
            <w:noProof/>
            <w:webHidden/>
          </w:rPr>
          <w:tab/>
        </w:r>
        <w:r>
          <w:rPr>
            <w:noProof/>
            <w:webHidden/>
          </w:rPr>
          <w:fldChar w:fldCharType="begin"/>
        </w:r>
        <w:r w:rsidR="0018654D">
          <w:rPr>
            <w:noProof/>
            <w:webHidden/>
          </w:rPr>
          <w:instrText xml:space="preserve"> PAGEREF _Toc310460170 \h </w:instrText>
        </w:r>
        <w:r>
          <w:rPr>
            <w:noProof/>
            <w:webHidden/>
          </w:rPr>
        </w:r>
        <w:r>
          <w:rPr>
            <w:noProof/>
            <w:webHidden/>
          </w:rPr>
          <w:fldChar w:fldCharType="separate"/>
        </w:r>
        <w:r w:rsidR="0063453B">
          <w:rPr>
            <w:noProof/>
            <w:webHidden/>
          </w:rPr>
          <w:t>13</w:t>
        </w:r>
        <w:r>
          <w:rPr>
            <w:noProof/>
            <w:webHidden/>
          </w:rPr>
          <w:fldChar w:fldCharType="end"/>
        </w:r>
      </w:hyperlink>
    </w:p>
    <w:p w:rsidR="0018654D" w:rsidRDefault="001355A6">
      <w:pPr>
        <w:pStyle w:val="TableofFigures"/>
        <w:tabs>
          <w:tab w:val="right" w:leader="dot" w:pos="9017"/>
        </w:tabs>
        <w:rPr>
          <w:rFonts w:asciiTheme="minorHAnsi" w:eastAsiaTheme="minorEastAsia" w:hAnsiTheme="minorHAnsi" w:cstheme="minorBidi"/>
          <w:noProof/>
          <w:sz w:val="22"/>
          <w:szCs w:val="22"/>
        </w:rPr>
      </w:pPr>
      <w:hyperlink w:anchor="_Toc310460171" w:history="1">
        <w:r w:rsidR="0018654D" w:rsidRPr="00DE60C7">
          <w:rPr>
            <w:rStyle w:val="Hyperlink"/>
            <w:noProof/>
          </w:rPr>
          <w:t>Figure 1</w:t>
        </w:r>
        <w:r w:rsidR="0018654D" w:rsidRPr="00DE60C7">
          <w:rPr>
            <w:rStyle w:val="Hyperlink"/>
            <w:noProof/>
          </w:rPr>
          <w:noBreakHyphen/>
          <w:t>6 : Conceptual model of the Coorong.</w:t>
        </w:r>
        <w:r w:rsidR="0018654D">
          <w:rPr>
            <w:noProof/>
            <w:webHidden/>
          </w:rPr>
          <w:tab/>
        </w:r>
        <w:r>
          <w:rPr>
            <w:noProof/>
            <w:webHidden/>
          </w:rPr>
          <w:fldChar w:fldCharType="begin"/>
        </w:r>
        <w:r w:rsidR="0018654D">
          <w:rPr>
            <w:noProof/>
            <w:webHidden/>
          </w:rPr>
          <w:instrText xml:space="preserve"> PAGEREF _Toc310460171 \h </w:instrText>
        </w:r>
        <w:r>
          <w:rPr>
            <w:noProof/>
            <w:webHidden/>
          </w:rPr>
        </w:r>
        <w:r>
          <w:rPr>
            <w:noProof/>
            <w:webHidden/>
          </w:rPr>
          <w:fldChar w:fldCharType="separate"/>
        </w:r>
        <w:r w:rsidR="0063453B">
          <w:rPr>
            <w:noProof/>
            <w:webHidden/>
          </w:rPr>
          <w:t>14</w:t>
        </w:r>
        <w:r>
          <w:rPr>
            <w:noProof/>
            <w:webHidden/>
          </w:rPr>
          <w:fldChar w:fldCharType="end"/>
        </w:r>
      </w:hyperlink>
    </w:p>
    <w:p w:rsidR="0018654D" w:rsidRDefault="001355A6">
      <w:pPr>
        <w:pStyle w:val="TableofFigures"/>
        <w:tabs>
          <w:tab w:val="right" w:leader="dot" w:pos="9017"/>
        </w:tabs>
        <w:rPr>
          <w:rFonts w:asciiTheme="minorHAnsi" w:eastAsiaTheme="minorEastAsia" w:hAnsiTheme="minorHAnsi" w:cstheme="minorBidi"/>
          <w:noProof/>
          <w:sz w:val="22"/>
          <w:szCs w:val="22"/>
        </w:rPr>
      </w:pPr>
      <w:hyperlink w:anchor="_Toc310460172" w:history="1">
        <w:r w:rsidR="0018654D" w:rsidRPr="00DE60C7">
          <w:rPr>
            <w:rStyle w:val="Hyperlink"/>
            <w:noProof/>
          </w:rPr>
          <w:t>Figure 1</w:t>
        </w:r>
        <w:r w:rsidR="0018654D" w:rsidRPr="00DE60C7">
          <w:rPr>
            <w:rStyle w:val="Hyperlink"/>
            <w:noProof/>
          </w:rPr>
          <w:noBreakHyphen/>
          <w:t>7: Water level response in the Coorong to an along channel (south easterly wind) wind stress.</w:t>
        </w:r>
        <w:r w:rsidR="0018654D">
          <w:rPr>
            <w:noProof/>
            <w:webHidden/>
          </w:rPr>
          <w:tab/>
        </w:r>
        <w:r>
          <w:rPr>
            <w:noProof/>
            <w:webHidden/>
          </w:rPr>
          <w:fldChar w:fldCharType="begin"/>
        </w:r>
        <w:r w:rsidR="0018654D">
          <w:rPr>
            <w:noProof/>
            <w:webHidden/>
          </w:rPr>
          <w:instrText xml:space="preserve"> PAGEREF _Toc310460172 \h </w:instrText>
        </w:r>
        <w:r>
          <w:rPr>
            <w:noProof/>
            <w:webHidden/>
          </w:rPr>
        </w:r>
        <w:r>
          <w:rPr>
            <w:noProof/>
            <w:webHidden/>
          </w:rPr>
          <w:fldChar w:fldCharType="separate"/>
        </w:r>
        <w:r w:rsidR="0063453B">
          <w:rPr>
            <w:noProof/>
            <w:webHidden/>
          </w:rPr>
          <w:t>14</w:t>
        </w:r>
        <w:r>
          <w:rPr>
            <w:noProof/>
            <w:webHidden/>
          </w:rPr>
          <w:fldChar w:fldCharType="end"/>
        </w:r>
      </w:hyperlink>
    </w:p>
    <w:p w:rsidR="0018654D" w:rsidRDefault="001355A6">
      <w:pPr>
        <w:pStyle w:val="TableofFigures"/>
        <w:tabs>
          <w:tab w:val="right" w:leader="dot" w:pos="9017"/>
        </w:tabs>
        <w:rPr>
          <w:rFonts w:asciiTheme="minorHAnsi" w:eastAsiaTheme="minorEastAsia" w:hAnsiTheme="minorHAnsi" w:cstheme="minorBidi"/>
          <w:noProof/>
          <w:sz w:val="22"/>
          <w:szCs w:val="22"/>
        </w:rPr>
      </w:pPr>
      <w:hyperlink w:anchor="_Toc310460173" w:history="1">
        <w:r w:rsidR="0018654D" w:rsidRPr="00DE60C7">
          <w:rPr>
            <w:rStyle w:val="Hyperlink"/>
            <w:noProof/>
          </w:rPr>
          <w:t>Figure 3</w:t>
        </w:r>
        <w:r w:rsidR="0018654D" w:rsidRPr="00DE60C7">
          <w:rPr>
            <w:rStyle w:val="Hyperlink"/>
            <w:noProof/>
          </w:rPr>
          <w:noBreakHyphen/>
          <w:t>1: Relationship between observed salinity in Lake Alexandria and Lake Albert (pre- April 2007).</w:t>
        </w:r>
        <w:r w:rsidR="0018654D">
          <w:rPr>
            <w:noProof/>
            <w:webHidden/>
          </w:rPr>
          <w:tab/>
        </w:r>
        <w:r>
          <w:rPr>
            <w:noProof/>
            <w:webHidden/>
          </w:rPr>
          <w:fldChar w:fldCharType="begin"/>
        </w:r>
        <w:r w:rsidR="0018654D">
          <w:rPr>
            <w:noProof/>
            <w:webHidden/>
          </w:rPr>
          <w:instrText xml:space="preserve"> PAGEREF _Toc310460173 \h </w:instrText>
        </w:r>
        <w:r>
          <w:rPr>
            <w:noProof/>
            <w:webHidden/>
          </w:rPr>
        </w:r>
        <w:r>
          <w:rPr>
            <w:noProof/>
            <w:webHidden/>
          </w:rPr>
          <w:fldChar w:fldCharType="separate"/>
        </w:r>
        <w:r w:rsidR="0063453B">
          <w:rPr>
            <w:noProof/>
            <w:webHidden/>
          </w:rPr>
          <w:t>28</w:t>
        </w:r>
        <w:r>
          <w:rPr>
            <w:noProof/>
            <w:webHidden/>
          </w:rPr>
          <w:fldChar w:fldCharType="end"/>
        </w:r>
      </w:hyperlink>
    </w:p>
    <w:p w:rsidR="0018654D" w:rsidRDefault="001355A6">
      <w:pPr>
        <w:pStyle w:val="TableofFigures"/>
        <w:tabs>
          <w:tab w:val="right" w:leader="dot" w:pos="9017"/>
        </w:tabs>
        <w:rPr>
          <w:rFonts w:asciiTheme="minorHAnsi" w:eastAsiaTheme="minorEastAsia" w:hAnsiTheme="minorHAnsi" w:cstheme="minorBidi"/>
          <w:noProof/>
          <w:sz w:val="22"/>
          <w:szCs w:val="22"/>
        </w:rPr>
      </w:pPr>
      <w:hyperlink w:anchor="_Toc310460174" w:history="1">
        <w:r w:rsidR="0018654D" w:rsidRPr="00DE60C7">
          <w:rPr>
            <w:rStyle w:val="Hyperlink"/>
            <w:noProof/>
          </w:rPr>
          <w:t>Figure 4</w:t>
        </w:r>
        <w:r w:rsidR="0018654D" w:rsidRPr="00DE60C7">
          <w:rPr>
            <w:rStyle w:val="Hyperlink"/>
            <w:noProof/>
          </w:rPr>
          <w:noBreakHyphen/>
          <w:t>1: Inundation of watercourses, wetlands and associated floodplains with increasing flow from Lock 1 to Wellington.</w:t>
        </w:r>
        <w:r w:rsidR="0018654D">
          <w:rPr>
            <w:noProof/>
            <w:webHidden/>
          </w:rPr>
          <w:tab/>
        </w:r>
        <w:r>
          <w:rPr>
            <w:noProof/>
            <w:webHidden/>
          </w:rPr>
          <w:fldChar w:fldCharType="begin"/>
        </w:r>
        <w:r w:rsidR="0018654D">
          <w:rPr>
            <w:noProof/>
            <w:webHidden/>
          </w:rPr>
          <w:instrText xml:space="preserve"> PAGEREF _Toc310460174 \h </w:instrText>
        </w:r>
        <w:r>
          <w:rPr>
            <w:noProof/>
            <w:webHidden/>
          </w:rPr>
        </w:r>
        <w:r>
          <w:rPr>
            <w:noProof/>
            <w:webHidden/>
          </w:rPr>
          <w:fldChar w:fldCharType="separate"/>
        </w:r>
        <w:r w:rsidR="0063453B">
          <w:rPr>
            <w:noProof/>
            <w:webHidden/>
          </w:rPr>
          <w:t>31</w:t>
        </w:r>
        <w:r>
          <w:rPr>
            <w:noProof/>
            <w:webHidden/>
          </w:rPr>
          <w:fldChar w:fldCharType="end"/>
        </w:r>
      </w:hyperlink>
    </w:p>
    <w:p w:rsidR="0018654D" w:rsidRDefault="001355A6">
      <w:pPr>
        <w:pStyle w:val="TableofFigures"/>
        <w:tabs>
          <w:tab w:val="right" w:leader="dot" w:pos="9017"/>
        </w:tabs>
        <w:rPr>
          <w:rFonts w:asciiTheme="minorHAnsi" w:eastAsiaTheme="minorEastAsia" w:hAnsiTheme="minorHAnsi" w:cstheme="minorBidi"/>
          <w:noProof/>
          <w:sz w:val="22"/>
          <w:szCs w:val="22"/>
        </w:rPr>
      </w:pPr>
      <w:hyperlink w:anchor="_Toc310460175" w:history="1">
        <w:r w:rsidR="0018654D" w:rsidRPr="00DE60C7">
          <w:rPr>
            <w:rStyle w:val="Hyperlink"/>
            <w:noProof/>
          </w:rPr>
          <w:t>Figure 4</w:t>
        </w:r>
        <w:r w:rsidR="0018654D" w:rsidRPr="00DE60C7">
          <w:rPr>
            <w:rStyle w:val="Hyperlink"/>
            <w:noProof/>
          </w:rPr>
          <w:noBreakHyphen/>
          <w:t>2: Proposed target envelope for water level in Lake Alexandrina at an ARI of one year showing upper and lower limits.</w:t>
        </w:r>
        <w:r w:rsidR="0018654D">
          <w:rPr>
            <w:noProof/>
            <w:webHidden/>
          </w:rPr>
          <w:tab/>
        </w:r>
        <w:r>
          <w:rPr>
            <w:noProof/>
            <w:webHidden/>
          </w:rPr>
          <w:fldChar w:fldCharType="begin"/>
        </w:r>
        <w:r w:rsidR="0018654D">
          <w:rPr>
            <w:noProof/>
            <w:webHidden/>
          </w:rPr>
          <w:instrText xml:space="preserve"> PAGEREF _Toc310460175 \h </w:instrText>
        </w:r>
        <w:r>
          <w:rPr>
            <w:noProof/>
            <w:webHidden/>
          </w:rPr>
        </w:r>
        <w:r>
          <w:rPr>
            <w:noProof/>
            <w:webHidden/>
          </w:rPr>
          <w:fldChar w:fldCharType="separate"/>
        </w:r>
        <w:r w:rsidR="0063453B">
          <w:rPr>
            <w:noProof/>
            <w:webHidden/>
          </w:rPr>
          <w:t>33</w:t>
        </w:r>
        <w:r>
          <w:rPr>
            <w:noProof/>
            <w:webHidden/>
          </w:rPr>
          <w:fldChar w:fldCharType="end"/>
        </w:r>
      </w:hyperlink>
    </w:p>
    <w:p w:rsidR="0018654D" w:rsidRDefault="001355A6">
      <w:pPr>
        <w:pStyle w:val="TableofFigures"/>
        <w:tabs>
          <w:tab w:val="right" w:leader="dot" w:pos="9017"/>
        </w:tabs>
        <w:rPr>
          <w:rFonts w:asciiTheme="minorHAnsi" w:eastAsiaTheme="minorEastAsia" w:hAnsiTheme="minorHAnsi" w:cstheme="minorBidi"/>
          <w:noProof/>
          <w:sz w:val="22"/>
          <w:szCs w:val="22"/>
        </w:rPr>
      </w:pPr>
      <w:hyperlink w:anchor="_Toc310460176" w:history="1">
        <w:r w:rsidR="0018654D" w:rsidRPr="00DE60C7">
          <w:rPr>
            <w:rStyle w:val="Hyperlink"/>
            <w:noProof/>
          </w:rPr>
          <w:t>Figure 4</w:t>
        </w:r>
        <w:r w:rsidR="0018654D" w:rsidRPr="00DE60C7">
          <w:rPr>
            <w:rStyle w:val="Hyperlink"/>
            <w:noProof/>
          </w:rPr>
          <w:noBreakHyphen/>
          <w:t>3: Proposed target envelope for water level in Lake Alexandrina at an ARI of three years showing upper and lower limits.</w:t>
        </w:r>
        <w:r w:rsidR="0018654D">
          <w:rPr>
            <w:noProof/>
            <w:webHidden/>
          </w:rPr>
          <w:tab/>
        </w:r>
        <w:r>
          <w:rPr>
            <w:noProof/>
            <w:webHidden/>
          </w:rPr>
          <w:fldChar w:fldCharType="begin"/>
        </w:r>
        <w:r w:rsidR="0018654D">
          <w:rPr>
            <w:noProof/>
            <w:webHidden/>
          </w:rPr>
          <w:instrText xml:space="preserve"> PAGEREF _Toc310460176 \h </w:instrText>
        </w:r>
        <w:r>
          <w:rPr>
            <w:noProof/>
            <w:webHidden/>
          </w:rPr>
        </w:r>
        <w:r>
          <w:rPr>
            <w:noProof/>
            <w:webHidden/>
          </w:rPr>
          <w:fldChar w:fldCharType="separate"/>
        </w:r>
        <w:r w:rsidR="0063453B">
          <w:rPr>
            <w:noProof/>
            <w:webHidden/>
          </w:rPr>
          <w:t>34</w:t>
        </w:r>
        <w:r>
          <w:rPr>
            <w:noProof/>
            <w:webHidden/>
          </w:rPr>
          <w:fldChar w:fldCharType="end"/>
        </w:r>
      </w:hyperlink>
    </w:p>
    <w:p w:rsidR="0018654D" w:rsidRDefault="001355A6">
      <w:pPr>
        <w:pStyle w:val="TableofFigures"/>
        <w:tabs>
          <w:tab w:val="right" w:leader="dot" w:pos="9017"/>
        </w:tabs>
        <w:rPr>
          <w:rFonts w:asciiTheme="minorHAnsi" w:eastAsiaTheme="minorEastAsia" w:hAnsiTheme="minorHAnsi" w:cstheme="minorBidi"/>
          <w:noProof/>
          <w:sz w:val="22"/>
          <w:szCs w:val="22"/>
        </w:rPr>
      </w:pPr>
      <w:hyperlink w:anchor="_Toc310460177" w:history="1">
        <w:r w:rsidR="0018654D" w:rsidRPr="00DE60C7">
          <w:rPr>
            <w:rStyle w:val="Hyperlink"/>
            <w:noProof/>
          </w:rPr>
          <w:t>Figure 5</w:t>
        </w:r>
        <w:r w:rsidR="0018654D" w:rsidRPr="00DE60C7">
          <w:rPr>
            <w:rStyle w:val="Hyperlink"/>
            <w:noProof/>
          </w:rPr>
          <w:noBreakHyphen/>
          <w:t>1: Distribution of flow over barrages from proposed watering plan flow allocation for a range of annual flows (as listed in Table 5-2).</w:t>
        </w:r>
        <w:r w:rsidR="0018654D">
          <w:rPr>
            <w:noProof/>
            <w:webHidden/>
          </w:rPr>
          <w:tab/>
        </w:r>
        <w:r>
          <w:rPr>
            <w:noProof/>
            <w:webHidden/>
          </w:rPr>
          <w:fldChar w:fldCharType="begin"/>
        </w:r>
        <w:r w:rsidR="0018654D">
          <w:rPr>
            <w:noProof/>
            <w:webHidden/>
          </w:rPr>
          <w:instrText xml:space="preserve"> PAGEREF _Toc310460177 \h </w:instrText>
        </w:r>
        <w:r>
          <w:rPr>
            <w:noProof/>
            <w:webHidden/>
          </w:rPr>
        </w:r>
        <w:r>
          <w:rPr>
            <w:noProof/>
            <w:webHidden/>
          </w:rPr>
          <w:fldChar w:fldCharType="separate"/>
        </w:r>
        <w:r w:rsidR="0063453B">
          <w:rPr>
            <w:noProof/>
            <w:webHidden/>
          </w:rPr>
          <w:t>49</w:t>
        </w:r>
        <w:r>
          <w:rPr>
            <w:noProof/>
            <w:webHidden/>
          </w:rPr>
          <w:fldChar w:fldCharType="end"/>
        </w:r>
      </w:hyperlink>
    </w:p>
    <w:p w:rsidR="0018654D" w:rsidRDefault="001355A6">
      <w:pPr>
        <w:pStyle w:val="TableofFigures"/>
        <w:tabs>
          <w:tab w:val="right" w:leader="dot" w:pos="9017"/>
        </w:tabs>
        <w:rPr>
          <w:rFonts w:asciiTheme="minorHAnsi" w:eastAsiaTheme="minorEastAsia" w:hAnsiTheme="minorHAnsi" w:cstheme="minorBidi"/>
          <w:noProof/>
          <w:sz w:val="22"/>
          <w:szCs w:val="22"/>
        </w:rPr>
      </w:pPr>
      <w:hyperlink w:anchor="_Toc310460178" w:history="1">
        <w:r w:rsidR="0018654D" w:rsidRPr="00DE60C7">
          <w:rPr>
            <w:rStyle w:val="Hyperlink"/>
            <w:noProof/>
          </w:rPr>
          <w:t>Figure 10</w:t>
        </w:r>
        <w:r w:rsidR="0018654D" w:rsidRPr="00DE60C7">
          <w:rPr>
            <w:rStyle w:val="Hyperlink"/>
            <w:noProof/>
          </w:rPr>
          <w:noBreakHyphen/>
          <w:t>1: Monthly mean (and standard deviation) of water levels for the Lower Lakes for benchmark and benchmark plus TLM with ecologically desirable target lake levels [MSM-Bigmod Run 1009 Benchmark (21967000)].</w:t>
        </w:r>
        <w:r w:rsidR="0018654D">
          <w:rPr>
            <w:noProof/>
            <w:webHidden/>
          </w:rPr>
          <w:tab/>
        </w:r>
        <w:r>
          <w:rPr>
            <w:noProof/>
            <w:webHidden/>
          </w:rPr>
          <w:fldChar w:fldCharType="begin"/>
        </w:r>
        <w:r w:rsidR="0018654D">
          <w:rPr>
            <w:noProof/>
            <w:webHidden/>
          </w:rPr>
          <w:instrText xml:space="preserve"> PAGEREF _Toc310460178 \h </w:instrText>
        </w:r>
        <w:r>
          <w:rPr>
            <w:noProof/>
            <w:webHidden/>
          </w:rPr>
        </w:r>
        <w:r>
          <w:rPr>
            <w:noProof/>
            <w:webHidden/>
          </w:rPr>
          <w:fldChar w:fldCharType="separate"/>
        </w:r>
        <w:r w:rsidR="0063453B">
          <w:rPr>
            <w:noProof/>
            <w:webHidden/>
          </w:rPr>
          <w:t>80</w:t>
        </w:r>
        <w:r>
          <w:rPr>
            <w:noProof/>
            <w:webHidden/>
          </w:rPr>
          <w:fldChar w:fldCharType="end"/>
        </w:r>
      </w:hyperlink>
    </w:p>
    <w:p w:rsidR="0018654D" w:rsidRDefault="001355A6">
      <w:pPr>
        <w:pStyle w:val="TableofFigures"/>
        <w:tabs>
          <w:tab w:val="right" w:leader="dot" w:pos="9017"/>
        </w:tabs>
        <w:rPr>
          <w:rFonts w:asciiTheme="minorHAnsi" w:eastAsiaTheme="minorEastAsia" w:hAnsiTheme="minorHAnsi" w:cstheme="minorBidi"/>
          <w:noProof/>
          <w:sz w:val="22"/>
          <w:szCs w:val="22"/>
        </w:rPr>
      </w:pPr>
      <w:hyperlink w:anchor="_Toc310460179" w:history="1">
        <w:r w:rsidR="0018654D" w:rsidRPr="00DE60C7">
          <w:rPr>
            <w:rStyle w:val="Hyperlink"/>
            <w:rFonts w:cs="Arial"/>
            <w:noProof/>
          </w:rPr>
          <w:t>Figure 10</w:t>
        </w:r>
        <w:r w:rsidR="0018654D" w:rsidRPr="00DE60C7">
          <w:rPr>
            <w:rStyle w:val="Hyperlink"/>
            <w:rFonts w:cs="Arial"/>
            <w:noProof/>
          </w:rPr>
          <w:noBreakHyphen/>
          <w:t>2: Annual flow for the benchmark + TLM scenario and augmented flow scenario, boosted by unlimited Commonwealth allocation to achieve all ecological targets.</w:t>
        </w:r>
        <w:r w:rsidR="0018654D">
          <w:rPr>
            <w:noProof/>
            <w:webHidden/>
          </w:rPr>
          <w:tab/>
        </w:r>
        <w:r>
          <w:rPr>
            <w:noProof/>
            <w:webHidden/>
          </w:rPr>
          <w:fldChar w:fldCharType="begin"/>
        </w:r>
        <w:r w:rsidR="0018654D">
          <w:rPr>
            <w:noProof/>
            <w:webHidden/>
          </w:rPr>
          <w:instrText xml:space="preserve"> PAGEREF _Toc310460179 \h </w:instrText>
        </w:r>
        <w:r>
          <w:rPr>
            <w:noProof/>
            <w:webHidden/>
          </w:rPr>
        </w:r>
        <w:r>
          <w:rPr>
            <w:noProof/>
            <w:webHidden/>
          </w:rPr>
          <w:fldChar w:fldCharType="separate"/>
        </w:r>
        <w:r w:rsidR="0063453B">
          <w:rPr>
            <w:noProof/>
            <w:webHidden/>
          </w:rPr>
          <w:t>88</w:t>
        </w:r>
        <w:r>
          <w:rPr>
            <w:noProof/>
            <w:webHidden/>
          </w:rPr>
          <w:fldChar w:fldCharType="end"/>
        </w:r>
      </w:hyperlink>
    </w:p>
    <w:p w:rsidR="0018654D" w:rsidRDefault="001355A6">
      <w:pPr>
        <w:pStyle w:val="TableofFigures"/>
        <w:tabs>
          <w:tab w:val="right" w:leader="dot" w:pos="9017"/>
        </w:tabs>
        <w:rPr>
          <w:rFonts w:asciiTheme="minorHAnsi" w:eastAsiaTheme="minorEastAsia" w:hAnsiTheme="minorHAnsi" w:cstheme="minorBidi"/>
          <w:noProof/>
          <w:sz w:val="22"/>
          <w:szCs w:val="22"/>
        </w:rPr>
      </w:pPr>
      <w:hyperlink w:anchor="_Toc310460180" w:history="1">
        <w:r w:rsidR="0018654D" w:rsidRPr="00DE60C7">
          <w:rPr>
            <w:rStyle w:val="Hyperlink"/>
            <w:rFonts w:cs="Arial"/>
            <w:noProof/>
          </w:rPr>
          <w:t>Figure 10</w:t>
        </w:r>
        <w:r w:rsidR="0018654D" w:rsidRPr="00DE60C7">
          <w:rPr>
            <w:rStyle w:val="Hyperlink"/>
            <w:rFonts w:cs="Arial"/>
            <w:noProof/>
          </w:rPr>
          <w:noBreakHyphen/>
          <w:t>3: Distribution of annual Commonwealth allocation required to achieve all ecological targets, with unlimited allocation availability.</w:t>
        </w:r>
        <w:r w:rsidR="0018654D">
          <w:rPr>
            <w:noProof/>
            <w:webHidden/>
          </w:rPr>
          <w:tab/>
        </w:r>
        <w:r>
          <w:rPr>
            <w:noProof/>
            <w:webHidden/>
          </w:rPr>
          <w:fldChar w:fldCharType="begin"/>
        </w:r>
        <w:r w:rsidR="0018654D">
          <w:rPr>
            <w:noProof/>
            <w:webHidden/>
          </w:rPr>
          <w:instrText xml:space="preserve"> PAGEREF _Toc310460180 \h </w:instrText>
        </w:r>
        <w:r>
          <w:rPr>
            <w:noProof/>
            <w:webHidden/>
          </w:rPr>
        </w:r>
        <w:r>
          <w:rPr>
            <w:noProof/>
            <w:webHidden/>
          </w:rPr>
          <w:fldChar w:fldCharType="separate"/>
        </w:r>
        <w:r w:rsidR="0063453B">
          <w:rPr>
            <w:noProof/>
            <w:webHidden/>
          </w:rPr>
          <w:t>89</w:t>
        </w:r>
        <w:r>
          <w:rPr>
            <w:noProof/>
            <w:webHidden/>
          </w:rPr>
          <w:fldChar w:fldCharType="end"/>
        </w:r>
      </w:hyperlink>
    </w:p>
    <w:p w:rsidR="0018654D" w:rsidRDefault="001355A6">
      <w:pPr>
        <w:pStyle w:val="TableofFigures"/>
        <w:tabs>
          <w:tab w:val="right" w:leader="dot" w:pos="9017"/>
        </w:tabs>
        <w:rPr>
          <w:rFonts w:asciiTheme="minorHAnsi" w:eastAsiaTheme="minorEastAsia" w:hAnsiTheme="minorHAnsi" w:cstheme="minorBidi"/>
          <w:noProof/>
          <w:sz w:val="22"/>
          <w:szCs w:val="22"/>
        </w:rPr>
      </w:pPr>
      <w:hyperlink w:anchor="_Toc310460181" w:history="1">
        <w:r w:rsidR="0018654D" w:rsidRPr="00DE60C7">
          <w:rPr>
            <w:rStyle w:val="Hyperlink"/>
            <w:rFonts w:cs="Arial"/>
            <w:noProof/>
          </w:rPr>
          <w:t>Figure 10</w:t>
        </w:r>
        <w:r w:rsidR="0018654D" w:rsidRPr="00DE60C7">
          <w:rPr>
            <w:rStyle w:val="Hyperlink"/>
            <w:rFonts w:cs="Arial"/>
            <w:noProof/>
          </w:rPr>
          <w:noBreakHyphen/>
          <w:t>4: Annual flow for the benchmark + TLM scenario and augmented flow scenario, boosted by a constrained Commonwealth allocation of 300 GL/year with no carryover.</w:t>
        </w:r>
        <w:r w:rsidR="0018654D">
          <w:rPr>
            <w:noProof/>
            <w:webHidden/>
          </w:rPr>
          <w:tab/>
        </w:r>
        <w:r>
          <w:rPr>
            <w:noProof/>
            <w:webHidden/>
          </w:rPr>
          <w:fldChar w:fldCharType="begin"/>
        </w:r>
        <w:r w:rsidR="0018654D">
          <w:rPr>
            <w:noProof/>
            <w:webHidden/>
          </w:rPr>
          <w:instrText xml:space="preserve"> PAGEREF _Toc310460181 \h </w:instrText>
        </w:r>
        <w:r>
          <w:rPr>
            <w:noProof/>
            <w:webHidden/>
          </w:rPr>
        </w:r>
        <w:r>
          <w:rPr>
            <w:noProof/>
            <w:webHidden/>
          </w:rPr>
          <w:fldChar w:fldCharType="separate"/>
        </w:r>
        <w:r w:rsidR="0063453B">
          <w:rPr>
            <w:noProof/>
            <w:webHidden/>
          </w:rPr>
          <w:t>90</w:t>
        </w:r>
        <w:r>
          <w:rPr>
            <w:noProof/>
            <w:webHidden/>
          </w:rPr>
          <w:fldChar w:fldCharType="end"/>
        </w:r>
      </w:hyperlink>
    </w:p>
    <w:p w:rsidR="0018654D" w:rsidRDefault="001355A6">
      <w:pPr>
        <w:pStyle w:val="TableofFigures"/>
        <w:tabs>
          <w:tab w:val="right" w:leader="dot" w:pos="9017"/>
        </w:tabs>
        <w:rPr>
          <w:rFonts w:asciiTheme="minorHAnsi" w:eastAsiaTheme="minorEastAsia" w:hAnsiTheme="minorHAnsi" w:cstheme="minorBidi"/>
          <w:noProof/>
          <w:sz w:val="22"/>
          <w:szCs w:val="22"/>
        </w:rPr>
      </w:pPr>
      <w:hyperlink w:anchor="_Toc310460182" w:history="1">
        <w:r w:rsidR="0018654D" w:rsidRPr="00DE60C7">
          <w:rPr>
            <w:rStyle w:val="Hyperlink"/>
            <w:rFonts w:cs="Arial"/>
            <w:noProof/>
          </w:rPr>
          <w:t>Figure 10</w:t>
        </w:r>
        <w:r w:rsidR="0018654D" w:rsidRPr="00DE60C7">
          <w:rPr>
            <w:rStyle w:val="Hyperlink"/>
            <w:rFonts w:cs="Arial"/>
            <w:noProof/>
          </w:rPr>
          <w:noBreakHyphen/>
          <w:t>5: Distribution of annual Commonwealth allocation required to achieve all ecological targets, with allocation of 300 GL/year with no carryover.</w:t>
        </w:r>
        <w:r w:rsidR="0018654D">
          <w:rPr>
            <w:noProof/>
            <w:webHidden/>
          </w:rPr>
          <w:tab/>
        </w:r>
        <w:r>
          <w:rPr>
            <w:noProof/>
            <w:webHidden/>
          </w:rPr>
          <w:fldChar w:fldCharType="begin"/>
        </w:r>
        <w:r w:rsidR="0018654D">
          <w:rPr>
            <w:noProof/>
            <w:webHidden/>
          </w:rPr>
          <w:instrText xml:space="preserve"> PAGEREF _Toc310460182 \h </w:instrText>
        </w:r>
        <w:r>
          <w:rPr>
            <w:noProof/>
            <w:webHidden/>
          </w:rPr>
        </w:r>
        <w:r>
          <w:rPr>
            <w:noProof/>
            <w:webHidden/>
          </w:rPr>
          <w:fldChar w:fldCharType="separate"/>
        </w:r>
        <w:r w:rsidR="0063453B">
          <w:rPr>
            <w:noProof/>
            <w:webHidden/>
          </w:rPr>
          <w:t>91</w:t>
        </w:r>
        <w:r>
          <w:rPr>
            <w:noProof/>
            <w:webHidden/>
          </w:rPr>
          <w:fldChar w:fldCharType="end"/>
        </w:r>
      </w:hyperlink>
    </w:p>
    <w:p w:rsidR="0018654D" w:rsidRDefault="001355A6">
      <w:pPr>
        <w:pStyle w:val="TableofFigures"/>
        <w:tabs>
          <w:tab w:val="right" w:leader="dot" w:pos="9017"/>
        </w:tabs>
        <w:rPr>
          <w:rFonts w:asciiTheme="minorHAnsi" w:eastAsiaTheme="minorEastAsia" w:hAnsiTheme="minorHAnsi" w:cstheme="minorBidi"/>
          <w:noProof/>
          <w:sz w:val="22"/>
          <w:szCs w:val="22"/>
        </w:rPr>
      </w:pPr>
      <w:hyperlink w:anchor="_Toc310460183" w:history="1">
        <w:r w:rsidR="0018654D" w:rsidRPr="00DE60C7">
          <w:rPr>
            <w:rStyle w:val="Hyperlink"/>
            <w:rFonts w:cs="Arial"/>
            <w:noProof/>
          </w:rPr>
          <w:t>Figure 10</w:t>
        </w:r>
        <w:r w:rsidR="0018654D" w:rsidRPr="00DE60C7">
          <w:rPr>
            <w:rStyle w:val="Hyperlink"/>
            <w:rFonts w:cs="Arial"/>
            <w:noProof/>
          </w:rPr>
          <w:noBreakHyphen/>
          <w:t>6: Annual flow for the benchmark + TLM scenario and augmented flow scenario, boosted by a constrained Commonwealth allocation of 800 GL/year with carryover that allows up to 3,000 GL to be held in storage.</w:t>
        </w:r>
        <w:r w:rsidR="0018654D">
          <w:rPr>
            <w:noProof/>
            <w:webHidden/>
          </w:rPr>
          <w:tab/>
        </w:r>
        <w:r>
          <w:rPr>
            <w:noProof/>
            <w:webHidden/>
          </w:rPr>
          <w:fldChar w:fldCharType="begin"/>
        </w:r>
        <w:r w:rsidR="0018654D">
          <w:rPr>
            <w:noProof/>
            <w:webHidden/>
          </w:rPr>
          <w:instrText xml:space="preserve"> PAGEREF _Toc310460183 \h </w:instrText>
        </w:r>
        <w:r>
          <w:rPr>
            <w:noProof/>
            <w:webHidden/>
          </w:rPr>
        </w:r>
        <w:r>
          <w:rPr>
            <w:noProof/>
            <w:webHidden/>
          </w:rPr>
          <w:fldChar w:fldCharType="separate"/>
        </w:r>
        <w:r w:rsidR="0063453B">
          <w:rPr>
            <w:noProof/>
            <w:webHidden/>
          </w:rPr>
          <w:t>92</w:t>
        </w:r>
        <w:r>
          <w:rPr>
            <w:noProof/>
            <w:webHidden/>
          </w:rPr>
          <w:fldChar w:fldCharType="end"/>
        </w:r>
      </w:hyperlink>
    </w:p>
    <w:p w:rsidR="0018654D" w:rsidRDefault="001355A6">
      <w:pPr>
        <w:pStyle w:val="TableofFigures"/>
        <w:tabs>
          <w:tab w:val="right" w:leader="dot" w:pos="9017"/>
        </w:tabs>
        <w:rPr>
          <w:rFonts w:asciiTheme="minorHAnsi" w:eastAsiaTheme="minorEastAsia" w:hAnsiTheme="minorHAnsi" w:cstheme="minorBidi"/>
          <w:noProof/>
          <w:sz w:val="22"/>
          <w:szCs w:val="22"/>
        </w:rPr>
      </w:pPr>
      <w:hyperlink w:anchor="_Toc310460184" w:history="1">
        <w:r w:rsidR="0018654D" w:rsidRPr="00DE60C7">
          <w:rPr>
            <w:rStyle w:val="Hyperlink"/>
            <w:rFonts w:cs="Arial"/>
            <w:noProof/>
          </w:rPr>
          <w:t>Figure 10</w:t>
        </w:r>
        <w:r w:rsidR="0018654D" w:rsidRPr="00DE60C7">
          <w:rPr>
            <w:rStyle w:val="Hyperlink"/>
            <w:rFonts w:cs="Arial"/>
            <w:noProof/>
          </w:rPr>
          <w:noBreakHyphen/>
          <w:t>7: Distribution of annual Commonwealth allocation required to achieve all ecological targets, with allocation of 800 GL/year with carryover that allows up to 3,000 GL to be held in storage.</w:t>
        </w:r>
        <w:r w:rsidR="0018654D">
          <w:rPr>
            <w:noProof/>
            <w:webHidden/>
          </w:rPr>
          <w:tab/>
        </w:r>
        <w:r>
          <w:rPr>
            <w:noProof/>
            <w:webHidden/>
          </w:rPr>
          <w:fldChar w:fldCharType="begin"/>
        </w:r>
        <w:r w:rsidR="0018654D">
          <w:rPr>
            <w:noProof/>
            <w:webHidden/>
          </w:rPr>
          <w:instrText xml:space="preserve"> PAGEREF _Toc310460184 \h </w:instrText>
        </w:r>
        <w:r>
          <w:rPr>
            <w:noProof/>
            <w:webHidden/>
          </w:rPr>
        </w:r>
        <w:r>
          <w:rPr>
            <w:noProof/>
            <w:webHidden/>
          </w:rPr>
          <w:fldChar w:fldCharType="separate"/>
        </w:r>
        <w:r w:rsidR="0063453B">
          <w:rPr>
            <w:noProof/>
            <w:webHidden/>
          </w:rPr>
          <w:t>93</w:t>
        </w:r>
        <w:r>
          <w:rPr>
            <w:noProof/>
            <w:webHidden/>
          </w:rPr>
          <w:fldChar w:fldCharType="end"/>
        </w:r>
      </w:hyperlink>
    </w:p>
    <w:p w:rsidR="0018654D" w:rsidRDefault="001355A6">
      <w:pPr>
        <w:pStyle w:val="TableofFigures"/>
        <w:tabs>
          <w:tab w:val="right" w:leader="dot" w:pos="9017"/>
        </w:tabs>
        <w:rPr>
          <w:rFonts w:asciiTheme="minorHAnsi" w:eastAsiaTheme="minorEastAsia" w:hAnsiTheme="minorHAnsi" w:cstheme="minorBidi"/>
          <w:noProof/>
          <w:sz w:val="22"/>
          <w:szCs w:val="22"/>
        </w:rPr>
      </w:pPr>
      <w:hyperlink w:anchor="_Toc310460185" w:history="1">
        <w:r w:rsidR="0018654D" w:rsidRPr="00DE60C7">
          <w:rPr>
            <w:rStyle w:val="Hyperlink"/>
            <w:rFonts w:cs="Arial"/>
            <w:noProof/>
          </w:rPr>
          <w:t>Figure 10</w:t>
        </w:r>
        <w:r w:rsidR="0018654D" w:rsidRPr="00DE60C7">
          <w:rPr>
            <w:rStyle w:val="Hyperlink"/>
            <w:rFonts w:cs="Arial"/>
            <w:noProof/>
          </w:rPr>
          <w:noBreakHyphen/>
          <w:t>8: Time series’ of annual CLLMM asset health indicator scores for natural, benchmark and benchmark with TLM augmentation scenarios.</w:t>
        </w:r>
        <w:r w:rsidR="0018654D">
          <w:rPr>
            <w:noProof/>
            <w:webHidden/>
          </w:rPr>
          <w:tab/>
        </w:r>
        <w:r>
          <w:rPr>
            <w:noProof/>
            <w:webHidden/>
          </w:rPr>
          <w:fldChar w:fldCharType="begin"/>
        </w:r>
        <w:r w:rsidR="0018654D">
          <w:rPr>
            <w:noProof/>
            <w:webHidden/>
          </w:rPr>
          <w:instrText xml:space="preserve"> PAGEREF _Toc310460185 \h </w:instrText>
        </w:r>
        <w:r>
          <w:rPr>
            <w:noProof/>
            <w:webHidden/>
          </w:rPr>
        </w:r>
        <w:r>
          <w:rPr>
            <w:noProof/>
            <w:webHidden/>
          </w:rPr>
          <w:fldChar w:fldCharType="separate"/>
        </w:r>
        <w:r w:rsidR="0063453B">
          <w:rPr>
            <w:noProof/>
            <w:webHidden/>
          </w:rPr>
          <w:t>94</w:t>
        </w:r>
        <w:r>
          <w:rPr>
            <w:noProof/>
            <w:webHidden/>
          </w:rPr>
          <w:fldChar w:fldCharType="end"/>
        </w:r>
      </w:hyperlink>
    </w:p>
    <w:p w:rsidR="0018654D" w:rsidRDefault="001355A6">
      <w:pPr>
        <w:pStyle w:val="TableofFigures"/>
        <w:tabs>
          <w:tab w:val="right" w:leader="dot" w:pos="9017"/>
        </w:tabs>
        <w:rPr>
          <w:rFonts w:asciiTheme="minorHAnsi" w:eastAsiaTheme="minorEastAsia" w:hAnsiTheme="minorHAnsi" w:cstheme="minorBidi"/>
          <w:noProof/>
          <w:sz w:val="22"/>
          <w:szCs w:val="22"/>
        </w:rPr>
      </w:pPr>
      <w:hyperlink w:anchor="_Toc310460186" w:history="1">
        <w:r w:rsidR="0018654D" w:rsidRPr="00DE60C7">
          <w:rPr>
            <w:rStyle w:val="Hyperlink"/>
            <w:rFonts w:cs="Arial"/>
            <w:noProof/>
          </w:rPr>
          <w:t>Figure 10</w:t>
        </w:r>
        <w:r w:rsidR="0018654D" w:rsidRPr="00DE60C7">
          <w:rPr>
            <w:rStyle w:val="Hyperlink"/>
            <w:rFonts w:cs="Arial"/>
            <w:noProof/>
          </w:rPr>
          <w:noBreakHyphen/>
          <w:t>9: Time series’ of annual CLLMM asset health indicator scores for a range of environmental water availability scenarios.</w:t>
        </w:r>
        <w:r w:rsidR="0018654D">
          <w:rPr>
            <w:noProof/>
            <w:webHidden/>
          </w:rPr>
          <w:tab/>
        </w:r>
        <w:r>
          <w:rPr>
            <w:noProof/>
            <w:webHidden/>
          </w:rPr>
          <w:fldChar w:fldCharType="begin"/>
        </w:r>
        <w:r w:rsidR="0018654D">
          <w:rPr>
            <w:noProof/>
            <w:webHidden/>
          </w:rPr>
          <w:instrText xml:space="preserve"> PAGEREF _Toc310460186 \h </w:instrText>
        </w:r>
        <w:r>
          <w:rPr>
            <w:noProof/>
            <w:webHidden/>
          </w:rPr>
        </w:r>
        <w:r>
          <w:rPr>
            <w:noProof/>
            <w:webHidden/>
          </w:rPr>
          <w:fldChar w:fldCharType="separate"/>
        </w:r>
        <w:r w:rsidR="0063453B">
          <w:rPr>
            <w:noProof/>
            <w:webHidden/>
          </w:rPr>
          <w:t>95</w:t>
        </w:r>
        <w:r>
          <w:rPr>
            <w:noProof/>
            <w:webHidden/>
          </w:rPr>
          <w:fldChar w:fldCharType="end"/>
        </w:r>
      </w:hyperlink>
    </w:p>
    <w:p w:rsidR="0018654D" w:rsidRDefault="001355A6">
      <w:pPr>
        <w:pStyle w:val="TableofFigures"/>
        <w:tabs>
          <w:tab w:val="right" w:leader="dot" w:pos="9017"/>
        </w:tabs>
        <w:rPr>
          <w:rFonts w:asciiTheme="minorHAnsi" w:eastAsiaTheme="minorEastAsia" w:hAnsiTheme="minorHAnsi" w:cstheme="minorBidi"/>
          <w:noProof/>
          <w:sz w:val="22"/>
          <w:szCs w:val="22"/>
        </w:rPr>
      </w:pPr>
      <w:hyperlink w:anchor="_Toc310460187" w:history="1">
        <w:r w:rsidR="0018654D" w:rsidRPr="00DE60C7">
          <w:rPr>
            <w:rStyle w:val="Hyperlink"/>
            <w:rFonts w:cs="Arial"/>
            <w:noProof/>
          </w:rPr>
          <w:t>Figure 10</w:t>
        </w:r>
        <w:r w:rsidR="0018654D" w:rsidRPr="00DE60C7">
          <w:rPr>
            <w:rStyle w:val="Hyperlink"/>
            <w:rFonts w:cs="Arial"/>
            <w:noProof/>
          </w:rPr>
          <w:noBreakHyphen/>
          <w:t>10: Monthly time series of benchmark flows and monthly allocations of Commonwealth water, for a scenario allowing an annual allocation of 300 GL/year and no facility for carryover.</w:t>
        </w:r>
        <w:r w:rsidR="0018654D">
          <w:rPr>
            <w:noProof/>
            <w:webHidden/>
          </w:rPr>
          <w:tab/>
        </w:r>
        <w:r>
          <w:rPr>
            <w:noProof/>
            <w:webHidden/>
          </w:rPr>
          <w:fldChar w:fldCharType="begin"/>
        </w:r>
        <w:r w:rsidR="0018654D">
          <w:rPr>
            <w:noProof/>
            <w:webHidden/>
          </w:rPr>
          <w:instrText xml:space="preserve"> PAGEREF _Toc310460187 \h </w:instrText>
        </w:r>
        <w:r>
          <w:rPr>
            <w:noProof/>
            <w:webHidden/>
          </w:rPr>
        </w:r>
        <w:r>
          <w:rPr>
            <w:noProof/>
            <w:webHidden/>
          </w:rPr>
          <w:fldChar w:fldCharType="separate"/>
        </w:r>
        <w:r w:rsidR="0063453B">
          <w:rPr>
            <w:noProof/>
            <w:webHidden/>
          </w:rPr>
          <w:t>96</w:t>
        </w:r>
        <w:r>
          <w:rPr>
            <w:noProof/>
            <w:webHidden/>
          </w:rPr>
          <w:fldChar w:fldCharType="end"/>
        </w:r>
      </w:hyperlink>
    </w:p>
    <w:p w:rsidR="0018654D" w:rsidRDefault="001355A6">
      <w:pPr>
        <w:pStyle w:val="TableofFigures"/>
        <w:tabs>
          <w:tab w:val="right" w:leader="dot" w:pos="9017"/>
        </w:tabs>
        <w:rPr>
          <w:rFonts w:asciiTheme="minorHAnsi" w:eastAsiaTheme="minorEastAsia" w:hAnsiTheme="minorHAnsi" w:cstheme="minorBidi"/>
          <w:noProof/>
          <w:sz w:val="22"/>
          <w:szCs w:val="22"/>
        </w:rPr>
      </w:pPr>
      <w:hyperlink w:anchor="_Toc310460188" w:history="1">
        <w:r w:rsidR="0018654D" w:rsidRPr="00DE60C7">
          <w:rPr>
            <w:rStyle w:val="Hyperlink"/>
            <w:rFonts w:cs="Arial"/>
            <w:noProof/>
          </w:rPr>
          <w:t>Figure 10</w:t>
        </w:r>
        <w:r w:rsidR="0018654D" w:rsidRPr="00DE60C7">
          <w:rPr>
            <w:rStyle w:val="Hyperlink"/>
            <w:rFonts w:cs="Arial"/>
            <w:noProof/>
          </w:rPr>
          <w:noBreakHyphen/>
          <w:t>11: Monthly time series of benchmark flows and monthly allocations of Commonwealth water, for a scenario allowing an annual allocation of 800 GL/year and a maximum of 3,000 GL held in storage</w:t>
        </w:r>
        <w:r w:rsidR="0018654D">
          <w:rPr>
            <w:noProof/>
            <w:webHidden/>
          </w:rPr>
          <w:tab/>
        </w:r>
        <w:r>
          <w:rPr>
            <w:noProof/>
            <w:webHidden/>
          </w:rPr>
          <w:fldChar w:fldCharType="begin"/>
        </w:r>
        <w:r w:rsidR="0018654D">
          <w:rPr>
            <w:noProof/>
            <w:webHidden/>
          </w:rPr>
          <w:instrText xml:space="preserve"> PAGEREF _Toc310460188 \h </w:instrText>
        </w:r>
        <w:r>
          <w:rPr>
            <w:noProof/>
            <w:webHidden/>
          </w:rPr>
        </w:r>
        <w:r>
          <w:rPr>
            <w:noProof/>
            <w:webHidden/>
          </w:rPr>
          <w:fldChar w:fldCharType="separate"/>
        </w:r>
        <w:r w:rsidR="0063453B">
          <w:rPr>
            <w:noProof/>
            <w:webHidden/>
          </w:rPr>
          <w:t>96</w:t>
        </w:r>
        <w:r>
          <w:rPr>
            <w:noProof/>
            <w:webHidden/>
          </w:rPr>
          <w:fldChar w:fldCharType="end"/>
        </w:r>
      </w:hyperlink>
    </w:p>
    <w:p w:rsidR="0018654D" w:rsidRDefault="001355A6">
      <w:pPr>
        <w:pStyle w:val="TableofFigures"/>
        <w:tabs>
          <w:tab w:val="right" w:leader="dot" w:pos="9017"/>
        </w:tabs>
        <w:rPr>
          <w:rFonts w:asciiTheme="minorHAnsi" w:eastAsiaTheme="minorEastAsia" w:hAnsiTheme="minorHAnsi" w:cstheme="minorBidi"/>
          <w:noProof/>
          <w:sz w:val="22"/>
          <w:szCs w:val="22"/>
        </w:rPr>
      </w:pPr>
      <w:hyperlink w:anchor="_Toc310460189" w:history="1">
        <w:r w:rsidR="0018654D" w:rsidRPr="00DE60C7">
          <w:rPr>
            <w:rStyle w:val="Hyperlink"/>
            <w:rFonts w:cs="Arial"/>
            <w:noProof/>
          </w:rPr>
          <w:t>Figure 10</w:t>
        </w:r>
        <w:r w:rsidR="0018654D" w:rsidRPr="00DE60C7">
          <w:rPr>
            <w:rStyle w:val="Hyperlink"/>
            <w:rFonts w:cs="Arial"/>
            <w:noProof/>
          </w:rPr>
          <w:noBreakHyphen/>
          <w:t>12: Monthly time series of benchmark flows and monthly allocations of Commonwealth water, for a scenario allowing unlimited annual allocation. The model ran from 1895 to 2008, but only the years from 1980 onwards are shown here.</w:t>
        </w:r>
        <w:r w:rsidR="0018654D">
          <w:rPr>
            <w:noProof/>
            <w:webHidden/>
          </w:rPr>
          <w:tab/>
        </w:r>
        <w:r>
          <w:rPr>
            <w:noProof/>
            <w:webHidden/>
          </w:rPr>
          <w:fldChar w:fldCharType="begin"/>
        </w:r>
        <w:r w:rsidR="0018654D">
          <w:rPr>
            <w:noProof/>
            <w:webHidden/>
          </w:rPr>
          <w:instrText xml:space="preserve"> PAGEREF _Toc310460189 \h </w:instrText>
        </w:r>
        <w:r>
          <w:rPr>
            <w:noProof/>
            <w:webHidden/>
          </w:rPr>
        </w:r>
        <w:r>
          <w:rPr>
            <w:noProof/>
            <w:webHidden/>
          </w:rPr>
          <w:fldChar w:fldCharType="separate"/>
        </w:r>
        <w:r w:rsidR="0063453B">
          <w:rPr>
            <w:noProof/>
            <w:webHidden/>
          </w:rPr>
          <w:t>96</w:t>
        </w:r>
        <w:r>
          <w:rPr>
            <w:noProof/>
            <w:webHidden/>
          </w:rPr>
          <w:fldChar w:fldCharType="end"/>
        </w:r>
      </w:hyperlink>
    </w:p>
    <w:p w:rsidR="00DA4B61" w:rsidRDefault="001355A6">
      <w:pPr>
        <w:pStyle w:val="TOC1"/>
        <w:ind w:left="1066" w:hanging="1066"/>
      </w:pPr>
      <w:r w:rsidRPr="0072646F">
        <w:fldChar w:fldCharType="end"/>
      </w:r>
    </w:p>
    <w:p w:rsidR="004C7603" w:rsidRPr="001223FD" w:rsidRDefault="004C7603" w:rsidP="00B965A9">
      <w:pPr>
        <w:pStyle w:val="Head1manual"/>
        <w:tabs>
          <w:tab w:val="left" w:pos="5518"/>
        </w:tabs>
        <w:spacing w:after="100" w:afterAutospacing="1"/>
        <w:outlineLvl w:val="0"/>
        <w:rPr>
          <w:rFonts w:ascii="Arial" w:hAnsi="Arial" w:cs="Arial"/>
          <w:color w:val="auto"/>
          <w:sz w:val="32"/>
          <w:szCs w:val="32"/>
        </w:rPr>
      </w:pPr>
      <w:bookmarkStart w:id="12" w:name="_Toc298415087"/>
      <w:bookmarkStart w:id="13" w:name="_Toc308006800"/>
      <w:bookmarkStart w:id="14" w:name="_Toc308006844"/>
      <w:bookmarkStart w:id="15" w:name="_Toc308007063"/>
      <w:bookmarkStart w:id="16" w:name="_Toc308007147"/>
      <w:bookmarkStart w:id="17" w:name="_Toc308007435"/>
      <w:bookmarkStart w:id="18" w:name="_Toc310427783"/>
      <w:r w:rsidRPr="001223FD">
        <w:rPr>
          <w:rFonts w:ascii="Arial" w:hAnsi="Arial" w:cs="Arial"/>
          <w:color w:val="auto"/>
          <w:sz w:val="32"/>
          <w:szCs w:val="32"/>
        </w:rPr>
        <w:lastRenderedPageBreak/>
        <w:t xml:space="preserve">List of </w:t>
      </w:r>
      <w:bookmarkEnd w:id="12"/>
      <w:bookmarkEnd w:id="13"/>
      <w:bookmarkEnd w:id="14"/>
      <w:bookmarkEnd w:id="15"/>
      <w:bookmarkEnd w:id="16"/>
      <w:bookmarkEnd w:id="17"/>
      <w:r w:rsidR="00967BFD">
        <w:rPr>
          <w:rFonts w:ascii="Arial" w:hAnsi="Arial" w:cs="Arial"/>
          <w:color w:val="auto"/>
          <w:sz w:val="32"/>
          <w:szCs w:val="32"/>
        </w:rPr>
        <w:t>a</w:t>
      </w:r>
      <w:r w:rsidR="00967BFD" w:rsidRPr="001223FD">
        <w:rPr>
          <w:rFonts w:ascii="Arial" w:hAnsi="Arial" w:cs="Arial"/>
          <w:color w:val="auto"/>
          <w:sz w:val="32"/>
          <w:szCs w:val="32"/>
        </w:rPr>
        <w:t>cronyms</w:t>
      </w:r>
      <w:bookmarkEnd w:id="18"/>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tblPr>
      <w:tblGrid>
        <w:gridCol w:w="2055"/>
        <w:gridCol w:w="6460"/>
      </w:tblGrid>
      <w:tr w:rsidR="004C7603" w:rsidRPr="00ED4988">
        <w:tc>
          <w:tcPr>
            <w:tcW w:w="2055" w:type="dxa"/>
            <w:vAlign w:val="center"/>
          </w:tcPr>
          <w:p w:rsidR="004C7603" w:rsidRPr="00C80564" w:rsidRDefault="004C7603" w:rsidP="001E4325">
            <w:pPr>
              <w:spacing w:after="100" w:afterAutospacing="1"/>
              <w:rPr>
                <w:rFonts w:eastAsia="SimSun" w:cs="Arial"/>
              </w:rPr>
            </w:pPr>
            <w:r w:rsidRPr="00C80564">
              <w:rPr>
                <w:rFonts w:eastAsia="SimSun" w:cs="Arial"/>
              </w:rPr>
              <w:t>ADF</w:t>
            </w:r>
          </w:p>
        </w:tc>
        <w:tc>
          <w:tcPr>
            <w:tcW w:w="6460" w:type="dxa"/>
            <w:vAlign w:val="center"/>
          </w:tcPr>
          <w:p w:rsidR="004C7603" w:rsidRPr="00C80564" w:rsidRDefault="004C7603" w:rsidP="001E4325">
            <w:pPr>
              <w:spacing w:after="100" w:afterAutospacing="1"/>
              <w:rPr>
                <w:rFonts w:eastAsia="SimSun" w:cs="Arial"/>
              </w:rPr>
            </w:pPr>
            <w:r w:rsidRPr="00C80564">
              <w:rPr>
                <w:rFonts w:eastAsia="SimSun" w:cs="Arial"/>
              </w:rPr>
              <w:t>Additional Dilution Flows</w:t>
            </w:r>
          </w:p>
        </w:tc>
      </w:tr>
      <w:tr w:rsidR="004C7603" w:rsidRPr="00ED4988">
        <w:tc>
          <w:tcPr>
            <w:tcW w:w="2055" w:type="dxa"/>
            <w:vAlign w:val="center"/>
          </w:tcPr>
          <w:p w:rsidR="004C7603" w:rsidRPr="00C80564" w:rsidRDefault="004C7603" w:rsidP="001E4325">
            <w:pPr>
              <w:spacing w:after="100" w:afterAutospacing="1"/>
              <w:rPr>
                <w:rFonts w:eastAsia="SimSun" w:cs="Arial"/>
              </w:rPr>
            </w:pPr>
            <w:r w:rsidRPr="00C80564">
              <w:rPr>
                <w:rFonts w:eastAsia="SimSun" w:cs="Arial"/>
              </w:rPr>
              <w:t>AHD</w:t>
            </w:r>
          </w:p>
        </w:tc>
        <w:tc>
          <w:tcPr>
            <w:tcW w:w="6460" w:type="dxa"/>
            <w:vAlign w:val="center"/>
          </w:tcPr>
          <w:p w:rsidR="004C7603" w:rsidRPr="00C80564" w:rsidRDefault="004C7603" w:rsidP="001E4325">
            <w:pPr>
              <w:spacing w:after="100" w:afterAutospacing="1"/>
              <w:rPr>
                <w:rFonts w:eastAsia="SimSun" w:cs="Arial"/>
              </w:rPr>
            </w:pPr>
            <w:r w:rsidRPr="00C80564">
              <w:rPr>
                <w:rFonts w:eastAsia="SimSun" w:cs="Arial"/>
              </w:rPr>
              <w:t>Australian Height Datum</w:t>
            </w:r>
          </w:p>
        </w:tc>
      </w:tr>
      <w:tr w:rsidR="004C7603" w:rsidRPr="00ED4988">
        <w:tc>
          <w:tcPr>
            <w:tcW w:w="2055" w:type="dxa"/>
            <w:vAlign w:val="center"/>
          </w:tcPr>
          <w:p w:rsidR="00CD16B6" w:rsidRPr="00CD16B6" w:rsidRDefault="004C7603" w:rsidP="001E4325">
            <w:pPr>
              <w:spacing w:after="100" w:afterAutospacing="1"/>
              <w:rPr>
                <w:rFonts w:cs="Arial"/>
              </w:rPr>
            </w:pPr>
            <w:r w:rsidRPr="00C80564">
              <w:rPr>
                <w:rFonts w:cs="Arial"/>
              </w:rPr>
              <w:t>ANZECC</w:t>
            </w:r>
          </w:p>
        </w:tc>
        <w:tc>
          <w:tcPr>
            <w:tcW w:w="6460" w:type="dxa"/>
            <w:vAlign w:val="center"/>
          </w:tcPr>
          <w:p w:rsidR="004C7603" w:rsidRPr="00C80564" w:rsidRDefault="004C7603" w:rsidP="001E4325">
            <w:pPr>
              <w:spacing w:after="100" w:afterAutospacing="1"/>
              <w:rPr>
                <w:rFonts w:eastAsia="SimSun" w:cs="Arial"/>
              </w:rPr>
            </w:pPr>
            <w:r w:rsidRPr="00C80564">
              <w:rPr>
                <w:rFonts w:cs="Arial"/>
                <w:bCs/>
              </w:rPr>
              <w:t>Australian and New Zealand Environment Conservation Council</w:t>
            </w:r>
          </w:p>
        </w:tc>
      </w:tr>
      <w:tr w:rsidR="004C7603" w:rsidRPr="00ED4988">
        <w:tc>
          <w:tcPr>
            <w:tcW w:w="2055" w:type="dxa"/>
            <w:vAlign w:val="center"/>
          </w:tcPr>
          <w:p w:rsidR="004C7603" w:rsidRPr="00C80564" w:rsidRDefault="004C7603" w:rsidP="001E4325">
            <w:pPr>
              <w:spacing w:after="100" w:afterAutospacing="1"/>
              <w:rPr>
                <w:rFonts w:cs="Arial"/>
              </w:rPr>
            </w:pPr>
            <w:r w:rsidRPr="00C80564">
              <w:rPr>
                <w:rFonts w:cs="Arial"/>
              </w:rPr>
              <w:t>ARI</w:t>
            </w:r>
          </w:p>
        </w:tc>
        <w:tc>
          <w:tcPr>
            <w:tcW w:w="6460" w:type="dxa"/>
            <w:vAlign w:val="center"/>
          </w:tcPr>
          <w:p w:rsidR="004C7603" w:rsidRPr="00C80564" w:rsidRDefault="004C7603" w:rsidP="001E4325">
            <w:pPr>
              <w:spacing w:after="100" w:afterAutospacing="1"/>
              <w:rPr>
                <w:rFonts w:cs="Arial"/>
                <w:bCs/>
              </w:rPr>
            </w:pPr>
            <w:r w:rsidRPr="00C80564">
              <w:rPr>
                <w:rFonts w:cs="Arial"/>
                <w:bCs/>
              </w:rPr>
              <w:t>Annual Return Interval</w:t>
            </w:r>
          </w:p>
        </w:tc>
      </w:tr>
      <w:tr w:rsidR="00085B98" w:rsidRPr="00ED4988">
        <w:tc>
          <w:tcPr>
            <w:tcW w:w="2055" w:type="dxa"/>
            <w:vAlign w:val="center"/>
          </w:tcPr>
          <w:p w:rsidR="00085B98" w:rsidRPr="00C80564" w:rsidRDefault="00085B98" w:rsidP="001E4325">
            <w:pPr>
              <w:spacing w:after="100" w:afterAutospacing="1"/>
              <w:rPr>
                <w:rFonts w:cs="Arial"/>
              </w:rPr>
            </w:pPr>
            <w:r>
              <w:rPr>
                <w:rFonts w:cs="Arial"/>
              </w:rPr>
              <w:t>ASS</w:t>
            </w:r>
          </w:p>
        </w:tc>
        <w:tc>
          <w:tcPr>
            <w:tcW w:w="6460" w:type="dxa"/>
            <w:vAlign w:val="center"/>
          </w:tcPr>
          <w:p w:rsidR="00085B98" w:rsidRPr="00C80564" w:rsidRDefault="00085B98" w:rsidP="001E4325">
            <w:pPr>
              <w:spacing w:after="100" w:afterAutospacing="1"/>
              <w:rPr>
                <w:rFonts w:cs="Arial"/>
                <w:bCs/>
              </w:rPr>
            </w:pPr>
            <w:r>
              <w:rPr>
                <w:rFonts w:cs="Arial"/>
                <w:bCs/>
              </w:rPr>
              <w:t>Acid Sulfate Soils</w:t>
            </w:r>
          </w:p>
        </w:tc>
      </w:tr>
      <w:tr w:rsidR="004C7603" w:rsidRPr="00ED4988">
        <w:tc>
          <w:tcPr>
            <w:tcW w:w="2055" w:type="dxa"/>
            <w:vAlign w:val="center"/>
          </w:tcPr>
          <w:p w:rsidR="004C7603" w:rsidRPr="00C80564" w:rsidRDefault="004C7603" w:rsidP="001E4325">
            <w:pPr>
              <w:spacing w:after="100" w:afterAutospacing="1"/>
              <w:rPr>
                <w:rFonts w:eastAsia="SimSun" w:cs="Arial"/>
              </w:rPr>
            </w:pPr>
            <w:r w:rsidRPr="00C80564">
              <w:rPr>
                <w:rFonts w:eastAsia="SimSun" w:cs="Arial"/>
              </w:rPr>
              <w:t>AWD</w:t>
            </w:r>
          </w:p>
        </w:tc>
        <w:tc>
          <w:tcPr>
            <w:tcW w:w="6460" w:type="dxa"/>
            <w:vAlign w:val="center"/>
          </w:tcPr>
          <w:p w:rsidR="004C7603" w:rsidRPr="00C80564" w:rsidRDefault="004C7603" w:rsidP="001E4325">
            <w:pPr>
              <w:spacing w:after="100" w:afterAutospacing="1"/>
              <w:rPr>
                <w:rFonts w:eastAsia="SimSun" w:cs="Arial"/>
              </w:rPr>
            </w:pPr>
            <w:r w:rsidRPr="00C80564">
              <w:rPr>
                <w:rFonts w:eastAsia="SimSun" w:cs="Arial"/>
              </w:rPr>
              <w:t>Available Water Determination</w:t>
            </w:r>
          </w:p>
        </w:tc>
      </w:tr>
      <w:tr w:rsidR="004C7603" w:rsidRPr="00ED4988">
        <w:tc>
          <w:tcPr>
            <w:tcW w:w="2055" w:type="dxa"/>
            <w:vAlign w:val="center"/>
          </w:tcPr>
          <w:p w:rsidR="004C7603" w:rsidRPr="00C80564" w:rsidRDefault="004C7603" w:rsidP="001E4325">
            <w:pPr>
              <w:spacing w:after="100" w:afterAutospacing="1"/>
              <w:rPr>
                <w:rFonts w:eastAsia="SimSun" w:cs="Arial"/>
              </w:rPr>
            </w:pPr>
            <w:r w:rsidRPr="00C80564">
              <w:rPr>
                <w:rFonts w:eastAsia="SimSun" w:cs="Arial"/>
              </w:rPr>
              <w:t>BDBSA</w:t>
            </w:r>
          </w:p>
        </w:tc>
        <w:tc>
          <w:tcPr>
            <w:tcW w:w="6460" w:type="dxa"/>
            <w:vAlign w:val="center"/>
          </w:tcPr>
          <w:p w:rsidR="004C7603" w:rsidRPr="00C80564" w:rsidRDefault="004C7603" w:rsidP="001E4325">
            <w:pPr>
              <w:spacing w:after="100" w:afterAutospacing="1"/>
              <w:rPr>
                <w:rFonts w:eastAsia="SimSun" w:cs="Arial"/>
              </w:rPr>
            </w:pPr>
            <w:r w:rsidRPr="00C80564">
              <w:rPr>
                <w:rFonts w:cs="Arial"/>
              </w:rPr>
              <w:t xml:space="preserve">Biological Data Base of South Australia </w:t>
            </w:r>
          </w:p>
        </w:tc>
      </w:tr>
      <w:tr w:rsidR="0049669E" w:rsidRPr="00ED4988">
        <w:tc>
          <w:tcPr>
            <w:tcW w:w="2055" w:type="dxa"/>
            <w:vAlign w:val="center"/>
          </w:tcPr>
          <w:p w:rsidR="0049669E" w:rsidRPr="00C80564" w:rsidRDefault="0049669E" w:rsidP="001E4325">
            <w:pPr>
              <w:spacing w:after="100" w:afterAutospacing="1"/>
              <w:rPr>
                <w:rFonts w:eastAsia="SimSun" w:cs="Arial"/>
              </w:rPr>
            </w:pPr>
            <w:r>
              <w:rPr>
                <w:rFonts w:eastAsia="SimSun" w:cs="Arial"/>
              </w:rPr>
              <w:t>CAMBA</w:t>
            </w:r>
          </w:p>
        </w:tc>
        <w:tc>
          <w:tcPr>
            <w:tcW w:w="6460" w:type="dxa"/>
            <w:vAlign w:val="center"/>
          </w:tcPr>
          <w:p w:rsidR="0049669E" w:rsidRPr="0049669E" w:rsidRDefault="0049669E" w:rsidP="001E4325">
            <w:pPr>
              <w:spacing w:after="100" w:afterAutospacing="1"/>
              <w:rPr>
                <w:rFonts w:cs="Arial"/>
              </w:rPr>
            </w:pPr>
            <w:r w:rsidRPr="0049669E">
              <w:rPr>
                <w:rFonts w:cs="Arial"/>
              </w:rPr>
              <w:t>China–Australia Migratory Bird Agreement</w:t>
            </w:r>
          </w:p>
        </w:tc>
      </w:tr>
      <w:tr w:rsidR="004C7603" w:rsidRPr="00ED4988">
        <w:tc>
          <w:tcPr>
            <w:tcW w:w="2055" w:type="dxa"/>
            <w:vAlign w:val="center"/>
          </w:tcPr>
          <w:p w:rsidR="004C7603" w:rsidRPr="00C80564" w:rsidRDefault="004C7603" w:rsidP="001E4325">
            <w:pPr>
              <w:spacing w:after="100" w:afterAutospacing="1"/>
              <w:rPr>
                <w:rFonts w:eastAsia="SimSun" w:cs="Arial"/>
              </w:rPr>
            </w:pPr>
            <w:r w:rsidRPr="00C80564">
              <w:rPr>
                <w:rFonts w:eastAsia="SimSun" w:cs="Arial"/>
              </w:rPr>
              <w:t>CLLMM</w:t>
            </w:r>
          </w:p>
        </w:tc>
        <w:tc>
          <w:tcPr>
            <w:tcW w:w="6460" w:type="dxa"/>
            <w:vAlign w:val="center"/>
          </w:tcPr>
          <w:p w:rsidR="004C7603" w:rsidRPr="00C80564" w:rsidRDefault="004C7603" w:rsidP="001E4325">
            <w:pPr>
              <w:spacing w:after="100" w:afterAutospacing="1"/>
              <w:rPr>
                <w:rFonts w:cs="Arial"/>
              </w:rPr>
            </w:pPr>
            <w:r w:rsidRPr="00C80564">
              <w:rPr>
                <w:rFonts w:cs="Arial"/>
              </w:rPr>
              <w:t>Coorong</w:t>
            </w:r>
            <w:r w:rsidR="000E18DB">
              <w:rPr>
                <w:rFonts w:cs="Arial"/>
              </w:rPr>
              <w:t>,</w:t>
            </w:r>
            <w:r w:rsidRPr="00C80564">
              <w:rPr>
                <w:rFonts w:cs="Arial"/>
              </w:rPr>
              <w:t xml:space="preserve"> Lower Lakes</w:t>
            </w:r>
            <w:r w:rsidR="000E18DB">
              <w:rPr>
                <w:rFonts w:cs="Arial"/>
              </w:rPr>
              <w:t xml:space="preserve"> and</w:t>
            </w:r>
            <w:r w:rsidRPr="00C80564">
              <w:rPr>
                <w:rFonts w:cs="Arial"/>
              </w:rPr>
              <w:t xml:space="preserve"> Murray Mouth</w:t>
            </w:r>
          </w:p>
        </w:tc>
      </w:tr>
      <w:tr w:rsidR="004C7603" w:rsidRPr="00ED4988">
        <w:tc>
          <w:tcPr>
            <w:tcW w:w="2055" w:type="dxa"/>
            <w:vAlign w:val="center"/>
          </w:tcPr>
          <w:p w:rsidR="004C7603" w:rsidRPr="00C80564" w:rsidRDefault="007967AD" w:rsidP="001E4325">
            <w:pPr>
              <w:spacing w:after="100" w:afterAutospacing="1"/>
              <w:rPr>
                <w:rFonts w:eastAsia="SimSun" w:cs="Arial"/>
              </w:rPr>
            </w:pPr>
            <w:r>
              <w:rPr>
                <w:rFonts w:eastAsia="SimSun" w:cs="Arial"/>
              </w:rPr>
              <w:t>ENVIRONMENTAL</w:t>
            </w:r>
          </w:p>
        </w:tc>
        <w:tc>
          <w:tcPr>
            <w:tcW w:w="6460" w:type="dxa"/>
            <w:vAlign w:val="center"/>
          </w:tcPr>
          <w:p w:rsidR="004C7603" w:rsidRPr="00C80564" w:rsidRDefault="004C7603" w:rsidP="001E4325">
            <w:pPr>
              <w:spacing w:after="100" w:afterAutospacing="1"/>
              <w:rPr>
                <w:rFonts w:eastAsia="SimSun" w:cs="Arial"/>
              </w:rPr>
            </w:pPr>
            <w:r w:rsidRPr="00C80564">
              <w:rPr>
                <w:rFonts w:eastAsia="SimSun" w:cs="Arial"/>
              </w:rPr>
              <w:t>Commonwealth Environmental Water Holder</w:t>
            </w:r>
          </w:p>
        </w:tc>
      </w:tr>
      <w:tr w:rsidR="004C7603" w:rsidRPr="00ED4988">
        <w:tc>
          <w:tcPr>
            <w:tcW w:w="2055" w:type="dxa"/>
            <w:vAlign w:val="center"/>
          </w:tcPr>
          <w:p w:rsidR="004C7603" w:rsidRPr="00C80564" w:rsidRDefault="004C7603" w:rsidP="001E4325">
            <w:pPr>
              <w:spacing w:after="100" w:afterAutospacing="1"/>
              <w:rPr>
                <w:rFonts w:eastAsia="SimSun" w:cs="Arial"/>
              </w:rPr>
            </w:pPr>
            <w:r w:rsidRPr="00C80564">
              <w:rPr>
                <w:rFonts w:eastAsia="SimSun" w:cs="Arial"/>
              </w:rPr>
              <w:t>CMA</w:t>
            </w:r>
          </w:p>
        </w:tc>
        <w:tc>
          <w:tcPr>
            <w:tcW w:w="6460" w:type="dxa"/>
            <w:vAlign w:val="center"/>
          </w:tcPr>
          <w:p w:rsidR="004C7603" w:rsidRPr="00C80564" w:rsidRDefault="004C7603" w:rsidP="001E4325">
            <w:pPr>
              <w:spacing w:after="100" w:afterAutospacing="1"/>
              <w:rPr>
                <w:rFonts w:eastAsia="SimSun" w:cs="Arial"/>
              </w:rPr>
            </w:pPr>
            <w:r w:rsidRPr="00C80564">
              <w:rPr>
                <w:rFonts w:eastAsia="SimSun" w:cs="Arial"/>
              </w:rPr>
              <w:t>Catchment Management Authority</w:t>
            </w:r>
          </w:p>
        </w:tc>
      </w:tr>
      <w:tr w:rsidR="004C7603" w:rsidRPr="00ED4988">
        <w:tc>
          <w:tcPr>
            <w:tcW w:w="2055" w:type="dxa"/>
            <w:vAlign w:val="center"/>
          </w:tcPr>
          <w:p w:rsidR="004C7603" w:rsidRPr="00C80564" w:rsidRDefault="004C7603" w:rsidP="001E4325">
            <w:pPr>
              <w:spacing w:after="100" w:afterAutospacing="1"/>
              <w:rPr>
                <w:rFonts w:eastAsia="SimSun" w:cs="Arial"/>
              </w:rPr>
            </w:pPr>
            <w:r w:rsidRPr="00C80564">
              <w:rPr>
                <w:rFonts w:eastAsia="SimSun" w:cs="Arial"/>
              </w:rPr>
              <w:t>COAG</w:t>
            </w:r>
          </w:p>
        </w:tc>
        <w:tc>
          <w:tcPr>
            <w:tcW w:w="6460" w:type="dxa"/>
            <w:vAlign w:val="center"/>
          </w:tcPr>
          <w:p w:rsidR="004C7603" w:rsidRPr="00C80564" w:rsidRDefault="004C7603" w:rsidP="001E4325">
            <w:pPr>
              <w:spacing w:after="100" w:afterAutospacing="1"/>
              <w:rPr>
                <w:rFonts w:eastAsia="SimSun" w:cs="Arial"/>
              </w:rPr>
            </w:pPr>
            <w:r w:rsidRPr="00C80564">
              <w:rPr>
                <w:rFonts w:eastAsia="SimSun" w:cs="Arial"/>
              </w:rPr>
              <w:t>Council of Australian Governments</w:t>
            </w:r>
          </w:p>
        </w:tc>
      </w:tr>
      <w:tr w:rsidR="004C7603" w:rsidRPr="00ED4988">
        <w:tc>
          <w:tcPr>
            <w:tcW w:w="2055" w:type="dxa"/>
            <w:vAlign w:val="center"/>
          </w:tcPr>
          <w:p w:rsidR="004C7603" w:rsidRPr="00C80564" w:rsidRDefault="007B0007" w:rsidP="001E4325">
            <w:pPr>
              <w:spacing w:after="100" w:afterAutospacing="1"/>
              <w:rPr>
                <w:rFonts w:eastAsia="SimSun" w:cs="Arial"/>
              </w:rPr>
            </w:pPr>
            <w:r>
              <w:rPr>
                <w:rFonts w:eastAsia="SimSun" w:cs="Arial"/>
              </w:rPr>
              <w:t>DFW</w:t>
            </w:r>
          </w:p>
        </w:tc>
        <w:tc>
          <w:tcPr>
            <w:tcW w:w="6460" w:type="dxa"/>
            <w:vAlign w:val="center"/>
          </w:tcPr>
          <w:p w:rsidR="004C7603" w:rsidRPr="00C80564" w:rsidRDefault="004C7603" w:rsidP="001E4325">
            <w:pPr>
              <w:spacing w:after="100" w:afterAutospacing="1"/>
              <w:rPr>
                <w:rFonts w:eastAsia="SimSun" w:cs="Arial"/>
              </w:rPr>
            </w:pPr>
            <w:r w:rsidRPr="00C80564">
              <w:rPr>
                <w:rFonts w:eastAsia="SimSun" w:cs="Arial"/>
              </w:rPr>
              <w:t>South Australian Department for Water</w:t>
            </w:r>
          </w:p>
        </w:tc>
      </w:tr>
      <w:tr w:rsidR="004C7603" w:rsidRPr="00ED4988">
        <w:tc>
          <w:tcPr>
            <w:tcW w:w="2055" w:type="dxa"/>
            <w:vAlign w:val="center"/>
          </w:tcPr>
          <w:p w:rsidR="004C7603" w:rsidRPr="00C80564" w:rsidRDefault="004C7603" w:rsidP="001E4325">
            <w:pPr>
              <w:spacing w:after="100" w:afterAutospacing="1"/>
              <w:rPr>
                <w:rFonts w:eastAsia="SimSun" w:cs="Arial"/>
              </w:rPr>
            </w:pPr>
            <w:r w:rsidRPr="00C80564">
              <w:rPr>
                <w:rFonts w:eastAsia="SimSun" w:cs="Arial"/>
              </w:rPr>
              <w:t>DENR</w:t>
            </w:r>
          </w:p>
        </w:tc>
        <w:tc>
          <w:tcPr>
            <w:tcW w:w="6460" w:type="dxa"/>
            <w:vAlign w:val="center"/>
          </w:tcPr>
          <w:p w:rsidR="004C7603" w:rsidRPr="00C80564" w:rsidRDefault="004C7603" w:rsidP="001E4325">
            <w:pPr>
              <w:spacing w:after="100" w:afterAutospacing="1"/>
              <w:rPr>
                <w:rFonts w:eastAsia="SimSun" w:cs="Arial"/>
              </w:rPr>
            </w:pPr>
            <w:r w:rsidRPr="00C80564">
              <w:rPr>
                <w:rFonts w:cs="Arial"/>
              </w:rPr>
              <w:t>South Australian Department of Environment and Natural Resources</w:t>
            </w:r>
          </w:p>
        </w:tc>
      </w:tr>
      <w:tr w:rsidR="00CD16B6" w:rsidRPr="00ED4988">
        <w:tc>
          <w:tcPr>
            <w:tcW w:w="2055" w:type="dxa"/>
            <w:vAlign w:val="center"/>
          </w:tcPr>
          <w:p w:rsidR="00CD16B6" w:rsidRPr="00C80564" w:rsidRDefault="00CD16B6" w:rsidP="001E4325">
            <w:pPr>
              <w:spacing w:after="100" w:afterAutospacing="1"/>
              <w:rPr>
                <w:rFonts w:eastAsia="SimSun" w:cs="Arial"/>
              </w:rPr>
            </w:pPr>
            <w:r>
              <w:rPr>
                <w:rFonts w:eastAsia="SimSun" w:cs="Arial"/>
              </w:rPr>
              <w:t>EC</w:t>
            </w:r>
          </w:p>
        </w:tc>
        <w:tc>
          <w:tcPr>
            <w:tcW w:w="6460" w:type="dxa"/>
            <w:vAlign w:val="center"/>
          </w:tcPr>
          <w:p w:rsidR="00CD16B6" w:rsidRPr="00CD16B6" w:rsidRDefault="00CD16B6" w:rsidP="001E4325">
            <w:pPr>
              <w:spacing w:after="100" w:afterAutospacing="1"/>
              <w:rPr>
                <w:rFonts w:eastAsia="SimSun" w:cs="Arial"/>
              </w:rPr>
            </w:pPr>
            <w:r>
              <w:rPr>
                <w:rFonts w:eastAsia="SimSun" w:cs="Arial"/>
              </w:rPr>
              <w:t>E</w:t>
            </w:r>
            <w:r w:rsidRPr="00CD16B6">
              <w:rPr>
                <w:rFonts w:eastAsia="SimSun" w:cs="Arial"/>
              </w:rPr>
              <w:t>lectrical conductivity units</w:t>
            </w:r>
          </w:p>
        </w:tc>
      </w:tr>
      <w:tr w:rsidR="004C7603" w:rsidRPr="00ED4988">
        <w:tc>
          <w:tcPr>
            <w:tcW w:w="2055" w:type="dxa"/>
            <w:vAlign w:val="center"/>
          </w:tcPr>
          <w:p w:rsidR="004C7603" w:rsidRPr="00C80564" w:rsidRDefault="004C7603" w:rsidP="001E4325">
            <w:pPr>
              <w:spacing w:after="100" w:afterAutospacing="1"/>
              <w:rPr>
                <w:rFonts w:eastAsia="SimSun" w:cs="Arial"/>
              </w:rPr>
            </w:pPr>
            <w:r w:rsidRPr="00C80564">
              <w:rPr>
                <w:rFonts w:eastAsia="SimSun" w:cs="Arial"/>
              </w:rPr>
              <w:t>EMLR</w:t>
            </w:r>
          </w:p>
        </w:tc>
        <w:tc>
          <w:tcPr>
            <w:tcW w:w="6460" w:type="dxa"/>
            <w:vAlign w:val="center"/>
          </w:tcPr>
          <w:p w:rsidR="004C7603" w:rsidRPr="00C80564" w:rsidRDefault="004C7603" w:rsidP="001E4325">
            <w:pPr>
              <w:spacing w:after="100" w:afterAutospacing="1"/>
              <w:rPr>
                <w:rFonts w:eastAsia="SimSun" w:cs="Arial"/>
              </w:rPr>
            </w:pPr>
            <w:r>
              <w:rPr>
                <w:rFonts w:eastAsia="SimSun" w:cs="Arial"/>
              </w:rPr>
              <w:t>Eastern Mt Lofty Ranges</w:t>
            </w:r>
          </w:p>
        </w:tc>
      </w:tr>
      <w:tr w:rsidR="004C7603" w:rsidRPr="00ED4988">
        <w:tc>
          <w:tcPr>
            <w:tcW w:w="2055" w:type="dxa"/>
            <w:vAlign w:val="center"/>
          </w:tcPr>
          <w:p w:rsidR="004C7603" w:rsidRPr="00C80564" w:rsidRDefault="004C7603" w:rsidP="001E4325">
            <w:pPr>
              <w:spacing w:after="100" w:afterAutospacing="1"/>
              <w:rPr>
                <w:rFonts w:eastAsia="SimSun" w:cs="Arial"/>
              </w:rPr>
            </w:pPr>
            <w:r w:rsidRPr="00C80564">
              <w:rPr>
                <w:rFonts w:eastAsia="SimSun" w:cs="Arial"/>
              </w:rPr>
              <w:t>EPBC</w:t>
            </w:r>
            <w:r w:rsidR="00B60AD7">
              <w:rPr>
                <w:rFonts w:eastAsia="SimSun" w:cs="Arial"/>
              </w:rPr>
              <w:t xml:space="preserve"> Act</w:t>
            </w:r>
          </w:p>
        </w:tc>
        <w:tc>
          <w:tcPr>
            <w:tcW w:w="6460" w:type="dxa"/>
            <w:vAlign w:val="center"/>
          </w:tcPr>
          <w:p w:rsidR="004C7603" w:rsidRPr="009B2EB9" w:rsidRDefault="004C7603" w:rsidP="001E4325">
            <w:pPr>
              <w:spacing w:after="100" w:afterAutospacing="1"/>
              <w:rPr>
                <w:rFonts w:eastAsia="SimSun" w:cs="Arial"/>
              </w:rPr>
            </w:pPr>
            <w:r w:rsidRPr="009B2EB9">
              <w:rPr>
                <w:rFonts w:cs="Arial"/>
                <w:bCs/>
              </w:rPr>
              <w:t>Environment Protection and Biodiversity Conservation</w:t>
            </w:r>
            <w:r w:rsidRPr="009B2EB9">
              <w:rPr>
                <w:rFonts w:cs="Arial"/>
              </w:rPr>
              <w:t xml:space="preserve"> Act 1999</w:t>
            </w:r>
            <w:r w:rsidR="000E18DB" w:rsidRPr="009B2EB9">
              <w:rPr>
                <w:rFonts w:cs="Arial"/>
              </w:rPr>
              <w:t xml:space="preserve"> (Commonwealth)</w:t>
            </w:r>
          </w:p>
        </w:tc>
      </w:tr>
      <w:tr w:rsidR="004C7603" w:rsidRPr="00ED4988">
        <w:tc>
          <w:tcPr>
            <w:tcW w:w="2055" w:type="dxa"/>
            <w:vAlign w:val="center"/>
          </w:tcPr>
          <w:p w:rsidR="004C7603" w:rsidRPr="00C80564" w:rsidRDefault="004C7603" w:rsidP="001E4325">
            <w:pPr>
              <w:spacing w:after="100" w:afterAutospacing="1"/>
              <w:rPr>
                <w:rFonts w:eastAsia="SimSun" w:cs="Arial"/>
              </w:rPr>
            </w:pPr>
            <w:r w:rsidRPr="00C80564">
              <w:rPr>
                <w:rFonts w:eastAsia="SimSun" w:cs="Arial"/>
              </w:rPr>
              <w:t>FSL</w:t>
            </w:r>
          </w:p>
        </w:tc>
        <w:tc>
          <w:tcPr>
            <w:tcW w:w="6460" w:type="dxa"/>
            <w:vAlign w:val="center"/>
          </w:tcPr>
          <w:p w:rsidR="004C7603" w:rsidRPr="00C80564" w:rsidRDefault="004C7603" w:rsidP="001E4325">
            <w:pPr>
              <w:spacing w:after="100" w:afterAutospacing="1"/>
              <w:rPr>
                <w:rFonts w:eastAsia="SimSun" w:cs="Arial"/>
              </w:rPr>
            </w:pPr>
            <w:r w:rsidRPr="00C80564">
              <w:rPr>
                <w:rFonts w:eastAsia="SimSun" w:cs="Arial"/>
              </w:rPr>
              <w:t>Full Supply Level</w:t>
            </w:r>
          </w:p>
        </w:tc>
      </w:tr>
      <w:tr w:rsidR="00B448C1" w:rsidRPr="00ED4988">
        <w:tc>
          <w:tcPr>
            <w:tcW w:w="2055" w:type="dxa"/>
            <w:vAlign w:val="center"/>
          </w:tcPr>
          <w:p w:rsidR="00B448C1" w:rsidRPr="00C80564" w:rsidRDefault="00B448C1" w:rsidP="001E4325">
            <w:pPr>
              <w:spacing w:after="100" w:afterAutospacing="1"/>
              <w:rPr>
                <w:rFonts w:eastAsia="SimSun" w:cs="Arial"/>
              </w:rPr>
            </w:pPr>
            <w:r>
              <w:rPr>
                <w:rFonts w:eastAsia="SimSun" w:cs="Arial"/>
              </w:rPr>
              <w:t>g/L</w:t>
            </w:r>
          </w:p>
        </w:tc>
        <w:tc>
          <w:tcPr>
            <w:tcW w:w="6460" w:type="dxa"/>
            <w:vAlign w:val="center"/>
          </w:tcPr>
          <w:p w:rsidR="00B448C1" w:rsidRPr="00C80564" w:rsidRDefault="00B448C1" w:rsidP="001E4325">
            <w:pPr>
              <w:spacing w:after="100" w:afterAutospacing="1"/>
              <w:rPr>
                <w:rFonts w:eastAsia="SimSun" w:cs="Arial"/>
              </w:rPr>
            </w:pPr>
            <w:r>
              <w:rPr>
                <w:rFonts w:eastAsia="SimSun" w:cs="Arial"/>
              </w:rPr>
              <w:t>Grams per litre</w:t>
            </w:r>
          </w:p>
        </w:tc>
      </w:tr>
      <w:tr w:rsidR="00CD16B6" w:rsidRPr="00ED4988">
        <w:tc>
          <w:tcPr>
            <w:tcW w:w="2055" w:type="dxa"/>
            <w:vAlign w:val="center"/>
          </w:tcPr>
          <w:p w:rsidR="00CD16B6" w:rsidRDefault="00CD16B6" w:rsidP="001E4325">
            <w:pPr>
              <w:spacing w:after="100" w:afterAutospacing="1"/>
              <w:rPr>
                <w:rFonts w:eastAsia="SimSun" w:cs="Arial"/>
              </w:rPr>
            </w:pPr>
            <w:r>
              <w:rPr>
                <w:rFonts w:eastAsia="SimSun" w:cs="Arial"/>
              </w:rPr>
              <w:t>GL/</w:t>
            </w:r>
            <w:r w:rsidR="001D17F4">
              <w:rPr>
                <w:rFonts w:eastAsia="SimSun" w:cs="Arial"/>
              </w:rPr>
              <w:t>year</w:t>
            </w:r>
          </w:p>
        </w:tc>
        <w:tc>
          <w:tcPr>
            <w:tcW w:w="6460" w:type="dxa"/>
            <w:vAlign w:val="center"/>
          </w:tcPr>
          <w:p w:rsidR="00CD16B6" w:rsidRPr="0049669E" w:rsidRDefault="00CD16B6" w:rsidP="001E4325">
            <w:pPr>
              <w:spacing w:after="100" w:afterAutospacing="1"/>
              <w:rPr>
                <w:rFonts w:cs="Arial"/>
              </w:rPr>
            </w:pPr>
            <w:r>
              <w:rPr>
                <w:rFonts w:cs="Arial"/>
              </w:rPr>
              <w:t>Gigalitres per year</w:t>
            </w:r>
          </w:p>
        </w:tc>
      </w:tr>
      <w:tr w:rsidR="00CD16B6" w:rsidRPr="00ED4988">
        <w:tc>
          <w:tcPr>
            <w:tcW w:w="2055" w:type="dxa"/>
            <w:vAlign w:val="center"/>
          </w:tcPr>
          <w:p w:rsidR="00CD16B6" w:rsidRDefault="00CD16B6" w:rsidP="001E4325">
            <w:pPr>
              <w:spacing w:after="100" w:afterAutospacing="1"/>
              <w:rPr>
                <w:rFonts w:eastAsia="SimSun" w:cs="Arial"/>
              </w:rPr>
            </w:pPr>
            <w:r>
              <w:rPr>
                <w:rFonts w:eastAsia="SimSun" w:cs="Arial"/>
              </w:rPr>
              <w:t>IUCN</w:t>
            </w:r>
          </w:p>
        </w:tc>
        <w:tc>
          <w:tcPr>
            <w:tcW w:w="6460" w:type="dxa"/>
            <w:vAlign w:val="center"/>
          </w:tcPr>
          <w:p w:rsidR="00CD16B6" w:rsidRPr="0049669E" w:rsidRDefault="00CD16B6" w:rsidP="001E4325">
            <w:pPr>
              <w:spacing w:after="100" w:afterAutospacing="1"/>
              <w:rPr>
                <w:rFonts w:cs="Arial"/>
              </w:rPr>
            </w:pPr>
            <w:r>
              <w:rPr>
                <w:rFonts w:cs="Arial"/>
              </w:rPr>
              <w:t>International Union for Conservation of Nature</w:t>
            </w:r>
          </w:p>
        </w:tc>
      </w:tr>
      <w:tr w:rsidR="0049669E" w:rsidRPr="00ED4988">
        <w:tc>
          <w:tcPr>
            <w:tcW w:w="2055" w:type="dxa"/>
            <w:vAlign w:val="center"/>
          </w:tcPr>
          <w:p w:rsidR="0049669E" w:rsidRPr="00C80564" w:rsidRDefault="0049669E" w:rsidP="001E4325">
            <w:pPr>
              <w:spacing w:after="100" w:afterAutospacing="1"/>
              <w:rPr>
                <w:rFonts w:eastAsia="SimSun" w:cs="Arial"/>
              </w:rPr>
            </w:pPr>
            <w:r>
              <w:rPr>
                <w:rFonts w:eastAsia="SimSun" w:cs="Arial"/>
              </w:rPr>
              <w:t>JAMBA</w:t>
            </w:r>
          </w:p>
        </w:tc>
        <w:tc>
          <w:tcPr>
            <w:tcW w:w="6460" w:type="dxa"/>
            <w:vAlign w:val="center"/>
          </w:tcPr>
          <w:p w:rsidR="0049669E" w:rsidRPr="0049669E" w:rsidRDefault="0049669E" w:rsidP="001E4325">
            <w:pPr>
              <w:spacing w:after="100" w:afterAutospacing="1"/>
              <w:rPr>
                <w:rFonts w:cs="Arial"/>
              </w:rPr>
            </w:pPr>
            <w:r w:rsidRPr="0049669E">
              <w:rPr>
                <w:rFonts w:cs="Arial"/>
              </w:rPr>
              <w:t>Japan–Australia Migratory Bird Agreement</w:t>
            </w:r>
          </w:p>
        </w:tc>
      </w:tr>
      <w:tr w:rsidR="00CD16B6" w:rsidRPr="00ED4988">
        <w:tc>
          <w:tcPr>
            <w:tcW w:w="2055" w:type="dxa"/>
            <w:vAlign w:val="center"/>
          </w:tcPr>
          <w:p w:rsidR="00CD16B6" w:rsidRPr="00C80564" w:rsidRDefault="00CD16B6" w:rsidP="001E4325">
            <w:pPr>
              <w:spacing w:after="100" w:afterAutospacing="1"/>
              <w:rPr>
                <w:rFonts w:eastAsia="SimSun" w:cs="Arial"/>
              </w:rPr>
            </w:pPr>
            <w:r>
              <w:rPr>
                <w:rFonts w:eastAsia="SimSun" w:cs="Arial"/>
              </w:rPr>
              <w:t>mAHD</w:t>
            </w:r>
          </w:p>
        </w:tc>
        <w:tc>
          <w:tcPr>
            <w:tcW w:w="6460" w:type="dxa"/>
            <w:vAlign w:val="center"/>
          </w:tcPr>
          <w:p w:rsidR="00CD16B6" w:rsidRPr="00CD16B6" w:rsidRDefault="00CD16B6" w:rsidP="0049669E">
            <w:pPr>
              <w:spacing w:after="100" w:afterAutospacing="1"/>
              <w:rPr>
                <w:rFonts w:cs="Arial"/>
              </w:rPr>
            </w:pPr>
            <w:r>
              <w:rPr>
                <w:rFonts w:cs="Arial"/>
              </w:rPr>
              <w:t xml:space="preserve">metres </w:t>
            </w:r>
            <w:r w:rsidRPr="00CD16B6">
              <w:rPr>
                <w:rFonts w:cs="Arial"/>
              </w:rPr>
              <w:t>Australian height datum</w:t>
            </w:r>
          </w:p>
        </w:tc>
      </w:tr>
      <w:tr w:rsidR="004C7603" w:rsidRPr="00ED4988">
        <w:tc>
          <w:tcPr>
            <w:tcW w:w="2055" w:type="dxa"/>
            <w:vAlign w:val="center"/>
          </w:tcPr>
          <w:p w:rsidR="004C7603" w:rsidRPr="00C80564" w:rsidRDefault="004C7603" w:rsidP="001E4325">
            <w:pPr>
              <w:spacing w:after="100" w:afterAutospacing="1"/>
              <w:rPr>
                <w:rFonts w:eastAsia="SimSun" w:cs="Arial"/>
              </w:rPr>
            </w:pPr>
            <w:r w:rsidRPr="00C80564">
              <w:rPr>
                <w:rFonts w:eastAsia="SimSun" w:cs="Arial"/>
              </w:rPr>
              <w:t>MDB</w:t>
            </w:r>
          </w:p>
        </w:tc>
        <w:tc>
          <w:tcPr>
            <w:tcW w:w="6460" w:type="dxa"/>
            <w:vAlign w:val="center"/>
          </w:tcPr>
          <w:p w:rsidR="00975CB0" w:rsidRDefault="004C7603">
            <w:pPr>
              <w:spacing w:after="100" w:afterAutospacing="1"/>
              <w:rPr>
                <w:rFonts w:eastAsia="SimSun" w:cs="Arial"/>
              </w:rPr>
            </w:pPr>
            <w:r w:rsidRPr="00C80564">
              <w:rPr>
                <w:rFonts w:cs="Arial"/>
              </w:rPr>
              <w:t>Murray-Darling Basin</w:t>
            </w:r>
          </w:p>
        </w:tc>
      </w:tr>
      <w:tr w:rsidR="004C7603" w:rsidRPr="00ED4988">
        <w:tc>
          <w:tcPr>
            <w:tcW w:w="2055" w:type="dxa"/>
            <w:vAlign w:val="center"/>
          </w:tcPr>
          <w:p w:rsidR="004C7603" w:rsidRPr="00C80564" w:rsidRDefault="004C7603" w:rsidP="001E4325">
            <w:pPr>
              <w:spacing w:after="100" w:afterAutospacing="1"/>
              <w:rPr>
                <w:rFonts w:eastAsia="SimSun" w:cs="Arial"/>
              </w:rPr>
            </w:pPr>
            <w:r w:rsidRPr="00C80564">
              <w:rPr>
                <w:rFonts w:eastAsia="SimSun" w:cs="Arial"/>
              </w:rPr>
              <w:t>MDBA</w:t>
            </w:r>
          </w:p>
        </w:tc>
        <w:tc>
          <w:tcPr>
            <w:tcW w:w="6460" w:type="dxa"/>
            <w:vAlign w:val="center"/>
          </w:tcPr>
          <w:p w:rsidR="004C7603" w:rsidRPr="00C80564" w:rsidRDefault="004C7603" w:rsidP="001E4325">
            <w:pPr>
              <w:spacing w:after="100" w:afterAutospacing="1"/>
              <w:rPr>
                <w:rFonts w:eastAsia="SimSun" w:cs="Arial"/>
              </w:rPr>
            </w:pPr>
            <w:r w:rsidRPr="00C80564">
              <w:rPr>
                <w:rFonts w:eastAsia="SimSun" w:cs="Arial"/>
              </w:rPr>
              <w:t>Murray-Darling Basin Authority</w:t>
            </w:r>
          </w:p>
        </w:tc>
      </w:tr>
      <w:tr w:rsidR="00CD16B6" w:rsidRPr="00ED4988">
        <w:tc>
          <w:tcPr>
            <w:tcW w:w="2055" w:type="dxa"/>
            <w:vAlign w:val="center"/>
          </w:tcPr>
          <w:p w:rsidR="00CD16B6" w:rsidRPr="00CD16B6" w:rsidRDefault="00D5437E" w:rsidP="001E4325">
            <w:pPr>
              <w:spacing w:after="100" w:afterAutospacing="1"/>
              <w:rPr>
                <w:rFonts w:eastAsia="SimSun" w:cs="Arial"/>
              </w:rPr>
            </w:pPr>
            <w:r w:rsidRPr="00D5437E">
              <w:rPr>
                <w:rFonts w:eastAsia="SimSun" w:cs="Arial"/>
              </w:rPr>
              <w:t>ML</w:t>
            </w:r>
            <w:r w:rsidR="00884FB5">
              <w:rPr>
                <w:rFonts w:eastAsia="SimSun" w:cs="Arial"/>
              </w:rPr>
              <w:t>/day</w:t>
            </w:r>
          </w:p>
        </w:tc>
        <w:tc>
          <w:tcPr>
            <w:tcW w:w="6460" w:type="dxa"/>
            <w:vAlign w:val="center"/>
          </w:tcPr>
          <w:p w:rsidR="00CD16B6" w:rsidRPr="00C80564" w:rsidRDefault="00D5437E" w:rsidP="001E4325">
            <w:pPr>
              <w:spacing w:after="100" w:afterAutospacing="1"/>
              <w:rPr>
                <w:rFonts w:cs="Arial"/>
              </w:rPr>
            </w:pPr>
            <w:r w:rsidRPr="00D5437E">
              <w:rPr>
                <w:rFonts w:cs="Arial"/>
              </w:rPr>
              <w:t>Megalitres per day</w:t>
            </w:r>
          </w:p>
        </w:tc>
      </w:tr>
      <w:tr w:rsidR="00B448C1" w:rsidRPr="00ED4988">
        <w:tc>
          <w:tcPr>
            <w:tcW w:w="2055" w:type="dxa"/>
            <w:vAlign w:val="center"/>
          </w:tcPr>
          <w:p w:rsidR="00B448C1" w:rsidRPr="00B448C1" w:rsidRDefault="00B448C1" w:rsidP="001E4325">
            <w:pPr>
              <w:spacing w:after="100" w:afterAutospacing="1"/>
              <w:rPr>
                <w:rFonts w:eastAsia="SimSun" w:cs="Arial"/>
              </w:rPr>
            </w:pPr>
            <w:r>
              <w:rPr>
                <w:rFonts w:eastAsia="SimSun" w:cs="Arial"/>
              </w:rPr>
              <w:t>µS cm</w:t>
            </w:r>
            <w:r>
              <w:rPr>
                <w:rFonts w:eastAsia="SimSun" w:cs="Arial"/>
                <w:vertAlign w:val="superscript"/>
              </w:rPr>
              <w:t>-1</w:t>
            </w:r>
          </w:p>
        </w:tc>
        <w:tc>
          <w:tcPr>
            <w:tcW w:w="6460" w:type="dxa"/>
            <w:vAlign w:val="center"/>
          </w:tcPr>
          <w:p w:rsidR="00B448C1" w:rsidRPr="00D5437E" w:rsidRDefault="00B448C1" w:rsidP="001E4325">
            <w:pPr>
              <w:spacing w:after="100" w:afterAutospacing="1"/>
              <w:rPr>
                <w:rFonts w:cs="Arial"/>
              </w:rPr>
            </w:pPr>
            <w:r>
              <w:rPr>
                <w:rFonts w:cs="Arial"/>
              </w:rPr>
              <w:t>microSiemens per centimetre</w:t>
            </w:r>
          </w:p>
        </w:tc>
      </w:tr>
      <w:tr w:rsidR="0049669E" w:rsidRPr="00ED4988">
        <w:tc>
          <w:tcPr>
            <w:tcW w:w="2055" w:type="dxa"/>
            <w:vAlign w:val="center"/>
          </w:tcPr>
          <w:p w:rsidR="0049669E" w:rsidRPr="00C80564" w:rsidRDefault="00D5437E" w:rsidP="001E4325">
            <w:pPr>
              <w:spacing w:after="100" w:afterAutospacing="1"/>
              <w:rPr>
                <w:rFonts w:eastAsia="SimSun" w:cs="Arial"/>
              </w:rPr>
            </w:pPr>
            <w:r w:rsidRPr="006333E0">
              <w:rPr>
                <w:rFonts w:eastAsia="SimSun" w:cs="Arial"/>
              </w:rPr>
              <w:t>MM</w:t>
            </w:r>
          </w:p>
        </w:tc>
        <w:tc>
          <w:tcPr>
            <w:tcW w:w="6460" w:type="dxa"/>
            <w:vAlign w:val="center"/>
          </w:tcPr>
          <w:p w:rsidR="0049669E" w:rsidRPr="00C80564" w:rsidRDefault="006333E0" w:rsidP="001E4325">
            <w:pPr>
              <w:spacing w:after="100" w:afterAutospacing="1"/>
              <w:rPr>
                <w:rFonts w:cs="Arial"/>
              </w:rPr>
            </w:pPr>
            <w:r>
              <w:rPr>
                <w:rFonts w:cs="Arial"/>
              </w:rPr>
              <w:t>Murray Mouth</w:t>
            </w:r>
          </w:p>
        </w:tc>
      </w:tr>
      <w:tr w:rsidR="004C7603" w:rsidRPr="00ED4988">
        <w:tc>
          <w:tcPr>
            <w:tcW w:w="2055" w:type="dxa"/>
            <w:vAlign w:val="center"/>
          </w:tcPr>
          <w:p w:rsidR="004C7603" w:rsidRPr="00C80564" w:rsidRDefault="004C7603" w:rsidP="001E4325">
            <w:pPr>
              <w:spacing w:after="100" w:afterAutospacing="1"/>
              <w:rPr>
                <w:rFonts w:eastAsia="SimSun" w:cs="Arial"/>
              </w:rPr>
            </w:pPr>
            <w:r w:rsidRPr="00C80564">
              <w:rPr>
                <w:rFonts w:eastAsia="SimSun" w:cs="Arial"/>
              </w:rPr>
              <w:t>Murray CMA</w:t>
            </w:r>
          </w:p>
        </w:tc>
        <w:tc>
          <w:tcPr>
            <w:tcW w:w="6460" w:type="dxa"/>
            <w:vAlign w:val="center"/>
          </w:tcPr>
          <w:p w:rsidR="004C7603" w:rsidRPr="00C80564" w:rsidRDefault="004C7603" w:rsidP="001E4325">
            <w:pPr>
              <w:spacing w:after="100" w:afterAutospacing="1"/>
              <w:rPr>
                <w:rFonts w:cs="Arial"/>
              </w:rPr>
            </w:pPr>
            <w:r w:rsidRPr="00C80564">
              <w:rPr>
                <w:rFonts w:cs="Arial"/>
              </w:rPr>
              <w:t>Murray Catchment Management Authority</w:t>
            </w:r>
          </w:p>
        </w:tc>
      </w:tr>
      <w:tr w:rsidR="0049669E" w:rsidRPr="00ED4988">
        <w:tc>
          <w:tcPr>
            <w:tcW w:w="2055" w:type="dxa"/>
            <w:vAlign w:val="center"/>
          </w:tcPr>
          <w:p w:rsidR="00975CB0" w:rsidRDefault="0049669E">
            <w:pPr>
              <w:spacing w:after="100" w:afterAutospacing="1"/>
              <w:rPr>
                <w:rFonts w:cs="Arial"/>
              </w:rPr>
            </w:pPr>
            <w:r>
              <w:rPr>
                <w:rFonts w:cs="Arial"/>
              </w:rPr>
              <w:t>RoKAMBA</w:t>
            </w:r>
          </w:p>
        </w:tc>
        <w:tc>
          <w:tcPr>
            <w:tcW w:w="6460" w:type="dxa"/>
            <w:vAlign w:val="center"/>
          </w:tcPr>
          <w:p w:rsidR="00975CB0" w:rsidRDefault="0049669E">
            <w:pPr>
              <w:spacing w:after="100" w:afterAutospacing="1"/>
              <w:rPr>
                <w:rFonts w:cs="Arial"/>
              </w:rPr>
            </w:pPr>
            <w:r>
              <w:rPr>
                <w:rFonts w:cs="Arial"/>
              </w:rPr>
              <w:t>Republic of Korea-Australia</w:t>
            </w:r>
            <w:r w:rsidRPr="0049669E">
              <w:rPr>
                <w:rFonts w:cs="Arial"/>
              </w:rPr>
              <w:t xml:space="preserve"> Migratory Bird Agreement</w:t>
            </w:r>
          </w:p>
        </w:tc>
      </w:tr>
      <w:tr w:rsidR="004C7603" w:rsidRPr="00ED4988">
        <w:tc>
          <w:tcPr>
            <w:tcW w:w="2055" w:type="dxa"/>
            <w:vAlign w:val="center"/>
          </w:tcPr>
          <w:p w:rsidR="004C7603" w:rsidRPr="00C80564" w:rsidRDefault="004C7603" w:rsidP="001E4325">
            <w:pPr>
              <w:spacing w:after="100" w:afterAutospacing="1"/>
              <w:rPr>
                <w:rFonts w:eastAsia="SimSun" w:cs="Arial"/>
              </w:rPr>
            </w:pPr>
            <w:r w:rsidRPr="00C80564">
              <w:rPr>
                <w:rFonts w:cs="Arial"/>
              </w:rPr>
              <w:t>SA</w:t>
            </w:r>
            <w:r w:rsidR="000E18DB">
              <w:rPr>
                <w:rFonts w:cs="Arial"/>
              </w:rPr>
              <w:t xml:space="preserve"> </w:t>
            </w:r>
            <w:r w:rsidRPr="00C80564">
              <w:rPr>
                <w:rFonts w:cs="Arial"/>
              </w:rPr>
              <w:t>MDB</w:t>
            </w:r>
            <w:r w:rsidR="000E18DB">
              <w:rPr>
                <w:rFonts w:cs="Arial"/>
              </w:rPr>
              <w:t xml:space="preserve"> </w:t>
            </w:r>
            <w:r w:rsidRPr="00C80564">
              <w:rPr>
                <w:rFonts w:cs="Arial"/>
              </w:rPr>
              <w:t>NRM</w:t>
            </w:r>
            <w:r w:rsidR="00ED6E37">
              <w:rPr>
                <w:rFonts w:cs="Arial"/>
              </w:rPr>
              <w:t xml:space="preserve"> </w:t>
            </w:r>
            <w:r w:rsidRPr="00C80564">
              <w:rPr>
                <w:rFonts w:cs="Arial"/>
              </w:rPr>
              <w:t>B</w:t>
            </w:r>
            <w:r w:rsidR="00ED6E37">
              <w:rPr>
                <w:rFonts w:cs="Arial"/>
              </w:rPr>
              <w:t>oard</w:t>
            </w:r>
          </w:p>
        </w:tc>
        <w:tc>
          <w:tcPr>
            <w:tcW w:w="6460" w:type="dxa"/>
            <w:vAlign w:val="center"/>
          </w:tcPr>
          <w:p w:rsidR="004C7603" w:rsidRPr="00C80564" w:rsidRDefault="004C7603" w:rsidP="001E4325">
            <w:pPr>
              <w:spacing w:after="100" w:afterAutospacing="1"/>
              <w:rPr>
                <w:rFonts w:eastAsia="SimSun" w:cs="Arial"/>
              </w:rPr>
            </w:pPr>
            <w:r w:rsidRPr="00C80564">
              <w:rPr>
                <w:rFonts w:cs="Arial"/>
              </w:rPr>
              <w:t>South Australian Murray-Darling Basin Natural Resources Management Board</w:t>
            </w:r>
          </w:p>
        </w:tc>
      </w:tr>
      <w:tr w:rsidR="00ED6E37" w:rsidRPr="00ED4988">
        <w:tc>
          <w:tcPr>
            <w:tcW w:w="2055" w:type="dxa"/>
            <w:vAlign w:val="center"/>
          </w:tcPr>
          <w:p w:rsidR="00ED6E37" w:rsidRPr="00C80564" w:rsidRDefault="00ED6E37" w:rsidP="001E4325">
            <w:pPr>
              <w:spacing w:after="100" w:afterAutospacing="1"/>
              <w:rPr>
                <w:rFonts w:cs="Arial"/>
              </w:rPr>
            </w:pPr>
            <w:r>
              <w:rPr>
                <w:rFonts w:cs="Arial"/>
              </w:rPr>
              <w:t>SARDI</w:t>
            </w:r>
          </w:p>
        </w:tc>
        <w:tc>
          <w:tcPr>
            <w:tcW w:w="6460" w:type="dxa"/>
            <w:vAlign w:val="center"/>
          </w:tcPr>
          <w:p w:rsidR="00ED6E37" w:rsidRPr="00C80564" w:rsidRDefault="00ED6E37" w:rsidP="001E4325">
            <w:pPr>
              <w:spacing w:after="100" w:afterAutospacing="1"/>
              <w:rPr>
                <w:rFonts w:cs="Arial"/>
              </w:rPr>
            </w:pPr>
            <w:r>
              <w:rPr>
                <w:rFonts w:cs="Arial"/>
              </w:rPr>
              <w:t>South Australian Research and Development Institute</w:t>
            </w:r>
          </w:p>
        </w:tc>
      </w:tr>
      <w:tr w:rsidR="004C7603" w:rsidRPr="00ED4988">
        <w:tc>
          <w:tcPr>
            <w:tcW w:w="2055" w:type="dxa"/>
            <w:vAlign w:val="center"/>
          </w:tcPr>
          <w:p w:rsidR="004C7603" w:rsidRPr="00C80564" w:rsidRDefault="004C7603" w:rsidP="001E4325">
            <w:pPr>
              <w:spacing w:after="100" w:afterAutospacing="1"/>
              <w:rPr>
                <w:rFonts w:eastAsia="SimSun" w:cs="Arial"/>
              </w:rPr>
            </w:pPr>
            <w:r w:rsidRPr="00C80564">
              <w:rPr>
                <w:rFonts w:cs="Arial"/>
              </w:rPr>
              <w:t>SEWPaC</w:t>
            </w:r>
          </w:p>
        </w:tc>
        <w:tc>
          <w:tcPr>
            <w:tcW w:w="6460" w:type="dxa"/>
            <w:vAlign w:val="center"/>
          </w:tcPr>
          <w:p w:rsidR="004C7603" w:rsidRPr="00C80564" w:rsidRDefault="009B2EB9" w:rsidP="001E4325">
            <w:pPr>
              <w:spacing w:after="100" w:afterAutospacing="1"/>
              <w:rPr>
                <w:rFonts w:eastAsia="SimSun" w:cs="Arial"/>
              </w:rPr>
            </w:pPr>
            <w:r>
              <w:rPr>
                <w:rFonts w:eastAsia="SimSun" w:cs="Arial"/>
              </w:rPr>
              <w:t xml:space="preserve">Australian Government </w:t>
            </w:r>
            <w:r w:rsidR="004C7603" w:rsidRPr="00C80564">
              <w:rPr>
                <w:rFonts w:eastAsia="SimSun" w:cs="Arial"/>
              </w:rPr>
              <w:t>Department of Sustainability, Environment, Water, Population and Communities</w:t>
            </w:r>
          </w:p>
        </w:tc>
      </w:tr>
      <w:tr w:rsidR="004C7603" w:rsidRPr="00ED4988">
        <w:tc>
          <w:tcPr>
            <w:tcW w:w="2055" w:type="dxa"/>
            <w:vAlign w:val="center"/>
          </w:tcPr>
          <w:p w:rsidR="004C7603" w:rsidRPr="00C80564" w:rsidRDefault="004C7603" w:rsidP="001E4325">
            <w:pPr>
              <w:spacing w:after="100" w:afterAutospacing="1"/>
              <w:rPr>
                <w:rFonts w:eastAsia="SimSun" w:cs="Arial"/>
              </w:rPr>
            </w:pPr>
            <w:r w:rsidRPr="00C80564">
              <w:rPr>
                <w:rFonts w:eastAsia="SimSun" w:cs="Arial"/>
              </w:rPr>
              <w:t>TLM</w:t>
            </w:r>
          </w:p>
        </w:tc>
        <w:tc>
          <w:tcPr>
            <w:tcW w:w="6460" w:type="dxa"/>
            <w:vAlign w:val="center"/>
          </w:tcPr>
          <w:p w:rsidR="004C7603" w:rsidRPr="00C80564" w:rsidRDefault="004C7603" w:rsidP="001E4325">
            <w:pPr>
              <w:spacing w:after="100" w:afterAutospacing="1"/>
              <w:rPr>
                <w:rFonts w:eastAsia="SimSun" w:cs="Arial"/>
              </w:rPr>
            </w:pPr>
            <w:r w:rsidRPr="00C80564">
              <w:rPr>
                <w:rFonts w:eastAsia="SimSun" w:cs="Arial"/>
              </w:rPr>
              <w:t>The Living Murray p</w:t>
            </w:r>
            <w:r w:rsidR="0010106D">
              <w:rPr>
                <w:rFonts w:eastAsia="SimSun" w:cs="Arial"/>
              </w:rPr>
              <w:t>rogram</w:t>
            </w:r>
          </w:p>
        </w:tc>
      </w:tr>
      <w:tr w:rsidR="004C7603" w:rsidRPr="00ED4988">
        <w:tc>
          <w:tcPr>
            <w:tcW w:w="2055" w:type="dxa"/>
            <w:vAlign w:val="center"/>
          </w:tcPr>
          <w:p w:rsidR="004C7603" w:rsidRPr="00C80564" w:rsidRDefault="004C7603" w:rsidP="001E4325">
            <w:pPr>
              <w:spacing w:after="100" w:afterAutospacing="1"/>
              <w:rPr>
                <w:rFonts w:eastAsia="SimSun" w:cs="Arial"/>
              </w:rPr>
            </w:pPr>
            <w:r w:rsidRPr="00C80564">
              <w:rPr>
                <w:rFonts w:eastAsia="SimSun" w:cs="Arial"/>
              </w:rPr>
              <w:t>USED</w:t>
            </w:r>
          </w:p>
        </w:tc>
        <w:tc>
          <w:tcPr>
            <w:tcW w:w="6460" w:type="dxa"/>
            <w:vAlign w:val="center"/>
          </w:tcPr>
          <w:p w:rsidR="004C7603" w:rsidRPr="00C80564" w:rsidRDefault="004C7603" w:rsidP="001E4325">
            <w:pPr>
              <w:spacing w:after="100" w:afterAutospacing="1"/>
              <w:rPr>
                <w:rFonts w:eastAsia="SimSun" w:cs="Arial"/>
              </w:rPr>
            </w:pPr>
            <w:r w:rsidRPr="00C80564">
              <w:rPr>
                <w:rFonts w:cs="Arial"/>
              </w:rPr>
              <w:t>Upper Southeast Drainage scheme</w:t>
            </w:r>
          </w:p>
        </w:tc>
      </w:tr>
      <w:tr w:rsidR="004C7603" w:rsidRPr="00ED4988">
        <w:tc>
          <w:tcPr>
            <w:tcW w:w="2055" w:type="dxa"/>
            <w:vAlign w:val="center"/>
          </w:tcPr>
          <w:p w:rsidR="004C7603" w:rsidRPr="00C80564" w:rsidRDefault="004C7603" w:rsidP="001E4325">
            <w:pPr>
              <w:spacing w:after="100" w:afterAutospacing="1"/>
              <w:rPr>
                <w:rFonts w:eastAsia="SimSun" w:cs="Arial"/>
              </w:rPr>
            </w:pPr>
            <w:r w:rsidRPr="00C80564">
              <w:rPr>
                <w:rFonts w:eastAsia="SimSun" w:cs="Arial"/>
              </w:rPr>
              <w:lastRenderedPageBreak/>
              <w:t>WAP</w:t>
            </w:r>
          </w:p>
        </w:tc>
        <w:tc>
          <w:tcPr>
            <w:tcW w:w="6460" w:type="dxa"/>
            <w:vAlign w:val="center"/>
          </w:tcPr>
          <w:p w:rsidR="004C7603" w:rsidRPr="00C80564" w:rsidRDefault="004C7603" w:rsidP="00FD53DE">
            <w:pPr>
              <w:spacing w:after="100" w:afterAutospacing="1"/>
              <w:rPr>
                <w:rFonts w:cs="Arial"/>
              </w:rPr>
            </w:pPr>
            <w:r w:rsidRPr="00C80564">
              <w:rPr>
                <w:rFonts w:cs="Arial"/>
              </w:rPr>
              <w:t>Water</w:t>
            </w:r>
            <w:r w:rsidR="00FD53DE">
              <w:rPr>
                <w:rFonts w:cs="Arial"/>
              </w:rPr>
              <w:t xml:space="preserve"> </w:t>
            </w:r>
            <w:r w:rsidRPr="00C80564">
              <w:rPr>
                <w:rFonts w:cs="Arial"/>
              </w:rPr>
              <w:t>A</w:t>
            </w:r>
            <w:r w:rsidR="00FD53DE">
              <w:rPr>
                <w:rFonts w:cs="Arial"/>
              </w:rPr>
              <w:t xml:space="preserve">llocation </w:t>
            </w:r>
            <w:r w:rsidRPr="00C80564">
              <w:rPr>
                <w:rFonts w:cs="Arial"/>
              </w:rPr>
              <w:t>Plan</w:t>
            </w:r>
          </w:p>
        </w:tc>
      </w:tr>
    </w:tbl>
    <w:p w:rsidR="004C7603" w:rsidRPr="001223FD" w:rsidRDefault="004C7603" w:rsidP="001E4325">
      <w:pPr>
        <w:spacing w:after="100" w:afterAutospacing="1"/>
        <w:sectPr w:rsidR="004C7603" w:rsidRPr="001223FD" w:rsidSect="007D64ED">
          <w:headerReference w:type="even" r:id="rId12"/>
          <w:footerReference w:type="default" r:id="rId13"/>
          <w:headerReference w:type="first" r:id="rId14"/>
          <w:type w:val="continuous"/>
          <w:pgSz w:w="11907" w:h="16839" w:code="9"/>
          <w:pgMar w:top="1440" w:right="1440" w:bottom="1440" w:left="1440" w:header="708" w:footer="708" w:gutter="0"/>
          <w:pgNumType w:start="1"/>
          <w:cols w:space="708"/>
          <w:docGrid w:linePitch="360"/>
        </w:sectPr>
      </w:pPr>
    </w:p>
    <w:p w:rsidR="004706A4" w:rsidRDefault="004706A4" w:rsidP="004706A4">
      <w:pPr>
        <w:pStyle w:val="Heading1"/>
        <w:numPr>
          <w:ilvl w:val="0"/>
          <w:numId w:val="0"/>
        </w:numPr>
        <w:spacing w:before="0" w:after="100" w:afterAutospacing="1"/>
        <w:ind w:left="432"/>
      </w:pPr>
    </w:p>
    <w:p w:rsidR="004706A4" w:rsidRDefault="004706A4" w:rsidP="004706A4"/>
    <w:p w:rsidR="004706A4" w:rsidRDefault="004706A4" w:rsidP="004706A4"/>
    <w:p w:rsidR="004706A4" w:rsidRDefault="004706A4" w:rsidP="004706A4"/>
    <w:p w:rsidR="004706A4" w:rsidRDefault="004706A4" w:rsidP="004706A4"/>
    <w:p w:rsidR="004706A4" w:rsidRDefault="004706A4" w:rsidP="004706A4"/>
    <w:p w:rsidR="004706A4" w:rsidRDefault="004706A4" w:rsidP="004706A4"/>
    <w:p w:rsidR="004706A4" w:rsidRDefault="004706A4" w:rsidP="004706A4"/>
    <w:p w:rsidR="004706A4" w:rsidRDefault="004706A4" w:rsidP="004706A4"/>
    <w:p w:rsidR="004706A4" w:rsidRDefault="004706A4" w:rsidP="004706A4"/>
    <w:p w:rsidR="004706A4" w:rsidRDefault="004706A4" w:rsidP="004706A4"/>
    <w:p w:rsidR="004706A4" w:rsidRDefault="004706A4" w:rsidP="004706A4"/>
    <w:p w:rsidR="004706A4" w:rsidRDefault="004706A4" w:rsidP="004706A4"/>
    <w:p w:rsidR="004706A4" w:rsidRDefault="004706A4" w:rsidP="004706A4"/>
    <w:p w:rsidR="004706A4" w:rsidRDefault="004706A4" w:rsidP="004706A4"/>
    <w:p w:rsidR="004706A4" w:rsidRDefault="004706A4" w:rsidP="004706A4"/>
    <w:p w:rsidR="004706A4" w:rsidRDefault="004706A4" w:rsidP="004706A4"/>
    <w:p w:rsidR="004706A4" w:rsidRDefault="004706A4" w:rsidP="004706A4"/>
    <w:p w:rsidR="004706A4" w:rsidRDefault="004706A4" w:rsidP="004706A4"/>
    <w:p w:rsidR="004706A4" w:rsidRDefault="004706A4" w:rsidP="004706A4"/>
    <w:p w:rsidR="004706A4" w:rsidRDefault="004706A4" w:rsidP="004706A4"/>
    <w:p w:rsidR="004706A4" w:rsidRDefault="004706A4" w:rsidP="004706A4"/>
    <w:p w:rsidR="004706A4" w:rsidRDefault="004706A4" w:rsidP="004706A4"/>
    <w:p w:rsidR="004706A4" w:rsidRDefault="004706A4" w:rsidP="004706A4"/>
    <w:p w:rsidR="004706A4" w:rsidRDefault="004706A4" w:rsidP="004706A4"/>
    <w:p w:rsidR="004706A4" w:rsidRDefault="004706A4" w:rsidP="004706A4"/>
    <w:p w:rsidR="004706A4" w:rsidRDefault="004706A4" w:rsidP="004706A4"/>
    <w:p w:rsidR="004706A4" w:rsidRDefault="004706A4" w:rsidP="004706A4"/>
    <w:p w:rsidR="004706A4" w:rsidRDefault="004706A4" w:rsidP="004706A4"/>
    <w:p w:rsidR="004706A4" w:rsidRDefault="004706A4" w:rsidP="004706A4"/>
    <w:p w:rsidR="004706A4" w:rsidRDefault="004706A4" w:rsidP="004706A4"/>
    <w:p w:rsidR="004706A4" w:rsidRDefault="004706A4" w:rsidP="004706A4"/>
    <w:p w:rsidR="004706A4" w:rsidRDefault="004706A4" w:rsidP="004706A4"/>
    <w:p w:rsidR="004706A4" w:rsidRDefault="004706A4" w:rsidP="004706A4"/>
    <w:p w:rsidR="004706A4" w:rsidRDefault="004706A4" w:rsidP="004706A4"/>
    <w:p w:rsidR="004706A4" w:rsidRPr="004706A4" w:rsidRDefault="004706A4" w:rsidP="004706A4"/>
    <w:p w:rsidR="004C7603" w:rsidRPr="009405CF" w:rsidRDefault="004C7603" w:rsidP="00B965A9">
      <w:pPr>
        <w:pStyle w:val="Heading1"/>
        <w:spacing w:before="0" w:after="100" w:afterAutospacing="1"/>
      </w:pPr>
      <w:bookmarkStart w:id="19" w:name="_Toc310427784"/>
      <w:r w:rsidRPr="009405CF">
        <w:lastRenderedPageBreak/>
        <w:t>Overview</w:t>
      </w:r>
      <w:bookmarkEnd w:id="19"/>
    </w:p>
    <w:p w:rsidR="004A7E58" w:rsidRDefault="004C7603" w:rsidP="00B965A9">
      <w:pPr>
        <w:pStyle w:val="Heading2"/>
        <w:spacing w:before="0" w:after="100" w:afterAutospacing="1"/>
        <w:rPr>
          <w:i w:val="0"/>
          <w:sz w:val="24"/>
          <w:szCs w:val="24"/>
        </w:rPr>
      </w:pPr>
      <w:bookmarkStart w:id="20" w:name="_Toc310427785"/>
      <w:r w:rsidRPr="009405CF">
        <w:rPr>
          <w:i w:val="0"/>
          <w:sz w:val="24"/>
          <w:szCs w:val="24"/>
        </w:rPr>
        <w:t xml:space="preserve">Scope and purpose of this </w:t>
      </w:r>
      <w:r>
        <w:rPr>
          <w:i w:val="0"/>
          <w:sz w:val="24"/>
          <w:szCs w:val="24"/>
        </w:rPr>
        <w:t>document</w:t>
      </w:r>
      <w:bookmarkStart w:id="21" w:name="_Toc182889633"/>
      <w:bookmarkEnd w:id="20"/>
      <w:bookmarkEnd w:id="21"/>
    </w:p>
    <w:p w:rsidR="001E4325" w:rsidRDefault="00941BCF" w:rsidP="001E4325">
      <w:pPr>
        <w:spacing w:before="0" w:after="100" w:afterAutospacing="1"/>
      </w:pPr>
      <w:r w:rsidRPr="00467B06">
        <w:t>Information provided in this document is intended to help establish an operational planning framework that provides scalable strategies for environmental water use based on the demand profiles for selected assets. This document outlines the processes and mechanisms that will enable water use strategies to be implemented in the context of river operations and delivery arrangements, water trading and governance, constraints and opportunities. It specifically targets large</w:t>
      </w:r>
      <w:r w:rsidR="00AF1C52">
        <w:t>-</w:t>
      </w:r>
      <w:r w:rsidRPr="00467B06">
        <w:t>scale water use options for the application of large volumes of environmental water.</w:t>
      </w:r>
    </w:p>
    <w:p w:rsidR="004A7E58" w:rsidRPr="00DA4B61" w:rsidRDefault="00941BCF" w:rsidP="001E4325">
      <w:pPr>
        <w:spacing w:before="0" w:after="100" w:afterAutospacing="1"/>
        <w:rPr>
          <w:rFonts w:cs="Arial"/>
          <w:szCs w:val="20"/>
        </w:rPr>
      </w:pPr>
      <w:r w:rsidRPr="00AF1C52">
        <w:t xml:space="preserve">To </w:t>
      </w:r>
      <w:r w:rsidRPr="00DA4B61">
        <w:rPr>
          <w:rFonts w:cs="Arial"/>
          <w:szCs w:val="20"/>
        </w:rPr>
        <w:t>maximise the system’s benefit, three scales of watering objectives have been expressed:</w:t>
      </w:r>
    </w:p>
    <w:p w:rsidR="004A7E58" w:rsidRPr="00DA4B61" w:rsidRDefault="00D5437E" w:rsidP="00AF1C52">
      <w:pPr>
        <w:pStyle w:val="ListParagraph"/>
        <w:numPr>
          <w:ilvl w:val="0"/>
          <w:numId w:val="52"/>
        </w:numPr>
        <w:spacing w:after="100" w:afterAutospacing="1"/>
        <w:rPr>
          <w:rFonts w:ascii="Arial" w:hAnsi="Arial" w:cs="Arial"/>
          <w:sz w:val="20"/>
          <w:szCs w:val="20"/>
        </w:rPr>
      </w:pPr>
      <w:r w:rsidRPr="00DA4B61">
        <w:rPr>
          <w:rFonts w:ascii="Arial" w:hAnsi="Arial" w:cs="Arial"/>
          <w:sz w:val="20"/>
          <w:szCs w:val="20"/>
        </w:rPr>
        <w:t>Water management area (individual wetland features/sites within an asset).</w:t>
      </w:r>
    </w:p>
    <w:p w:rsidR="0063524D" w:rsidRPr="00DA4B61" w:rsidRDefault="00D5437E">
      <w:pPr>
        <w:pStyle w:val="ListParagraph"/>
        <w:numPr>
          <w:ilvl w:val="0"/>
          <w:numId w:val="52"/>
        </w:numPr>
        <w:spacing w:after="100" w:afterAutospacing="1"/>
        <w:rPr>
          <w:rFonts w:ascii="Arial" w:hAnsi="Arial" w:cs="Arial"/>
          <w:sz w:val="20"/>
          <w:szCs w:val="20"/>
        </w:rPr>
      </w:pPr>
      <w:r w:rsidRPr="00DA4B61">
        <w:rPr>
          <w:rFonts w:ascii="Arial" w:hAnsi="Arial" w:cs="Arial"/>
          <w:sz w:val="20"/>
          <w:szCs w:val="20"/>
        </w:rPr>
        <w:t>Asset objectives (related to different water</w:t>
      </w:r>
      <w:r w:rsidR="002A3EBC" w:rsidRPr="00DA4B61">
        <w:rPr>
          <w:rFonts w:ascii="Arial" w:hAnsi="Arial" w:cs="Arial"/>
          <w:sz w:val="20"/>
          <w:szCs w:val="20"/>
        </w:rPr>
        <w:t xml:space="preserve"> </w:t>
      </w:r>
      <w:r w:rsidRPr="00DA4B61">
        <w:rPr>
          <w:rFonts w:ascii="Arial" w:hAnsi="Arial" w:cs="Arial"/>
          <w:sz w:val="20"/>
          <w:szCs w:val="20"/>
        </w:rPr>
        <w:t>resource scenarios).</w:t>
      </w:r>
    </w:p>
    <w:p w:rsidR="004A7E58" w:rsidRPr="00DA4B61" w:rsidRDefault="00D5437E" w:rsidP="00AF1C52">
      <w:pPr>
        <w:pStyle w:val="ListParagraph"/>
        <w:numPr>
          <w:ilvl w:val="0"/>
          <w:numId w:val="52"/>
        </w:numPr>
        <w:spacing w:after="100" w:afterAutospacing="1"/>
        <w:rPr>
          <w:rFonts w:ascii="Arial" w:hAnsi="Arial" w:cs="Arial"/>
          <w:sz w:val="20"/>
          <w:szCs w:val="20"/>
        </w:rPr>
      </w:pPr>
      <w:r w:rsidRPr="00DA4B61">
        <w:rPr>
          <w:rFonts w:ascii="Arial" w:hAnsi="Arial" w:cs="Arial"/>
          <w:sz w:val="20"/>
          <w:szCs w:val="20"/>
        </w:rPr>
        <w:t>Broader river</w:t>
      </w:r>
      <w:r w:rsidR="00AF1C52" w:rsidRPr="00DA4B61">
        <w:rPr>
          <w:rFonts w:ascii="Arial" w:hAnsi="Arial" w:cs="Arial"/>
          <w:sz w:val="20"/>
          <w:szCs w:val="20"/>
        </w:rPr>
        <w:t xml:space="preserve"> </w:t>
      </w:r>
      <w:r w:rsidRPr="00DA4B61">
        <w:rPr>
          <w:rFonts w:ascii="Arial" w:hAnsi="Arial" w:cs="Arial"/>
          <w:sz w:val="20"/>
          <w:szCs w:val="20"/>
        </w:rPr>
        <w:t>system objectives across and between assets.</w:t>
      </w:r>
    </w:p>
    <w:p w:rsidR="004A7E58" w:rsidRDefault="00941BCF" w:rsidP="001E4325">
      <w:pPr>
        <w:spacing w:before="0" w:after="100" w:afterAutospacing="1"/>
      </w:pPr>
      <w:r w:rsidRPr="00AF1C52">
        <w:t xml:space="preserve">Information provided focuses on the environmental watering objectives and </w:t>
      </w:r>
      <w:r w:rsidR="00406751" w:rsidRPr="00AF1C52">
        <w:t>water use</w:t>
      </w:r>
      <w:r w:rsidR="00406751">
        <w:t xml:space="preserve"> strategy for the </w:t>
      </w:r>
      <w:r w:rsidR="00700C2D">
        <w:t>River</w:t>
      </w:r>
      <w:r w:rsidR="00700C2D" w:rsidRPr="00467B06">
        <w:t xml:space="preserve"> </w:t>
      </w:r>
      <w:r>
        <w:t>Murray</w:t>
      </w:r>
      <w:r w:rsidR="00406751">
        <w:t xml:space="preserve"> including the Coorong, Lower Lakes and main channel below Lock 1</w:t>
      </w:r>
      <w:r>
        <w:t>.</w:t>
      </w:r>
    </w:p>
    <w:p w:rsidR="001E4325" w:rsidRDefault="00941BCF" w:rsidP="001E4325">
      <w:pPr>
        <w:spacing w:before="0" w:after="100" w:afterAutospacing="1"/>
      </w:pPr>
      <w:r w:rsidRPr="00467B06">
        <w:t xml:space="preserve">As part of this project, assets and potential watering options have been identified for regions across the </w:t>
      </w:r>
      <w:r w:rsidR="004A7E58">
        <w:t>Murray-Darling b</w:t>
      </w:r>
      <w:r w:rsidRPr="00467B06">
        <w:t>asin. This work has been undertaken in three steps:</w:t>
      </w:r>
    </w:p>
    <w:p w:rsidR="004A7E58" w:rsidRDefault="00941BCF" w:rsidP="001E4325">
      <w:pPr>
        <w:numPr>
          <w:ilvl w:val="0"/>
          <w:numId w:val="38"/>
        </w:numPr>
        <w:spacing w:before="0" w:after="100" w:afterAutospacing="1"/>
      </w:pPr>
      <w:r w:rsidRPr="00467B06">
        <w:t>Existing information for selected environmental assets has been collated to establish asset profiles, which include information on hydrological requirements and management arrangements necessary to deliver water to meet ecological objectives for individual assets.</w:t>
      </w:r>
    </w:p>
    <w:p w:rsidR="004A7E58" w:rsidRDefault="00941BCF" w:rsidP="001E4325">
      <w:pPr>
        <w:numPr>
          <w:ilvl w:val="0"/>
          <w:numId w:val="38"/>
        </w:numPr>
        <w:spacing w:before="0" w:after="100" w:afterAutospacing="1"/>
      </w:pPr>
      <w:r w:rsidRPr="00876D7C">
        <w:t>Water use options have been</w:t>
      </w:r>
      <w:r>
        <w:t xml:space="preserve"> developed for each asset to </w:t>
      </w:r>
      <w:r w:rsidRPr="00876D7C">
        <w:t xml:space="preserve">meet watering objectives under a range of volume scenarios. </w:t>
      </w:r>
      <w:r>
        <w:t>U</w:t>
      </w:r>
      <w:r w:rsidRPr="00876D7C">
        <w:t xml:space="preserve">se of environmental water </w:t>
      </w:r>
      <w:r>
        <w:t xml:space="preserve">will aim </w:t>
      </w:r>
      <w:r w:rsidRPr="00876D7C">
        <w:t>to maximise environmental outcomes at multiple assets, where possible.</w:t>
      </w:r>
      <w:r>
        <w:t xml:space="preserve"> W</w:t>
      </w:r>
      <w:r w:rsidRPr="00876D7C">
        <w:t xml:space="preserve">ater use options will provide an </w:t>
      </w:r>
      <w:r w:rsidR="004A7E58">
        <w:t>‘</w:t>
      </w:r>
      <w:r w:rsidRPr="00876D7C">
        <w:t>event ready</w:t>
      </w:r>
      <w:r w:rsidR="004A7E58">
        <w:t>’</w:t>
      </w:r>
      <w:r w:rsidRPr="00876D7C">
        <w:t xml:space="preserve"> basis for the </w:t>
      </w:r>
      <w:r>
        <w:t>use</w:t>
      </w:r>
      <w:r w:rsidRPr="00876D7C">
        <w:t xml:space="preserve"> of environmental water</w:t>
      </w:r>
      <w:r>
        <w:t>. O</w:t>
      </w:r>
      <w:r w:rsidRPr="00876D7C">
        <w:t xml:space="preserve">ptions </w:t>
      </w:r>
      <w:r>
        <w:t xml:space="preserve">are expected to be </w:t>
      </w:r>
      <w:r w:rsidRPr="00876D7C">
        <w:t>integrated into a five-year water delivery program.</w:t>
      </w:r>
    </w:p>
    <w:p w:rsidR="004A7E58" w:rsidRDefault="00941BCF" w:rsidP="001E4325">
      <w:pPr>
        <w:numPr>
          <w:ilvl w:val="0"/>
          <w:numId w:val="38"/>
        </w:numPr>
        <w:spacing w:before="0" w:after="100" w:afterAutospacing="1"/>
      </w:pPr>
      <w:r w:rsidRPr="00467B06">
        <w:t>Processes and mechanisms required to operationalise environmental water delivery have been documented and include:</w:t>
      </w:r>
    </w:p>
    <w:p w:rsidR="00941BCF" w:rsidRPr="00467B06" w:rsidRDefault="00941BCF" w:rsidP="001E4325">
      <w:pPr>
        <w:numPr>
          <w:ilvl w:val="1"/>
          <w:numId w:val="38"/>
        </w:numPr>
        <w:spacing w:before="0" w:after="100" w:afterAutospacing="1"/>
      </w:pPr>
      <w:r w:rsidRPr="00467B06">
        <w:t>delivery arrangements and operating procedures</w:t>
      </w:r>
    </w:p>
    <w:p w:rsidR="00941BCF" w:rsidRPr="00467B06" w:rsidRDefault="00941BCF" w:rsidP="001E4325">
      <w:pPr>
        <w:numPr>
          <w:ilvl w:val="1"/>
          <w:numId w:val="38"/>
        </w:numPr>
        <w:spacing w:before="0" w:after="100" w:afterAutospacing="1"/>
      </w:pPr>
      <w:r w:rsidRPr="00467B06">
        <w:t>water delivery accounting methods (in consultation with operating authorities) that are either currently in operation at each asset or methodologies that could be applied for accurate accounting of inflow, return flows and water ‘consumption’</w:t>
      </w:r>
    </w:p>
    <w:p w:rsidR="00941BCF" w:rsidRPr="00467B06" w:rsidRDefault="00941BCF" w:rsidP="001E4325">
      <w:pPr>
        <w:numPr>
          <w:ilvl w:val="1"/>
          <w:numId w:val="38"/>
        </w:numPr>
        <w:spacing w:before="0" w:after="100" w:afterAutospacing="1"/>
      </w:pPr>
      <w:r w:rsidRPr="00467B06">
        <w:t>decision triggers for selecting any combination of water use options</w:t>
      </w:r>
    </w:p>
    <w:p w:rsidR="004A7E58" w:rsidRDefault="00941BCF" w:rsidP="001E4325">
      <w:pPr>
        <w:numPr>
          <w:ilvl w:val="1"/>
          <w:numId w:val="38"/>
        </w:numPr>
        <w:spacing w:before="0" w:after="100" w:afterAutospacing="1"/>
      </w:pPr>
      <w:proofErr w:type="gramStart"/>
      <w:r w:rsidRPr="00467B06">
        <w:t>approvals</w:t>
      </w:r>
      <w:proofErr w:type="gramEnd"/>
      <w:r w:rsidRPr="00467B06">
        <w:t xml:space="preserve"> and legal mechanisms for delivery and indicative costs for implementation.</w:t>
      </w:r>
    </w:p>
    <w:p w:rsidR="004A7E58" w:rsidRDefault="004C7603" w:rsidP="00B965A9">
      <w:pPr>
        <w:pStyle w:val="Heading2"/>
        <w:spacing w:before="0" w:after="100" w:afterAutospacing="1"/>
        <w:rPr>
          <w:i w:val="0"/>
          <w:sz w:val="24"/>
          <w:szCs w:val="24"/>
        </w:rPr>
      </w:pPr>
      <w:bookmarkStart w:id="22" w:name="_Toc310427786"/>
      <w:r w:rsidRPr="009405CF">
        <w:rPr>
          <w:i w:val="0"/>
          <w:sz w:val="24"/>
          <w:szCs w:val="24"/>
        </w:rPr>
        <w:t>Catchment and river system overview</w:t>
      </w:r>
      <w:bookmarkStart w:id="23" w:name="_Toc182889635"/>
      <w:bookmarkEnd w:id="22"/>
      <w:bookmarkEnd w:id="23"/>
    </w:p>
    <w:p w:rsidR="004A7E58" w:rsidRDefault="004C7603" w:rsidP="001E4325">
      <w:pPr>
        <w:spacing w:before="0" w:after="100" w:afterAutospacing="1"/>
        <w:rPr>
          <w:szCs w:val="22"/>
        </w:rPr>
      </w:pPr>
      <w:r w:rsidRPr="004D1EEE">
        <w:rPr>
          <w:szCs w:val="22"/>
        </w:rPr>
        <w:t>The Murray-Darling Ba</w:t>
      </w:r>
      <w:r w:rsidR="00076512">
        <w:rPr>
          <w:szCs w:val="22"/>
        </w:rPr>
        <w:t>sin has an area of 1</w:t>
      </w:r>
      <w:r w:rsidR="00B11960">
        <w:rPr>
          <w:szCs w:val="22"/>
        </w:rPr>
        <w:t>,</w:t>
      </w:r>
      <w:r w:rsidR="00076512">
        <w:rPr>
          <w:szCs w:val="22"/>
        </w:rPr>
        <w:t>042</w:t>
      </w:r>
      <w:r w:rsidR="00B11960">
        <w:rPr>
          <w:szCs w:val="22"/>
        </w:rPr>
        <w:t>,</w:t>
      </w:r>
      <w:r w:rsidR="00076512">
        <w:rPr>
          <w:szCs w:val="22"/>
        </w:rPr>
        <w:t xml:space="preserve">730 </w:t>
      </w:r>
      <w:r w:rsidR="004A7E58">
        <w:rPr>
          <w:szCs w:val="22"/>
        </w:rPr>
        <w:t xml:space="preserve">square </w:t>
      </w:r>
      <w:r w:rsidR="008B6B7F">
        <w:rPr>
          <w:szCs w:val="22"/>
        </w:rPr>
        <w:t>k</w:t>
      </w:r>
      <w:r w:rsidR="004A7E58">
        <w:rPr>
          <w:szCs w:val="22"/>
        </w:rPr>
        <w:t>ilo</w:t>
      </w:r>
      <w:r w:rsidR="008B6B7F">
        <w:rPr>
          <w:szCs w:val="22"/>
        </w:rPr>
        <w:t>m</w:t>
      </w:r>
      <w:r w:rsidR="004A7E58">
        <w:rPr>
          <w:szCs w:val="22"/>
        </w:rPr>
        <w:t>etres</w:t>
      </w:r>
      <w:r w:rsidR="00076512">
        <w:rPr>
          <w:szCs w:val="22"/>
        </w:rPr>
        <w:t xml:space="preserve"> and includes parts of</w:t>
      </w:r>
      <w:r w:rsidRPr="004D1EEE">
        <w:rPr>
          <w:szCs w:val="22"/>
        </w:rPr>
        <w:t xml:space="preserve"> Queensland, New South Wales, Victoria, South Australia and the Austr</w:t>
      </w:r>
      <w:r w:rsidR="00485692">
        <w:rPr>
          <w:szCs w:val="22"/>
        </w:rPr>
        <w:t>alian Capital Territory (F</w:t>
      </w:r>
      <w:r w:rsidRPr="004D1EEE">
        <w:rPr>
          <w:szCs w:val="22"/>
        </w:rPr>
        <w:t>igure 1-1</w:t>
      </w:r>
      <w:r w:rsidR="00485692">
        <w:rPr>
          <w:szCs w:val="22"/>
        </w:rPr>
        <w:t>)</w:t>
      </w:r>
      <w:r w:rsidRPr="004D1EEE">
        <w:rPr>
          <w:szCs w:val="22"/>
        </w:rPr>
        <w:t>.</w:t>
      </w:r>
      <w:r w:rsidR="00853045">
        <w:rPr>
          <w:szCs w:val="22"/>
        </w:rPr>
        <w:t xml:space="preserve"> </w:t>
      </w:r>
      <w:r w:rsidRPr="004D1EEE">
        <w:rPr>
          <w:szCs w:val="22"/>
        </w:rPr>
        <w:t>The headwaters of the Murray and Darling rivers and most of their tributaries rise in the Great Dividing Range.</w:t>
      </w:r>
      <w:r w:rsidR="007A21B8">
        <w:rPr>
          <w:szCs w:val="22"/>
        </w:rPr>
        <w:t xml:space="preserve"> </w:t>
      </w:r>
      <w:r w:rsidRPr="004D1EEE">
        <w:rPr>
          <w:szCs w:val="22"/>
        </w:rPr>
        <w:t xml:space="preserve">Most of the </w:t>
      </w:r>
      <w:r w:rsidR="004A7E58">
        <w:rPr>
          <w:szCs w:val="22"/>
        </w:rPr>
        <w:t>run-off</w:t>
      </w:r>
      <w:r w:rsidRPr="004D1EEE">
        <w:rPr>
          <w:szCs w:val="22"/>
        </w:rPr>
        <w:t xml:space="preserve"> comes from these high</w:t>
      </w:r>
      <w:r w:rsidR="00485692">
        <w:rPr>
          <w:szCs w:val="22"/>
        </w:rPr>
        <w:t>er rainfall areas of the B</w:t>
      </w:r>
      <w:r>
        <w:rPr>
          <w:szCs w:val="22"/>
        </w:rPr>
        <w:t xml:space="preserve">asin with very </w:t>
      </w:r>
      <w:r w:rsidR="00485692">
        <w:rPr>
          <w:szCs w:val="22"/>
        </w:rPr>
        <w:t xml:space="preserve">little entering the </w:t>
      </w:r>
      <w:r w:rsidR="00700C2D">
        <w:rPr>
          <w:szCs w:val="22"/>
        </w:rPr>
        <w:t xml:space="preserve">River </w:t>
      </w:r>
      <w:r w:rsidR="00485692">
        <w:rPr>
          <w:szCs w:val="22"/>
        </w:rPr>
        <w:t>Murray</w:t>
      </w:r>
      <w:r>
        <w:rPr>
          <w:szCs w:val="22"/>
        </w:rPr>
        <w:t xml:space="preserve"> from </w:t>
      </w:r>
      <w:r w:rsidR="004A7E58">
        <w:rPr>
          <w:szCs w:val="22"/>
        </w:rPr>
        <w:t>run-off</w:t>
      </w:r>
      <w:r>
        <w:rPr>
          <w:szCs w:val="22"/>
        </w:rPr>
        <w:t xml:space="preserve"> within the Murray </w:t>
      </w:r>
      <w:r w:rsidR="004A7E58">
        <w:rPr>
          <w:szCs w:val="22"/>
        </w:rPr>
        <w:t>r</w:t>
      </w:r>
      <w:r>
        <w:rPr>
          <w:szCs w:val="22"/>
        </w:rPr>
        <w:t>egion.</w:t>
      </w:r>
    </w:p>
    <w:p w:rsidR="004A7E58" w:rsidRDefault="004C7603" w:rsidP="001E4325">
      <w:pPr>
        <w:spacing w:before="0" w:after="100" w:afterAutospacing="1"/>
        <w:rPr>
          <w:szCs w:val="22"/>
        </w:rPr>
      </w:pPr>
      <w:r w:rsidRPr="004D1EEE">
        <w:rPr>
          <w:szCs w:val="22"/>
        </w:rPr>
        <w:t>The natural environment of the Basin includes vast floodplains at the heart of a system of over 30</w:t>
      </w:r>
      <w:r w:rsidR="007B5CCF">
        <w:rPr>
          <w:szCs w:val="22"/>
        </w:rPr>
        <w:t>,</w:t>
      </w:r>
      <w:r w:rsidRPr="004D1EEE">
        <w:rPr>
          <w:szCs w:val="22"/>
        </w:rPr>
        <w:t>000 wetlands</w:t>
      </w:r>
      <w:r>
        <w:rPr>
          <w:szCs w:val="22"/>
        </w:rPr>
        <w:t>.</w:t>
      </w:r>
      <w:r w:rsidR="007A21B8">
        <w:rPr>
          <w:szCs w:val="22"/>
        </w:rPr>
        <w:t xml:space="preserve"> </w:t>
      </w:r>
      <w:r>
        <w:rPr>
          <w:szCs w:val="22"/>
        </w:rPr>
        <w:t xml:space="preserve">These wetlands and floodplains </w:t>
      </w:r>
      <w:r w:rsidRPr="004D1EEE">
        <w:rPr>
          <w:szCs w:val="22"/>
        </w:rPr>
        <w:t>support</w:t>
      </w:r>
      <w:r>
        <w:rPr>
          <w:szCs w:val="22"/>
        </w:rPr>
        <w:t xml:space="preserve"> </w:t>
      </w:r>
      <w:r w:rsidRPr="004D1EEE">
        <w:rPr>
          <w:szCs w:val="22"/>
        </w:rPr>
        <w:t xml:space="preserve">biodiversity of national and international significance. The Basin has one World Heritage site (the Willandra Lakes Region), 16 wetlands listed under the Convention on Wetlands of International Importance (the Ramsar Convention), </w:t>
      </w:r>
      <w:r w:rsidR="00076512">
        <w:rPr>
          <w:szCs w:val="22"/>
        </w:rPr>
        <w:t xml:space="preserve">and in excess of 200 </w:t>
      </w:r>
      <w:r w:rsidR="00485692">
        <w:rPr>
          <w:szCs w:val="22"/>
        </w:rPr>
        <w:t xml:space="preserve">wetlands </w:t>
      </w:r>
      <w:r w:rsidR="00076512">
        <w:rPr>
          <w:szCs w:val="22"/>
        </w:rPr>
        <w:t>listed in the</w:t>
      </w:r>
      <w:r w:rsidRPr="004D1EEE">
        <w:rPr>
          <w:szCs w:val="22"/>
        </w:rPr>
        <w:t xml:space="preserve"> </w:t>
      </w:r>
      <w:r w:rsidR="00485692">
        <w:rPr>
          <w:szCs w:val="22"/>
        </w:rPr>
        <w:t>Directory of Important Wetlands of</w:t>
      </w:r>
      <w:r w:rsidRPr="004D1EEE">
        <w:rPr>
          <w:szCs w:val="22"/>
        </w:rPr>
        <w:t xml:space="preserve"> Australia (</w:t>
      </w:r>
      <w:r w:rsidR="00853045">
        <w:rPr>
          <w:szCs w:val="22"/>
        </w:rPr>
        <w:t xml:space="preserve">CSIRO 2008). </w:t>
      </w:r>
      <w:r w:rsidRPr="004D1EEE">
        <w:rPr>
          <w:szCs w:val="22"/>
        </w:rPr>
        <w:t xml:space="preserve">The Coorong and Lower Lakes area which forms part of this water delivery </w:t>
      </w:r>
      <w:r w:rsidR="00485692">
        <w:rPr>
          <w:szCs w:val="22"/>
        </w:rPr>
        <w:t>document</w:t>
      </w:r>
      <w:r w:rsidRPr="004D1EEE">
        <w:rPr>
          <w:szCs w:val="22"/>
        </w:rPr>
        <w:t xml:space="preserve"> is one of the Ramsar Convention wetlands within the Basin.</w:t>
      </w:r>
    </w:p>
    <w:p w:rsidR="004A7E58" w:rsidRDefault="00065541" w:rsidP="001E4325">
      <w:pPr>
        <w:spacing w:before="0" w:after="100" w:afterAutospacing="1"/>
        <w:rPr>
          <w:rFonts w:cs="Adobe Garamond Pro"/>
          <w:color w:val="000000"/>
          <w:sz w:val="21"/>
          <w:szCs w:val="21"/>
        </w:rPr>
      </w:pPr>
      <w:r>
        <w:rPr>
          <w:rFonts w:cs="Adobe Garamond Pro"/>
          <w:noProof/>
          <w:color w:val="000000"/>
          <w:sz w:val="21"/>
          <w:szCs w:val="21"/>
        </w:rPr>
        <w:lastRenderedPageBreak/>
        <w:drawing>
          <wp:inline distT="0" distB="0" distL="0" distR="0">
            <wp:extent cx="5238750" cy="7391400"/>
            <wp:effectExtent l="19050" t="0" r="0" b="0"/>
            <wp:docPr id="1"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5" cstate="print"/>
                    <a:srcRect/>
                    <a:stretch>
                      <a:fillRect/>
                    </a:stretch>
                  </pic:blipFill>
                  <pic:spPr bwMode="auto">
                    <a:xfrm>
                      <a:off x="0" y="0"/>
                      <a:ext cx="5238750" cy="7391400"/>
                    </a:xfrm>
                    <a:prstGeom prst="rect">
                      <a:avLst/>
                    </a:prstGeom>
                    <a:noFill/>
                    <a:ln w="9525">
                      <a:noFill/>
                      <a:miter lim="800000"/>
                      <a:headEnd/>
                      <a:tailEnd/>
                    </a:ln>
                  </pic:spPr>
                </pic:pic>
              </a:graphicData>
            </a:graphic>
          </wp:inline>
        </w:drawing>
      </w:r>
    </w:p>
    <w:p w:rsidR="00BA7C20" w:rsidRDefault="004C7603" w:rsidP="00B965A9">
      <w:pPr>
        <w:spacing w:before="0"/>
        <w:outlineLvl w:val="0"/>
        <w:rPr>
          <w:b/>
        </w:rPr>
      </w:pPr>
      <w:bookmarkStart w:id="24" w:name="_Toc310460166"/>
      <w:r w:rsidRPr="008B6B7F">
        <w:rPr>
          <w:b/>
        </w:rPr>
        <w:t xml:space="preserve">Figure </w:t>
      </w:r>
      <w:r w:rsidR="001355A6">
        <w:rPr>
          <w:b/>
        </w:rPr>
        <w:fldChar w:fldCharType="begin"/>
      </w:r>
      <w:r w:rsidR="00A645FD">
        <w:rPr>
          <w:b/>
        </w:rPr>
        <w:instrText xml:space="preserve"> STYLEREF 1 \s </w:instrText>
      </w:r>
      <w:r w:rsidR="001355A6">
        <w:rPr>
          <w:b/>
        </w:rPr>
        <w:fldChar w:fldCharType="separate"/>
      </w:r>
      <w:r w:rsidR="00BD104C">
        <w:rPr>
          <w:b/>
          <w:noProof/>
        </w:rPr>
        <w:t>1</w:t>
      </w:r>
      <w:r w:rsidR="001355A6">
        <w:rPr>
          <w:b/>
        </w:rPr>
        <w:fldChar w:fldCharType="end"/>
      </w:r>
      <w:r w:rsidR="00A645FD">
        <w:rPr>
          <w:b/>
        </w:rPr>
        <w:noBreakHyphen/>
      </w:r>
      <w:r w:rsidR="001355A6">
        <w:rPr>
          <w:b/>
        </w:rPr>
        <w:fldChar w:fldCharType="begin"/>
      </w:r>
      <w:r w:rsidR="00A645FD">
        <w:rPr>
          <w:b/>
        </w:rPr>
        <w:instrText xml:space="preserve"> SEQ Figure \* ARABIC \s 1 </w:instrText>
      </w:r>
      <w:r w:rsidR="001355A6">
        <w:rPr>
          <w:b/>
        </w:rPr>
        <w:fldChar w:fldCharType="separate"/>
      </w:r>
      <w:r w:rsidR="00BD104C">
        <w:rPr>
          <w:b/>
          <w:noProof/>
        </w:rPr>
        <w:t>1</w:t>
      </w:r>
      <w:r w:rsidR="001355A6">
        <w:rPr>
          <w:b/>
        </w:rPr>
        <w:fldChar w:fldCharType="end"/>
      </w:r>
      <w:r w:rsidR="008B6B7F" w:rsidRPr="008B6B7F">
        <w:rPr>
          <w:b/>
        </w:rPr>
        <w:t xml:space="preserve">: </w:t>
      </w:r>
      <w:r w:rsidRPr="008B6B7F">
        <w:rPr>
          <w:b/>
        </w:rPr>
        <w:t>Overview map of the Murray</w:t>
      </w:r>
      <w:r w:rsidR="006C2620">
        <w:rPr>
          <w:b/>
        </w:rPr>
        <w:t>-</w:t>
      </w:r>
      <w:r w:rsidRPr="008B6B7F">
        <w:rPr>
          <w:b/>
        </w:rPr>
        <w:t xml:space="preserve">Darling Basin including annual </w:t>
      </w:r>
      <w:r w:rsidR="004A7E58">
        <w:rPr>
          <w:b/>
        </w:rPr>
        <w:t>run-off</w:t>
      </w:r>
      <w:r w:rsidR="009F256D">
        <w:rPr>
          <w:b/>
        </w:rPr>
        <w:t>.</w:t>
      </w:r>
      <w:bookmarkEnd w:id="24"/>
    </w:p>
    <w:p w:rsidR="00DA4B61" w:rsidRDefault="0072646F" w:rsidP="005D5F01">
      <w:pPr>
        <w:pStyle w:val="tablefootnote"/>
        <w:rPr>
          <w:rStyle w:val="CommentReference"/>
          <w:sz w:val="20"/>
        </w:rPr>
      </w:pPr>
      <w:r w:rsidRPr="0072646F">
        <w:rPr>
          <w:rStyle w:val="CommentReference"/>
          <w:rFonts w:cs="Arial"/>
          <w:sz w:val="18"/>
        </w:rPr>
        <w:t>Source: Mean annual run-off modelled using the method in the CSIRO Murray</w:t>
      </w:r>
      <w:r w:rsidR="00700C2D" w:rsidRPr="00BA7C20">
        <w:rPr>
          <w:rStyle w:val="CommentReference"/>
          <w:rFonts w:cs="Arial"/>
          <w:sz w:val="18"/>
        </w:rPr>
        <w:t>-</w:t>
      </w:r>
      <w:r w:rsidRPr="0072646F">
        <w:rPr>
          <w:rStyle w:val="CommentReference"/>
          <w:rFonts w:cs="Arial"/>
          <w:sz w:val="18"/>
        </w:rPr>
        <w:t>Darling Basin Sustainable Yields Project (Chiew et al. 2008; CSIRO 2008), cited in Figure 2.3 MDBA (2010c)</w:t>
      </w:r>
    </w:p>
    <w:p w:rsidR="004A7E58" w:rsidRDefault="004C7603" w:rsidP="001E4325">
      <w:pPr>
        <w:spacing w:before="0" w:after="100" w:afterAutospacing="1"/>
        <w:rPr>
          <w:color w:val="000000"/>
        </w:rPr>
      </w:pPr>
      <w:r>
        <w:rPr>
          <w:color w:val="000000"/>
        </w:rPr>
        <w:t>The last major tributary of the River Murray is the D</w:t>
      </w:r>
      <w:r w:rsidRPr="006C1373">
        <w:rPr>
          <w:color w:val="000000"/>
        </w:rPr>
        <w:t xml:space="preserve">arling River </w:t>
      </w:r>
      <w:r>
        <w:rPr>
          <w:color w:val="000000"/>
        </w:rPr>
        <w:t xml:space="preserve">which joins the River Murray just </w:t>
      </w:r>
      <w:r w:rsidRPr="006C1373">
        <w:rPr>
          <w:color w:val="000000"/>
        </w:rPr>
        <w:t>upstream of the Wentworth Weir (and Lock 10)</w:t>
      </w:r>
      <w:r>
        <w:rPr>
          <w:color w:val="000000"/>
        </w:rPr>
        <w:t>.</w:t>
      </w:r>
      <w:r w:rsidR="007A21B8">
        <w:rPr>
          <w:color w:val="000000"/>
        </w:rPr>
        <w:t xml:space="preserve"> </w:t>
      </w:r>
      <w:r>
        <w:rPr>
          <w:color w:val="000000"/>
        </w:rPr>
        <w:t>Lock 10 is located j</w:t>
      </w:r>
      <w:r w:rsidRPr="006C1373">
        <w:rPr>
          <w:color w:val="000000"/>
        </w:rPr>
        <w:t>ust over 832 river k</w:t>
      </w:r>
      <w:r>
        <w:rPr>
          <w:color w:val="000000"/>
        </w:rPr>
        <w:t>ilometres from the Murray Mouth.</w:t>
      </w:r>
      <w:r w:rsidR="007A21B8">
        <w:rPr>
          <w:color w:val="000000"/>
        </w:rPr>
        <w:t xml:space="preserve"> </w:t>
      </w:r>
      <w:r>
        <w:rPr>
          <w:color w:val="000000"/>
        </w:rPr>
        <w:t xml:space="preserve">The </w:t>
      </w:r>
      <w:r w:rsidRPr="006C1373">
        <w:rPr>
          <w:color w:val="000000"/>
        </w:rPr>
        <w:t>Murray enter</w:t>
      </w:r>
      <w:r>
        <w:rPr>
          <w:color w:val="000000"/>
        </w:rPr>
        <w:t xml:space="preserve">s </w:t>
      </w:r>
      <w:r w:rsidRPr="006C1373">
        <w:rPr>
          <w:color w:val="000000"/>
        </w:rPr>
        <w:t>the Southern Ocean at the Murray Mouth near Goolwa</w:t>
      </w:r>
      <w:r>
        <w:rPr>
          <w:color w:val="000000"/>
        </w:rPr>
        <w:t>, h</w:t>
      </w:r>
      <w:r w:rsidR="008B6B7F">
        <w:rPr>
          <w:color w:val="000000"/>
        </w:rPr>
        <w:t xml:space="preserve">aving first flowed through </w:t>
      </w:r>
      <w:r w:rsidR="00485692">
        <w:rPr>
          <w:color w:val="000000"/>
        </w:rPr>
        <w:t>L</w:t>
      </w:r>
      <w:r>
        <w:rPr>
          <w:color w:val="000000"/>
        </w:rPr>
        <w:t>ake</w:t>
      </w:r>
      <w:r w:rsidR="008B6B7F">
        <w:rPr>
          <w:color w:val="000000"/>
        </w:rPr>
        <w:t xml:space="preserve"> Alexandrina</w:t>
      </w:r>
      <w:r>
        <w:rPr>
          <w:color w:val="000000"/>
        </w:rPr>
        <w:t>.</w:t>
      </w:r>
    </w:p>
    <w:p w:rsidR="004A7E58" w:rsidRDefault="004C7603" w:rsidP="001E4325">
      <w:pPr>
        <w:spacing w:before="0" w:after="100" w:afterAutospacing="1"/>
      </w:pPr>
      <w:r>
        <w:rPr>
          <w:color w:val="000000"/>
        </w:rPr>
        <w:lastRenderedPageBreak/>
        <w:t>B</w:t>
      </w:r>
      <w:r w:rsidRPr="006C1373">
        <w:rPr>
          <w:color w:val="000000"/>
        </w:rPr>
        <w:t>elow Wentworth</w:t>
      </w:r>
      <w:r w:rsidR="00700C2D">
        <w:rPr>
          <w:color w:val="000000"/>
        </w:rPr>
        <w:t>,</w:t>
      </w:r>
      <w:r w:rsidRPr="006C1373">
        <w:rPr>
          <w:color w:val="000000"/>
        </w:rPr>
        <w:t xml:space="preserve"> the river h</w:t>
      </w:r>
      <w:r w:rsidR="00485692">
        <w:rPr>
          <w:color w:val="000000"/>
        </w:rPr>
        <w:t>as a very low gradient (e.g. 89 per cent</w:t>
      </w:r>
      <w:r w:rsidRPr="006C1373">
        <w:rPr>
          <w:color w:val="000000"/>
        </w:rPr>
        <w:t xml:space="preserve"> of the length of the river downstream of Wentworth has a chan</w:t>
      </w:r>
      <w:r>
        <w:rPr>
          <w:color w:val="000000"/>
        </w:rPr>
        <w:t xml:space="preserve">nel slope of less than 0.017 </w:t>
      </w:r>
      <w:r w:rsidR="008B6B7F">
        <w:rPr>
          <w:color w:val="000000"/>
        </w:rPr>
        <w:t>c</w:t>
      </w:r>
      <w:r w:rsidR="00700C2D">
        <w:rPr>
          <w:color w:val="000000"/>
        </w:rPr>
        <w:t>ent</w:t>
      </w:r>
      <w:r w:rsidR="00F9515C">
        <w:rPr>
          <w:color w:val="000000"/>
        </w:rPr>
        <w:t>i</w:t>
      </w:r>
      <w:r w:rsidR="008B6B7F">
        <w:rPr>
          <w:color w:val="000000"/>
        </w:rPr>
        <w:t>m</w:t>
      </w:r>
      <w:r w:rsidR="00700C2D">
        <w:rPr>
          <w:color w:val="000000"/>
        </w:rPr>
        <w:t xml:space="preserve">etres per </w:t>
      </w:r>
      <w:r w:rsidR="008B6B7F">
        <w:rPr>
          <w:color w:val="000000"/>
        </w:rPr>
        <w:t>k</w:t>
      </w:r>
      <w:r w:rsidR="00700C2D">
        <w:rPr>
          <w:color w:val="000000"/>
        </w:rPr>
        <w:t>ilometre</w:t>
      </w:r>
      <w:r w:rsidR="00837BC0">
        <w:rPr>
          <w:color w:val="000000"/>
        </w:rPr>
        <w:t>)</w:t>
      </w:r>
      <w:r w:rsidRPr="006C1373">
        <w:rPr>
          <w:color w:val="000000"/>
        </w:rPr>
        <w:t xml:space="preserve"> with </w:t>
      </w:r>
      <w:r>
        <w:rPr>
          <w:color w:val="000000"/>
        </w:rPr>
        <w:t xml:space="preserve">relatively </w:t>
      </w:r>
      <w:r w:rsidRPr="006C1373">
        <w:rPr>
          <w:color w:val="000000"/>
        </w:rPr>
        <w:t xml:space="preserve">little sinuosity, low stream power, and highly cohesive bank materials. </w:t>
      </w:r>
      <w:r>
        <w:t>Flow velocities are corresponding</w:t>
      </w:r>
      <w:r w:rsidR="00700C2D">
        <w:t>ly</w:t>
      </w:r>
      <w:r>
        <w:t xml:space="preserve"> slow and the travel time </w:t>
      </w:r>
      <w:r w:rsidR="00837BC0">
        <w:t>for water flowing from the South Australian</w:t>
      </w:r>
      <w:r w:rsidRPr="009405CF">
        <w:t xml:space="preserve"> border to </w:t>
      </w:r>
      <w:r w:rsidR="00FC7AF2">
        <w:t>the Lower Lakes is approximately one month.</w:t>
      </w:r>
      <w:r>
        <w:t xml:space="preserve"> However, the actual travel time varies significantly between flow events and can be much shorter than this. </w:t>
      </w:r>
      <w:r w:rsidRPr="009405CF">
        <w:t xml:space="preserve">At higher flow rates travel time is </w:t>
      </w:r>
      <w:r>
        <w:t>usually reduced but this is highly variable and dependent on such factors as the rate of rise of a flood peak and the rate of flow. For example, in the 2010</w:t>
      </w:r>
      <w:r w:rsidR="00700C2D">
        <w:rPr>
          <w:rFonts w:ascii="Calibri" w:hAnsi="Calibri"/>
        </w:rPr>
        <w:t>–</w:t>
      </w:r>
      <w:r w:rsidR="008B6B7F">
        <w:t>1</w:t>
      </w:r>
      <w:r>
        <w:t>1</w:t>
      </w:r>
      <w:r w:rsidR="00853045">
        <w:t xml:space="preserve"> </w:t>
      </w:r>
      <w:r>
        <w:t xml:space="preserve">floods the time for flow between </w:t>
      </w:r>
      <w:r w:rsidR="00837BC0">
        <w:t>l</w:t>
      </w:r>
      <w:r>
        <w:t xml:space="preserve">ocks was in the order of three days </w:t>
      </w:r>
      <w:r w:rsidRPr="009405CF">
        <w:t>(D Jones</w:t>
      </w:r>
      <w:r w:rsidR="00EC5052">
        <w:t xml:space="preserve"> 2011</w:t>
      </w:r>
      <w:r w:rsidRPr="009405CF">
        <w:t xml:space="preserve">, </w:t>
      </w:r>
      <w:r w:rsidR="00700C2D" w:rsidRPr="00700C2D">
        <w:t>pers. com</w:t>
      </w:r>
      <w:r w:rsidR="00700C2D" w:rsidRPr="00EC5052">
        <w:t>m</w:t>
      </w:r>
      <w:r w:rsidR="0072646F" w:rsidRPr="0072646F">
        <w:t>.,</w:t>
      </w:r>
      <w:r w:rsidRPr="009405CF">
        <w:t xml:space="preserve"> </w:t>
      </w:r>
      <w:r>
        <w:t>13</w:t>
      </w:r>
      <w:r w:rsidR="00EC5052">
        <w:t xml:space="preserve"> April</w:t>
      </w:r>
      <w:r w:rsidRPr="009405CF">
        <w:t>)</w:t>
      </w:r>
      <w:r>
        <w:t>.</w:t>
      </w:r>
      <w:r w:rsidR="00853045">
        <w:t xml:space="preserve"> </w:t>
      </w:r>
      <w:r w:rsidRPr="009405CF">
        <w:t>Travel time from Lock 1 to Wellington (200 river k</w:t>
      </w:r>
      <w:r w:rsidR="00837BC0">
        <w:t>ilo</w:t>
      </w:r>
      <w:r w:rsidRPr="009405CF">
        <w:t>m</w:t>
      </w:r>
      <w:r w:rsidR="00837BC0">
        <w:t>etres</w:t>
      </w:r>
      <w:r w:rsidRPr="009405CF">
        <w:t>)</w:t>
      </w:r>
      <w:r w:rsidR="00837BC0">
        <w:t xml:space="preserve"> at flows less than 50</w:t>
      </w:r>
      <w:r w:rsidR="00B11960">
        <w:t>,</w:t>
      </w:r>
      <w:r w:rsidR="00837BC0">
        <w:t>000 ML</w:t>
      </w:r>
      <w:r w:rsidR="00884FB5">
        <w:t>/day</w:t>
      </w:r>
      <w:r w:rsidRPr="009405CF">
        <w:t xml:space="preserve"> would typically take around three days</w:t>
      </w:r>
      <w:r>
        <w:t xml:space="preserve"> </w:t>
      </w:r>
      <w:r w:rsidRPr="009405CF">
        <w:t>(D Jones</w:t>
      </w:r>
      <w:r w:rsidR="00EC5052">
        <w:t xml:space="preserve"> 2010</w:t>
      </w:r>
      <w:r w:rsidRPr="009405CF">
        <w:t xml:space="preserve">, </w:t>
      </w:r>
      <w:r w:rsidR="0072646F" w:rsidRPr="0072646F">
        <w:t>pers. comm.,</w:t>
      </w:r>
      <w:r w:rsidRPr="009405CF">
        <w:t xml:space="preserve"> 5</w:t>
      </w:r>
      <w:r w:rsidR="00EC5052">
        <w:t xml:space="preserve"> December</w:t>
      </w:r>
      <w:r w:rsidRPr="009405CF">
        <w:t>).</w:t>
      </w:r>
    </w:p>
    <w:p w:rsidR="004A7E58" w:rsidRDefault="004C7603" w:rsidP="001E4325">
      <w:pPr>
        <w:spacing w:before="0" w:after="100" w:afterAutospacing="1"/>
        <w:rPr>
          <w:color w:val="000000"/>
        </w:rPr>
      </w:pPr>
      <w:r w:rsidRPr="006C1373">
        <w:rPr>
          <w:color w:val="000000"/>
        </w:rPr>
        <w:t>There are t</w:t>
      </w:r>
      <w:r w:rsidR="003327F2">
        <w:rPr>
          <w:color w:val="000000"/>
        </w:rPr>
        <w:t>hree</w:t>
      </w:r>
      <w:r w:rsidRPr="006C1373">
        <w:rPr>
          <w:color w:val="000000"/>
        </w:rPr>
        <w:t xml:space="preserve"> distinct </w:t>
      </w:r>
      <w:r>
        <w:rPr>
          <w:color w:val="000000"/>
        </w:rPr>
        <w:t xml:space="preserve">sections of river downstream of the Darling River confluence. </w:t>
      </w:r>
      <w:r w:rsidRPr="006C1373">
        <w:rPr>
          <w:color w:val="000000"/>
        </w:rPr>
        <w:t xml:space="preserve">Thoms et al. </w:t>
      </w:r>
      <w:r w:rsidR="000200CF">
        <w:rPr>
          <w:color w:val="000000"/>
        </w:rPr>
        <w:t>(</w:t>
      </w:r>
      <w:r w:rsidRPr="006C1373">
        <w:rPr>
          <w:color w:val="000000"/>
        </w:rPr>
        <w:t>2000)</w:t>
      </w:r>
      <w:r>
        <w:rPr>
          <w:color w:val="000000"/>
        </w:rPr>
        <w:t xml:space="preserve"> describe the river </w:t>
      </w:r>
      <w:r w:rsidRPr="006C1373">
        <w:rPr>
          <w:color w:val="000000"/>
        </w:rPr>
        <w:t xml:space="preserve">from Wentworth to Overland Corner </w:t>
      </w:r>
      <w:r>
        <w:rPr>
          <w:color w:val="000000"/>
        </w:rPr>
        <w:t xml:space="preserve">as being </w:t>
      </w:r>
      <w:r w:rsidR="00837BC0">
        <w:rPr>
          <w:color w:val="000000"/>
        </w:rPr>
        <w:t xml:space="preserve">situated in a </w:t>
      </w:r>
      <w:r w:rsidR="00033358">
        <w:rPr>
          <w:color w:val="000000"/>
        </w:rPr>
        <w:t>5</w:t>
      </w:r>
      <w:r w:rsidR="00700C2D">
        <w:rPr>
          <w:color w:val="000000"/>
        </w:rPr>
        <w:t xml:space="preserve"> to </w:t>
      </w:r>
      <w:r w:rsidR="00033358">
        <w:rPr>
          <w:color w:val="000000"/>
        </w:rPr>
        <w:t>10</w:t>
      </w:r>
      <w:r w:rsidR="00700C2D">
        <w:rPr>
          <w:color w:val="000000"/>
        </w:rPr>
        <w:t xml:space="preserve"> </w:t>
      </w:r>
      <w:r w:rsidRPr="006C1373">
        <w:rPr>
          <w:color w:val="000000"/>
        </w:rPr>
        <w:t>k</w:t>
      </w:r>
      <w:r w:rsidR="00837BC0">
        <w:rPr>
          <w:color w:val="000000"/>
        </w:rPr>
        <w:t>ilometre</w:t>
      </w:r>
      <w:r w:rsidR="00700C2D">
        <w:rPr>
          <w:color w:val="000000"/>
        </w:rPr>
        <w:t>-</w:t>
      </w:r>
      <w:r w:rsidRPr="006C1373">
        <w:rPr>
          <w:color w:val="000000"/>
        </w:rPr>
        <w:t>wide valley, with the channel flanked by a broad floodplain</w:t>
      </w:r>
      <w:r>
        <w:rPr>
          <w:color w:val="000000"/>
        </w:rPr>
        <w:t>.</w:t>
      </w:r>
      <w:r w:rsidR="007A21B8">
        <w:rPr>
          <w:color w:val="000000"/>
        </w:rPr>
        <w:t xml:space="preserve"> </w:t>
      </w:r>
      <w:r>
        <w:rPr>
          <w:color w:val="000000"/>
        </w:rPr>
        <w:t xml:space="preserve">From </w:t>
      </w:r>
      <w:r w:rsidRPr="006C1373">
        <w:rPr>
          <w:color w:val="000000"/>
        </w:rPr>
        <w:t xml:space="preserve">Overland Corner to </w:t>
      </w:r>
      <w:r w:rsidR="00033358">
        <w:rPr>
          <w:color w:val="000000"/>
        </w:rPr>
        <w:t xml:space="preserve">Mannum </w:t>
      </w:r>
      <w:r w:rsidRPr="006C1373">
        <w:rPr>
          <w:color w:val="000000"/>
        </w:rPr>
        <w:t>the river channel is confined to a limestone gor</w:t>
      </w:r>
      <w:r w:rsidR="00837BC0">
        <w:rPr>
          <w:color w:val="000000"/>
        </w:rPr>
        <w:t xml:space="preserve">ge </w:t>
      </w:r>
      <w:r w:rsidR="00033358">
        <w:rPr>
          <w:color w:val="000000"/>
        </w:rPr>
        <w:t>2</w:t>
      </w:r>
      <w:r w:rsidR="00700C2D">
        <w:rPr>
          <w:color w:val="000000"/>
        </w:rPr>
        <w:t xml:space="preserve"> to </w:t>
      </w:r>
      <w:r w:rsidR="00033358">
        <w:rPr>
          <w:color w:val="000000"/>
        </w:rPr>
        <w:t>3</w:t>
      </w:r>
      <w:r w:rsidR="00700C2D">
        <w:rPr>
          <w:color w:val="000000"/>
        </w:rPr>
        <w:t xml:space="preserve"> </w:t>
      </w:r>
      <w:r w:rsidRPr="006C1373">
        <w:rPr>
          <w:color w:val="000000"/>
        </w:rPr>
        <w:t>k</w:t>
      </w:r>
      <w:r w:rsidR="00837BC0">
        <w:rPr>
          <w:color w:val="000000"/>
        </w:rPr>
        <w:t>ilo</w:t>
      </w:r>
      <w:r w:rsidRPr="006C1373">
        <w:rPr>
          <w:color w:val="000000"/>
        </w:rPr>
        <w:t>m</w:t>
      </w:r>
      <w:r w:rsidR="00837BC0">
        <w:rPr>
          <w:color w:val="000000"/>
        </w:rPr>
        <w:t>etres</w:t>
      </w:r>
      <w:r w:rsidRPr="006C1373">
        <w:rPr>
          <w:color w:val="000000"/>
        </w:rPr>
        <w:t xml:space="preserve"> wide and 30</w:t>
      </w:r>
      <w:r w:rsidR="00251147">
        <w:rPr>
          <w:color w:val="000000"/>
        </w:rPr>
        <w:t xml:space="preserve"> </w:t>
      </w:r>
      <w:r w:rsidR="00700C2D">
        <w:rPr>
          <w:color w:val="000000"/>
        </w:rPr>
        <w:t>to</w:t>
      </w:r>
      <w:r w:rsidR="00251147">
        <w:rPr>
          <w:color w:val="000000"/>
        </w:rPr>
        <w:t xml:space="preserve"> </w:t>
      </w:r>
      <w:r w:rsidRPr="006C1373">
        <w:rPr>
          <w:color w:val="000000"/>
        </w:rPr>
        <w:t>40 m</w:t>
      </w:r>
      <w:r w:rsidR="00837BC0">
        <w:rPr>
          <w:color w:val="000000"/>
        </w:rPr>
        <w:t>etres</w:t>
      </w:r>
      <w:r w:rsidRPr="006C1373">
        <w:rPr>
          <w:color w:val="000000"/>
        </w:rPr>
        <w:t xml:space="preserve"> deep.</w:t>
      </w:r>
      <w:r w:rsidR="00837BC0">
        <w:rPr>
          <w:color w:val="000000"/>
        </w:rPr>
        <w:t xml:space="preserve"> </w:t>
      </w:r>
      <w:r>
        <w:rPr>
          <w:color w:val="000000"/>
        </w:rPr>
        <w:t>Flows in the lower sections of the River Murray are therefore slow moving and the lateral extent of flooding is constrained by the limestone gorge.</w:t>
      </w:r>
      <w:r w:rsidR="003327F2">
        <w:rPr>
          <w:color w:val="000000"/>
        </w:rPr>
        <w:t xml:space="preserve"> From Mannum the river passes through swamplands before reaching Lake Alexandrina.</w:t>
      </w:r>
    </w:p>
    <w:p w:rsidR="004A7E58" w:rsidRDefault="004C7603" w:rsidP="001E4325">
      <w:pPr>
        <w:spacing w:before="0" w:after="100" w:afterAutospacing="1"/>
      </w:pPr>
      <w:r>
        <w:rPr>
          <w:color w:val="000000"/>
        </w:rPr>
        <w:t>Flows in the lower sections of the River Murray are heavily regulated.</w:t>
      </w:r>
      <w:r w:rsidR="007A21B8">
        <w:rPr>
          <w:color w:val="000000"/>
        </w:rPr>
        <w:t xml:space="preserve"> </w:t>
      </w:r>
      <w:r>
        <w:rPr>
          <w:color w:val="000000"/>
        </w:rPr>
        <w:t>Ups</w:t>
      </w:r>
      <w:r w:rsidR="00837BC0">
        <w:rPr>
          <w:color w:val="000000"/>
        </w:rPr>
        <w:t>tream of the</w:t>
      </w:r>
      <w:r>
        <w:rPr>
          <w:color w:val="000000"/>
        </w:rPr>
        <w:t xml:space="preserve"> South Australian border</w:t>
      </w:r>
      <w:r w:rsidR="00700C2D">
        <w:rPr>
          <w:color w:val="000000"/>
        </w:rPr>
        <w:t>,</w:t>
      </w:r>
      <w:r>
        <w:rPr>
          <w:color w:val="000000"/>
        </w:rPr>
        <w:t xml:space="preserve"> flows are managed through the large water storages (mainly Hume Dam</w:t>
      </w:r>
      <w:r w:rsidR="00837BC0">
        <w:rPr>
          <w:color w:val="000000"/>
        </w:rPr>
        <w:t>, Dartmouth Dam, Menindee Lakes and</w:t>
      </w:r>
      <w:r>
        <w:rPr>
          <w:color w:val="000000"/>
        </w:rPr>
        <w:t xml:space="preserve"> Lake Victoria).</w:t>
      </w:r>
      <w:r w:rsidR="007A21B8">
        <w:rPr>
          <w:color w:val="000000"/>
        </w:rPr>
        <w:t xml:space="preserve"> </w:t>
      </w:r>
      <w:r>
        <w:rPr>
          <w:color w:val="000000"/>
        </w:rPr>
        <w:t>T</w:t>
      </w:r>
      <w:r w:rsidRPr="006C1373">
        <w:rPr>
          <w:color w:val="000000"/>
        </w:rPr>
        <w:t xml:space="preserve">he river is </w:t>
      </w:r>
      <w:r>
        <w:rPr>
          <w:color w:val="000000"/>
        </w:rPr>
        <w:t xml:space="preserve">further </w:t>
      </w:r>
      <w:r w:rsidR="00076512">
        <w:rPr>
          <w:color w:val="000000"/>
        </w:rPr>
        <w:t>regulated by w</w:t>
      </w:r>
      <w:r w:rsidRPr="006C1373">
        <w:rPr>
          <w:color w:val="000000"/>
        </w:rPr>
        <w:t>eirs</w:t>
      </w:r>
      <w:r w:rsidR="00AD269A">
        <w:rPr>
          <w:color w:val="000000"/>
        </w:rPr>
        <w:t xml:space="preserve"> with associated locks, which allow boat passage past the weirs.</w:t>
      </w:r>
      <w:r>
        <w:rPr>
          <w:color w:val="000000"/>
        </w:rPr>
        <w:t xml:space="preserve"> </w:t>
      </w:r>
      <w:r w:rsidR="00AD269A">
        <w:rPr>
          <w:color w:val="000000"/>
        </w:rPr>
        <w:t xml:space="preserve">Weirs </w:t>
      </w:r>
      <w:r>
        <w:rPr>
          <w:color w:val="000000"/>
        </w:rPr>
        <w:t xml:space="preserve">are used to maintain stable water levels along the lower sections of the River Murray. The last of these </w:t>
      </w:r>
      <w:r w:rsidR="00AD269A">
        <w:rPr>
          <w:color w:val="000000"/>
        </w:rPr>
        <w:t>weirs and associated lock</w:t>
      </w:r>
      <w:r>
        <w:rPr>
          <w:color w:val="000000"/>
        </w:rPr>
        <w:t>s is Lock 1 which is located at Blanchetown in South Australia.</w:t>
      </w:r>
      <w:r w:rsidR="007A21B8">
        <w:rPr>
          <w:color w:val="000000"/>
        </w:rPr>
        <w:t xml:space="preserve"> </w:t>
      </w:r>
      <w:r>
        <w:rPr>
          <w:color w:val="000000"/>
        </w:rPr>
        <w:t>Lock 1 represents the upstream boundary of the area of interest for this water</w:t>
      </w:r>
      <w:r w:rsidR="00700C2D">
        <w:rPr>
          <w:color w:val="000000"/>
        </w:rPr>
        <w:t xml:space="preserve"> delivery</w:t>
      </w:r>
      <w:r>
        <w:rPr>
          <w:color w:val="000000"/>
        </w:rPr>
        <w:t xml:space="preserve"> </w:t>
      </w:r>
      <w:r w:rsidR="00837BC0">
        <w:rPr>
          <w:color w:val="000000"/>
        </w:rPr>
        <w:t>document, which</w:t>
      </w:r>
      <w:r>
        <w:t xml:space="preserve"> focuses on the area downstream of Lock 1.</w:t>
      </w:r>
    </w:p>
    <w:p w:rsidR="004A7E58" w:rsidRDefault="004C7603" w:rsidP="001E4325">
      <w:pPr>
        <w:spacing w:before="0" w:after="100" w:afterAutospacing="1"/>
        <w:rPr>
          <w:szCs w:val="22"/>
        </w:rPr>
      </w:pPr>
      <w:r>
        <w:t>There are two other key features in this area: Lake Albert and the Coorong. Lake Albert is a terminal lake connected to Lake Alexandrina by a narrow channel.</w:t>
      </w:r>
      <w:r w:rsidR="007A21B8">
        <w:t xml:space="preserve"> </w:t>
      </w:r>
      <w:r>
        <w:t>Lake Albert and Lake Alexandrina</w:t>
      </w:r>
      <w:r w:rsidR="00B37236">
        <w:t xml:space="preserve"> are often referred to as the L</w:t>
      </w:r>
      <w:r>
        <w:t xml:space="preserve">ower </w:t>
      </w:r>
      <w:r w:rsidR="00B37236">
        <w:t>Lakes</w:t>
      </w:r>
      <w:r>
        <w:t>.</w:t>
      </w:r>
      <w:r w:rsidR="007A21B8">
        <w:t xml:space="preserve"> </w:t>
      </w:r>
      <w:r>
        <w:t>The Coorong</w:t>
      </w:r>
      <w:r w:rsidR="00B37236">
        <w:t xml:space="preserve"> is</w:t>
      </w:r>
      <w:r>
        <w:t xml:space="preserve"> a 140</w:t>
      </w:r>
      <w:r w:rsidR="003E02F5">
        <w:t xml:space="preserve"> </w:t>
      </w:r>
      <w:r>
        <w:t>k</w:t>
      </w:r>
      <w:r w:rsidR="00B37236">
        <w:t>ilo</w:t>
      </w:r>
      <w:r>
        <w:t>m</w:t>
      </w:r>
      <w:r w:rsidR="00B37236">
        <w:t>etre</w:t>
      </w:r>
      <w:r w:rsidR="003E02F5">
        <w:t xml:space="preserve"> </w:t>
      </w:r>
      <w:r w:rsidR="00612BA8">
        <w:t>l</w:t>
      </w:r>
      <w:r>
        <w:t>ong lagoon system that receives inflows from Lake Alexandri</w:t>
      </w:r>
      <w:r w:rsidR="00B37236">
        <w:t>na, the Southern Ocean and the u</w:t>
      </w:r>
      <w:r w:rsidR="00AD269A">
        <w:t>pper s</w:t>
      </w:r>
      <w:r>
        <w:t>outh</w:t>
      </w:r>
      <w:r w:rsidR="00612BA8">
        <w:t>-</w:t>
      </w:r>
      <w:r w:rsidR="00AD269A">
        <w:t>e</w:t>
      </w:r>
      <w:r>
        <w:t xml:space="preserve">ast area of South Australia. </w:t>
      </w:r>
      <w:r w:rsidRPr="009405CF">
        <w:rPr>
          <w:szCs w:val="22"/>
        </w:rPr>
        <w:t>The Coorong and L</w:t>
      </w:r>
      <w:r w:rsidR="006444B7">
        <w:rPr>
          <w:szCs w:val="22"/>
        </w:rPr>
        <w:t>ower Lakes</w:t>
      </w:r>
      <w:r w:rsidRPr="009405CF">
        <w:rPr>
          <w:szCs w:val="22"/>
        </w:rPr>
        <w:t xml:space="preserve"> </w:t>
      </w:r>
      <w:r>
        <w:rPr>
          <w:szCs w:val="22"/>
        </w:rPr>
        <w:t>were designated as</w:t>
      </w:r>
      <w:r w:rsidRPr="009405CF">
        <w:rPr>
          <w:szCs w:val="22"/>
        </w:rPr>
        <w:t xml:space="preserve"> wetlands of international importance under the Ramsar Convention in 1985. The Coorong, Murray Mouth and Lower Lakes are </w:t>
      </w:r>
      <w:r w:rsidR="00076512">
        <w:rPr>
          <w:szCs w:val="22"/>
        </w:rPr>
        <w:t xml:space="preserve">proposed as </w:t>
      </w:r>
      <w:r w:rsidRPr="009405CF">
        <w:rPr>
          <w:szCs w:val="22"/>
        </w:rPr>
        <w:t>a hydrological indicator site in the Mur</w:t>
      </w:r>
      <w:r w:rsidR="00B37236">
        <w:rPr>
          <w:szCs w:val="22"/>
        </w:rPr>
        <w:t>ray-Darling B</w:t>
      </w:r>
      <w:r w:rsidRPr="009405CF">
        <w:rPr>
          <w:szCs w:val="22"/>
        </w:rPr>
        <w:t xml:space="preserve">asin having met all five of the Murray-Darling Basin Authority (MDBA) key </w:t>
      </w:r>
      <w:r w:rsidR="00076512">
        <w:rPr>
          <w:szCs w:val="22"/>
        </w:rPr>
        <w:t xml:space="preserve">proposed </w:t>
      </w:r>
      <w:r w:rsidRPr="009405CF">
        <w:rPr>
          <w:szCs w:val="22"/>
        </w:rPr>
        <w:t>environme</w:t>
      </w:r>
      <w:r w:rsidR="00B37236">
        <w:rPr>
          <w:szCs w:val="22"/>
        </w:rPr>
        <w:t>ntal asset criteria (MDBA 2010). They are also</w:t>
      </w:r>
      <w:r w:rsidRPr="009405CF">
        <w:rPr>
          <w:szCs w:val="22"/>
        </w:rPr>
        <w:t xml:space="preserve"> an icon site under The Living Murray initiative.</w:t>
      </w:r>
    </w:p>
    <w:p w:rsidR="004A7E58" w:rsidRDefault="004C7603" w:rsidP="001E4325">
      <w:pPr>
        <w:spacing w:before="0" w:after="100" w:afterAutospacing="1"/>
      </w:pPr>
      <w:r w:rsidRPr="00757833">
        <w:rPr>
          <w:rFonts w:cs="ArialMT"/>
        </w:rPr>
        <w:t>There a</w:t>
      </w:r>
      <w:r>
        <w:rPr>
          <w:rFonts w:cs="ArialMT"/>
        </w:rPr>
        <w:t xml:space="preserve">re five </w:t>
      </w:r>
      <w:r w:rsidR="00713B07">
        <w:rPr>
          <w:rFonts w:cs="ArialMT"/>
        </w:rPr>
        <w:t>barrages</w:t>
      </w:r>
      <w:r>
        <w:rPr>
          <w:rFonts w:cs="ArialMT"/>
        </w:rPr>
        <w:t xml:space="preserve"> that separate L</w:t>
      </w:r>
      <w:r w:rsidRPr="00757833">
        <w:rPr>
          <w:rFonts w:cs="ArialMT"/>
        </w:rPr>
        <w:t xml:space="preserve">ake Alexandrina from the Coorong and </w:t>
      </w:r>
      <w:r w:rsidR="00B37236">
        <w:rPr>
          <w:rFonts w:cs="ArialMT"/>
        </w:rPr>
        <w:t xml:space="preserve">the </w:t>
      </w:r>
      <w:r w:rsidRPr="00757833">
        <w:rPr>
          <w:rFonts w:cs="ArialMT"/>
        </w:rPr>
        <w:t>Murray</w:t>
      </w:r>
      <w:r w:rsidR="00B37236">
        <w:rPr>
          <w:rFonts w:cs="ArialMT"/>
        </w:rPr>
        <w:t xml:space="preserve"> </w:t>
      </w:r>
      <w:r w:rsidRPr="00757833">
        <w:rPr>
          <w:rFonts w:cs="ArialMT"/>
        </w:rPr>
        <w:t>Estuary</w:t>
      </w:r>
      <w:r>
        <w:rPr>
          <w:rFonts w:cs="ArialMT"/>
        </w:rPr>
        <w:t>—</w:t>
      </w:r>
      <w:r w:rsidRPr="00757833">
        <w:rPr>
          <w:rFonts w:cs="ArialMT"/>
        </w:rPr>
        <w:t>Goolwa, Mundoo, Boundary Creek, Ewe Island and Tauwitchere</w:t>
      </w:r>
      <w:r>
        <w:rPr>
          <w:rFonts w:cs="ArialMT"/>
        </w:rPr>
        <w:t>.</w:t>
      </w:r>
      <w:r w:rsidR="00211FF4">
        <w:rPr>
          <w:rFonts w:cs="ArialMT"/>
        </w:rPr>
        <w:t xml:space="preserve"> </w:t>
      </w:r>
      <w:r>
        <w:t xml:space="preserve">With the exception of </w:t>
      </w:r>
      <w:r w:rsidRPr="00513482">
        <w:t xml:space="preserve">Goolwa, the </w:t>
      </w:r>
      <w:r w:rsidR="00713B07">
        <w:t>barrages</w:t>
      </w:r>
      <w:r w:rsidRPr="00513482">
        <w:t xml:space="preserve"> </w:t>
      </w:r>
      <w:r>
        <w:t>are built on a natural</w:t>
      </w:r>
      <w:r w:rsidRPr="00513482">
        <w:t xml:space="preserve"> sill of </w:t>
      </w:r>
      <w:r>
        <w:t xml:space="preserve">calcium </w:t>
      </w:r>
      <w:r w:rsidRPr="00513482">
        <w:t xml:space="preserve">sediments </w:t>
      </w:r>
      <w:r>
        <w:t>(the remnants of the last interglacial shoreline), which</w:t>
      </w:r>
      <w:r w:rsidRPr="00513482">
        <w:t xml:space="preserve"> separate</w:t>
      </w:r>
      <w:r>
        <w:t>s</w:t>
      </w:r>
      <w:r w:rsidRPr="00513482">
        <w:t xml:space="preserve"> </w:t>
      </w:r>
      <w:r w:rsidR="00B37236">
        <w:t>L</w:t>
      </w:r>
      <w:r w:rsidRPr="00513482">
        <w:t>ake</w:t>
      </w:r>
      <w:r>
        <w:t>s</w:t>
      </w:r>
      <w:r w:rsidRPr="00513482">
        <w:t xml:space="preserve"> Alexandrina and Albert from the Murray Estuary and </w:t>
      </w:r>
      <w:r>
        <w:t xml:space="preserve">the </w:t>
      </w:r>
      <w:r w:rsidRPr="00513482">
        <w:t>Coorong</w:t>
      </w:r>
      <w:r w:rsidRPr="00235CD4">
        <w:t xml:space="preserve"> </w:t>
      </w:r>
      <w:r>
        <w:t xml:space="preserve">(Gell </w:t>
      </w:r>
      <w:r w:rsidR="00612BA8">
        <w:t xml:space="preserve">&amp; </w:t>
      </w:r>
      <w:r>
        <w:t>Hayes 2005). Historically</w:t>
      </w:r>
      <w:r w:rsidR="00612BA8">
        <w:t>,</w:t>
      </w:r>
      <w:r>
        <w:t xml:space="preserve"> this sill, in conjunction with flow down the River Murray, is hypothesised to have impeded the ingress of seawater into the Lower Lakes in addition to the Murray Mouth itself acting as a constriction reducing the effect of local tides.</w:t>
      </w:r>
      <w:r w:rsidR="00211FF4">
        <w:t xml:space="preserve"> </w:t>
      </w:r>
      <w:r>
        <w:t xml:space="preserve">Built by the Engineering and Water Supply Department of South Australia for the River Murray Commission between 1930 and 1940, the </w:t>
      </w:r>
      <w:r w:rsidR="00713B07">
        <w:t>barrages</w:t>
      </w:r>
      <w:r>
        <w:t xml:space="preserve"> are constructed from reinforced concrete and have </w:t>
      </w:r>
      <w:r w:rsidRPr="00BE7F47">
        <w:t>5</w:t>
      </w:r>
      <w:r>
        <w:t xml:space="preserve">93 independent operable gates (Phillips </w:t>
      </w:r>
      <w:r w:rsidR="00612BA8">
        <w:t xml:space="preserve">&amp; </w:t>
      </w:r>
      <w:r>
        <w:t>Muller 2006).</w:t>
      </w:r>
    </w:p>
    <w:p w:rsidR="004C7603" w:rsidRDefault="006442C2" w:rsidP="001E4325">
      <w:pPr>
        <w:spacing w:before="0" w:after="100" w:afterAutospacing="1"/>
        <w:rPr>
          <w:szCs w:val="22"/>
        </w:rPr>
      </w:pPr>
      <w:r>
        <w:rPr>
          <w:noProof/>
          <w:szCs w:val="22"/>
        </w:rPr>
        <w:lastRenderedPageBreak/>
        <w:drawing>
          <wp:inline distT="0" distB="0" distL="0" distR="0">
            <wp:extent cx="5269865" cy="7447280"/>
            <wp:effectExtent l="19050" t="0" r="6985" b="0"/>
            <wp:docPr id="52" name="Picture 51" descr="Figure 1-2 Regional context for Coorong, Lower lakes and lower River Mur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 Regional context for Coorong, Lower lakes and lower River Murray.jpg"/>
                    <pic:cNvPicPr/>
                  </pic:nvPicPr>
                  <pic:blipFill>
                    <a:blip r:embed="rId16" cstate="print"/>
                    <a:stretch>
                      <a:fillRect/>
                    </a:stretch>
                  </pic:blipFill>
                  <pic:spPr>
                    <a:xfrm>
                      <a:off x="0" y="0"/>
                      <a:ext cx="5269865" cy="7447280"/>
                    </a:xfrm>
                    <a:prstGeom prst="rect">
                      <a:avLst/>
                    </a:prstGeom>
                  </pic:spPr>
                </pic:pic>
              </a:graphicData>
            </a:graphic>
          </wp:inline>
        </w:drawing>
      </w:r>
    </w:p>
    <w:p w:rsidR="004A7E58" w:rsidRDefault="004C7603" w:rsidP="001E4325">
      <w:pPr>
        <w:spacing w:before="0" w:after="100" w:afterAutospacing="1"/>
        <w:rPr>
          <w:b/>
          <w:color w:val="000000"/>
        </w:rPr>
      </w:pPr>
      <w:bookmarkStart w:id="25" w:name="_Ref154051508"/>
      <w:bookmarkStart w:id="26" w:name="_Toc310460167"/>
      <w:r w:rsidRPr="009B7BDB">
        <w:rPr>
          <w:b/>
        </w:rPr>
        <w:t xml:space="preserve">Figure </w:t>
      </w:r>
      <w:r w:rsidR="001355A6">
        <w:rPr>
          <w:b/>
        </w:rPr>
        <w:fldChar w:fldCharType="begin"/>
      </w:r>
      <w:r w:rsidR="00A645FD">
        <w:rPr>
          <w:b/>
        </w:rPr>
        <w:instrText xml:space="preserve"> STYLEREF 1 \s </w:instrText>
      </w:r>
      <w:r w:rsidR="001355A6">
        <w:rPr>
          <w:b/>
        </w:rPr>
        <w:fldChar w:fldCharType="separate"/>
      </w:r>
      <w:r w:rsidR="00BD104C">
        <w:rPr>
          <w:b/>
          <w:noProof/>
        </w:rPr>
        <w:t>1</w:t>
      </w:r>
      <w:r w:rsidR="001355A6">
        <w:rPr>
          <w:b/>
        </w:rPr>
        <w:fldChar w:fldCharType="end"/>
      </w:r>
      <w:r w:rsidR="00A645FD">
        <w:rPr>
          <w:b/>
        </w:rPr>
        <w:noBreakHyphen/>
      </w:r>
      <w:r w:rsidR="001355A6">
        <w:rPr>
          <w:b/>
        </w:rPr>
        <w:fldChar w:fldCharType="begin"/>
      </w:r>
      <w:r w:rsidR="00A645FD">
        <w:rPr>
          <w:b/>
        </w:rPr>
        <w:instrText xml:space="preserve"> SEQ Figure \* ARABIC \s 1 </w:instrText>
      </w:r>
      <w:r w:rsidR="001355A6">
        <w:rPr>
          <w:b/>
        </w:rPr>
        <w:fldChar w:fldCharType="separate"/>
      </w:r>
      <w:r w:rsidR="00BD104C">
        <w:rPr>
          <w:b/>
          <w:noProof/>
        </w:rPr>
        <w:t>2</w:t>
      </w:r>
      <w:r w:rsidR="001355A6">
        <w:rPr>
          <w:b/>
        </w:rPr>
        <w:fldChar w:fldCharType="end"/>
      </w:r>
      <w:bookmarkEnd w:id="25"/>
      <w:r w:rsidR="009B7BDB" w:rsidRPr="009B7BDB">
        <w:rPr>
          <w:b/>
        </w:rPr>
        <w:t xml:space="preserve">: </w:t>
      </w:r>
      <w:r w:rsidRPr="009B7BDB">
        <w:rPr>
          <w:b/>
        </w:rPr>
        <w:t xml:space="preserve">Regional </w:t>
      </w:r>
      <w:r w:rsidR="00612BA8">
        <w:rPr>
          <w:b/>
        </w:rPr>
        <w:t>c</w:t>
      </w:r>
      <w:r w:rsidR="00612BA8" w:rsidRPr="009B7BDB">
        <w:rPr>
          <w:b/>
        </w:rPr>
        <w:t xml:space="preserve">ontext </w:t>
      </w:r>
      <w:r w:rsidRPr="009B7BDB">
        <w:rPr>
          <w:b/>
        </w:rPr>
        <w:t xml:space="preserve">for Coorong, </w:t>
      </w:r>
      <w:r w:rsidRPr="009B7BDB">
        <w:rPr>
          <w:b/>
          <w:color w:val="000000"/>
        </w:rPr>
        <w:t>Lower Lakes and lower River Murray</w:t>
      </w:r>
      <w:r w:rsidR="009F256D">
        <w:rPr>
          <w:b/>
          <w:color w:val="000000"/>
        </w:rPr>
        <w:t>.</w:t>
      </w:r>
      <w:r w:rsidR="00BA7C20">
        <w:rPr>
          <w:b/>
          <w:color w:val="000000"/>
        </w:rPr>
        <w:br/>
      </w:r>
      <w:r w:rsidR="0072646F" w:rsidRPr="0072646F">
        <w:rPr>
          <w:rStyle w:val="tablefootnoteChar"/>
        </w:rPr>
        <w:t>(Source: SEWPaC 2011)</w:t>
      </w:r>
      <w:bookmarkEnd w:id="26"/>
    </w:p>
    <w:p w:rsidR="004A7E58" w:rsidRDefault="004C7603" w:rsidP="001E4325">
      <w:pPr>
        <w:spacing w:before="0" w:after="100" w:afterAutospacing="1"/>
      </w:pPr>
      <w:r>
        <w:t>SA</w:t>
      </w:r>
      <w:r w:rsidRPr="00BE7F47">
        <w:t xml:space="preserve"> Water operates the </w:t>
      </w:r>
      <w:r w:rsidR="00713B07">
        <w:t>barrages</w:t>
      </w:r>
      <w:r>
        <w:t xml:space="preserve"> for, and on behalf of</w:t>
      </w:r>
      <w:r w:rsidR="00B37236">
        <w:t>,</w:t>
      </w:r>
      <w:r>
        <w:t xml:space="preserve"> the governments of </w:t>
      </w:r>
      <w:r w:rsidRPr="00BE7F47">
        <w:t>South Australia, New South Wales</w:t>
      </w:r>
      <w:r>
        <w:t xml:space="preserve">, Queensland, Victoria and </w:t>
      </w:r>
      <w:r w:rsidR="00B37236">
        <w:t>Australia</w:t>
      </w:r>
      <w:r w:rsidR="00211FF4">
        <w:t>,</w:t>
      </w:r>
      <w:r>
        <w:t xml:space="preserve"> su</w:t>
      </w:r>
      <w:r w:rsidR="00211FF4">
        <w:t>bject to funding and direction from</w:t>
      </w:r>
      <w:r>
        <w:t xml:space="preserve"> the </w:t>
      </w:r>
      <w:r w:rsidRPr="00BE7F47">
        <w:t>Murray</w:t>
      </w:r>
      <w:r w:rsidR="00B37236">
        <w:t>-</w:t>
      </w:r>
      <w:r w:rsidRPr="00BE7F47">
        <w:t xml:space="preserve">Darling Basin Authority </w:t>
      </w:r>
      <w:r>
        <w:t xml:space="preserve">(MDBA). Water released from Lake Alexandrina through the </w:t>
      </w:r>
      <w:r w:rsidR="00713B07">
        <w:t>barrages</w:t>
      </w:r>
      <w:r>
        <w:t xml:space="preserve"> exports salt, </w:t>
      </w:r>
      <w:r w:rsidRPr="000269EE">
        <w:t xml:space="preserve">sediment, nutrients and organic matter to the </w:t>
      </w:r>
      <w:r>
        <w:t xml:space="preserve">Coorong and </w:t>
      </w:r>
      <w:r w:rsidRPr="000269EE">
        <w:t>Southern</w:t>
      </w:r>
      <w:r>
        <w:t xml:space="preserve"> </w:t>
      </w:r>
      <w:r w:rsidRPr="000269EE">
        <w:t>Ocean</w:t>
      </w:r>
      <w:r>
        <w:t xml:space="preserve"> and facilitates </w:t>
      </w:r>
      <w:r w:rsidRPr="000269EE">
        <w:t>the movement of fish species</w:t>
      </w:r>
      <w:r w:rsidR="00B37236">
        <w:t xml:space="preserve"> between the Basin and the o</w:t>
      </w:r>
      <w:r>
        <w:t>cean.</w:t>
      </w:r>
    </w:p>
    <w:p w:rsidR="004A7E58" w:rsidRDefault="004C7603" w:rsidP="001E4325">
      <w:pPr>
        <w:spacing w:before="0" w:after="100" w:afterAutospacing="1"/>
        <w:rPr>
          <w:szCs w:val="22"/>
        </w:rPr>
      </w:pPr>
      <w:r>
        <w:lastRenderedPageBreak/>
        <w:t xml:space="preserve">The </w:t>
      </w:r>
      <w:r w:rsidR="00713B07">
        <w:t>barrages</w:t>
      </w:r>
      <w:r>
        <w:t xml:space="preserve"> maintain a weir pool from Lock 1 at Blanchetown to the Lower Lakes, a distanc</w:t>
      </w:r>
      <w:r w:rsidR="00251147">
        <w:t>e of about 270 kilometres</w:t>
      </w:r>
      <w:r w:rsidR="00B37236">
        <w:t>.</w:t>
      </w:r>
      <w:r>
        <w:t xml:space="preserve"> This weir pool supports</w:t>
      </w:r>
      <w:r w:rsidR="00B37236">
        <w:t xml:space="preserve"> the</w:t>
      </w:r>
      <w:r>
        <w:t xml:space="preserve"> four major public water supply pumping stations </w:t>
      </w:r>
      <w:r w:rsidR="00B37236">
        <w:t xml:space="preserve">that </w:t>
      </w:r>
      <w:r>
        <w:t>are located downstr</w:t>
      </w:r>
      <w:r w:rsidR="00211FF4">
        <w:t>eam of Lock 1.</w:t>
      </w:r>
      <w:r w:rsidR="007A21B8">
        <w:t xml:space="preserve"> </w:t>
      </w:r>
      <w:r w:rsidR="00211FF4">
        <w:t>These supply the</w:t>
      </w:r>
      <w:r>
        <w:t xml:space="preserve"> </w:t>
      </w:r>
      <w:r w:rsidRPr="00D6592B">
        <w:t>Swan Reach to Stockwell</w:t>
      </w:r>
      <w:r>
        <w:t xml:space="preserve">, </w:t>
      </w:r>
      <w:r w:rsidRPr="00D6592B">
        <w:t xml:space="preserve">Mannum to </w:t>
      </w:r>
      <w:r>
        <w:t>Adelaide, Murray Bridge to Onkaparinga, and Tailem Bend to Keith pipelines which provide water to Adelaide, parts of the mid-north and Yorke Peninsula, and the south-east of South Australia. The weir pool also provides water that is directly extracted for town</w:t>
      </w:r>
      <w:r w:rsidR="00211FF4">
        <w:t xml:space="preserve"> </w:t>
      </w:r>
      <w:r>
        <w:t>s</w:t>
      </w:r>
      <w:r w:rsidR="00211FF4">
        <w:t>upply</w:t>
      </w:r>
      <w:r>
        <w:t xml:space="preserve"> and agricult</w:t>
      </w:r>
      <w:r w:rsidR="00B37236">
        <w:t>ure around the Lower Lakes and R</w:t>
      </w:r>
      <w:r>
        <w:t>iver</w:t>
      </w:r>
      <w:r w:rsidR="00B37236">
        <w:t xml:space="preserve"> Murray</w:t>
      </w:r>
      <w:r>
        <w:t xml:space="preserve"> up to Lock 1.</w:t>
      </w:r>
      <w:bookmarkStart w:id="27" w:name="_Ref286152019"/>
    </w:p>
    <w:p w:rsidR="004C7603" w:rsidRPr="004D7BDD" w:rsidRDefault="004C7603" w:rsidP="00B965A9">
      <w:pPr>
        <w:pStyle w:val="Heading2"/>
        <w:spacing w:before="0" w:after="100" w:afterAutospacing="1"/>
        <w:rPr>
          <w:i w:val="0"/>
        </w:rPr>
      </w:pPr>
      <w:bookmarkStart w:id="28" w:name="_Toc310427787"/>
      <w:r w:rsidRPr="004D7BDD">
        <w:rPr>
          <w:i w:val="0"/>
        </w:rPr>
        <w:t>River operating environment</w:t>
      </w:r>
      <w:bookmarkEnd w:id="28"/>
    </w:p>
    <w:p w:rsidR="004C7603" w:rsidRPr="0015169E" w:rsidRDefault="004C7603" w:rsidP="00B965A9">
      <w:pPr>
        <w:pStyle w:val="Heading3"/>
        <w:spacing w:before="0" w:after="100" w:afterAutospacing="1"/>
      </w:pPr>
      <w:r>
        <w:t>Overview</w:t>
      </w:r>
    </w:p>
    <w:p w:rsidR="004A7E58" w:rsidRDefault="004C7603" w:rsidP="001E4325">
      <w:pPr>
        <w:spacing w:before="0" w:after="100" w:afterAutospacing="1"/>
        <w:rPr>
          <w:szCs w:val="22"/>
        </w:rPr>
      </w:pPr>
      <w:r w:rsidRPr="009405CF">
        <w:rPr>
          <w:szCs w:val="22"/>
        </w:rPr>
        <w:t xml:space="preserve">Inflows to </w:t>
      </w:r>
      <w:r>
        <w:rPr>
          <w:szCs w:val="22"/>
        </w:rPr>
        <w:t xml:space="preserve">this section of river </w:t>
      </w:r>
      <w:r w:rsidRPr="009405CF">
        <w:rPr>
          <w:szCs w:val="22"/>
        </w:rPr>
        <w:t>are primarily governed by River Murray flows past Lock 1 and these in turn are governed by the flow to South Australia.</w:t>
      </w:r>
    </w:p>
    <w:p w:rsidR="004A7E58" w:rsidRDefault="004C7603" w:rsidP="001E4325">
      <w:pPr>
        <w:spacing w:before="0" w:after="100" w:afterAutospacing="1"/>
        <w:rPr>
          <w:szCs w:val="22"/>
        </w:rPr>
      </w:pPr>
      <w:r w:rsidRPr="009405CF">
        <w:rPr>
          <w:szCs w:val="22"/>
        </w:rPr>
        <w:t>There are opportunities to manipulate flows to South Australia by the management of Lake Victoria (and storages further upstream), but once below Lake Victoria the only opportunities to manipulate flows are though weir pool manipulations. Whil</w:t>
      </w:r>
      <w:r w:rsidR="00EB0C62">
        <w:rPr>
          <w:szCs w:val="22"/>
        </w:rPr>
        <w:t>e</w:t>
      </w:r>
      <w:r w:rsidRPr="009405CF">
        <w:rPr>
          <w:szCs w:val="22"/>
        </w:rPr>
        <w:t xml:space="preserve"> these can be effective in managing water levels </w:t>
      </w:r>
      <w:r>
        <w:rPr>
          <w:szCs w:val="22"/>
        </w:rPr>
        <w:t xml:space="preserve">and spatial spread of water </w:t>
      </w:r>
      <w:r w:rsidRPr="009405CF">
        <w:rPr>
          <w:szCs w:val="22"/>
        </w:rPr>
        <w:t>for flows below 50</w:t>
      </w:r>
      <w:r w:rsidR="00B11960">
        <w:rPr>
          <w:szCs w:val="22"/>
        </w:rPr>
        <w:t>,</w:t>
      </w:r>
      <w:r w:rsidRPr="009405CF">
        <w:rPr>
          <w:szCs w:val="22"/>
        </w:rPr>
        <w:t>000 ML</w:t>
      </w:r>
      <w:r w:rsidR="00884FB5">
        <w:rPr>
          <w:szCs w:val="22"/>
        </w:rPr>
        <w:t>/day</w:t>
      </w:r>
      <w:r w:rsidR="003722DD">
        <w:rPr>
          <w:szCs w:val="22"/>
        </w:rPr>
        <w:t xml:space="preserve"> </w:t>
      </w:r>
      <w:r w:rsidR="00EB0C62">
        <w:rPr>
          <w:szCs w:val="22"/>
        </w:rPr>
        <w:t>(</w:t>
      </w:r>
      <w:r w:rsidR="003722DD">
        <w:rPr>
          <w:szCs w:val="22"/>
        </w:rPr>
        <w:t>the maximum river discharge at which weirs 3 and 5 can be elevated</w:t>
      </w:r>
      <w:r w:rsidR="00EB0C62">
        <w:rPr>
          <w:szCs w:val="22"/>
        </w:rPr>
        <w:t xml:space="preserve">—with </w:t>
      </w:r>
      <w:r w:rsidR="003722DD">
        <w:rPr>
          <w:szCs w:val="22"/>
        </w:rPr>
        <w:t xml:space="preserve">lower volumes for </w:t>
      </w:r>
      <w:r w:rsidR="00EB0C62">
        <w:rPr>
          <w:szCs w:val="22"/>
        </w:rPr>
        <w:t xml:space="preserve">the </w:t>
      </w:r>
      <w:r w:rsidR="003722DD">
        <w:rPr>
          <w:szCs w:val="22"/>
        </w:rPr>
        <w:t>rest of weirs (Cooling 2010)</w:t>
      </w:r>
      <w:r w:rsidR="00EB0C62">
        <w:rPr>
          <w:szCs w:val="22"/>
        </w:rPr>
        <w:t>)</w:t>
      </w:r>
      <w:r w:rsidRPr="009405CF">
        <w:rPr>
          <w:szCs w:val="22"/>
        </w:rPr>
        <w:t xml:space="preserve">, their impact on </w:t>
      </w:r>
      <w:r>
        <w:rPr>
          <w:szCs w:val="22"/>
        </w:rPr>
        <w:t xml:space="preserve">actual </w:t>
      </w:r>
      <w:r w:rsidRPr="009405CF">
        <w:rPr>
          <w:szCs w:val="22"/>
        </w:rPr>
        <w:t xml:space="preserve">flows are very limited (due </w:t>
      </w:r>
      <w:r w:rsidR="00076512">
        <w:rPr>
          <w:szCs w:val="22"/>
        </w:rPr>
        <w:t xml:space="preserve">to </w:t>
      </w:r>
      <w:r w:rsidRPr="009405CF">
        <w:rPr>
          <w:szCs w:val="22"/>
        </w:rPr>
        <w:t>the relatively sm</w:t>
      </w:r>
      <w:r w:rsidR="00F9731D">
        <w:rPr>
          <w:szCs w:val="22"/>
        </w:rPr>
        <w:t>all storage volume behind each l</w:t>
      </w:r>
      <w:r w:rsidRPr="009405CF">
        <w:rPr>
          <w:szCs w:val="22"/>
        </w:rPr>
        <w:t>ock and weir).</w:t>
      </w:r>
    </w:p>
    <w:p w:rsidR="004A7E58" w:rsidRDefault="004C7603" w:rsidP="001E4325">
      <w:pPr>
        <w:spacing w:before="0" w:after="100" w:afterAutospacing="1"/>
      </w:pPr>
      <w:r>
        <w:t xml:space="preserve">For much of the time </w:t>
      </w:r>
      <w:r w:rsidR="00076512">
        <w:t xml:space="preserve">the </w:t>
      </w:r>
      <w:r>
        <w:t>w</w:t>
      </w:r>
      <w:r w:rsidRPr="009405CF">
        <w:t xml:space="preserve">ater level </w:t>
      </w:r>
      <w:r>
        <w:t>in the River Murray below Lock 1 is controlled by the water level in Lake Alexandrina and levels are relatively stable.</w:t>
      </w:r>
      <w:r w:rsidR="007A21B8">
        <w:t xml:space="preserve"> </w:t>
      </w:r>
      <w:r w:rsidR="00076512">
        <w:t>The r</w:t>
      </w:r>
      <w:r w:rsidRPr="009405CF">
        <w:t xml:space="preserve">iver level </w:t>
      </w:r>
      <w:r>
        <w:t xml:space="preserve">does </w:t>
      </w:r>
      <w:r w:rsidRPr="009405CF">
        <w:t>var</w:t>
      </w:r>
      <w:r>
        <w:t>y</w:t>
      </w:r>
      <w:r w:rsidRPr="009405CF">
        <w:t xml:space="preserve"> through flooding and drying events</w:t>
      </w:r>
      <w:r>
        <w:t xml:space="preserve">, </w:t>
      </w:r>
      <w:r w:rsidRPr="009405CF">
        <w:t xml:space="preserve">and with wind direction </w:t>
      </w:r>
      <w:r w:rsidR="00846778">
        <w:t>and strength or</w:t>
      </w:r>
      <w:r w:rsidR="00F9731D">
        <w:t xml:space="preserve"> </w:t>
      </w:r>
      <w:r w:rsidRPr="009405CF">
        <w:t>seiching, exposing and inundating the river margin and connected wetlands, on a seasonal and short-term irregular basis.</w:t>
      </w:r>
    </w:p>
    <w:p w:rsidR="00DA4B61" w:rsidRDefault="004C7603">
      <w:pPr>
        <w:spacing w:before="0" w:after="100" w:afterAutospacing="1"/>
        <w:contextualSpacing/>
        <w:rPr>
          <w:szCs w:val="22"/>
        </w:rPr>
      </w:pPr>
      <w:r w:rsidRPr="009405CF">
        <w:rPr>
          <w:szCs w:val="22"/>
        </w:rPr>
        <w:t>Historically, the key water levels in the Lower Lakes</w:t>
      </w:r>
      <w:r w:rsidR="00FC3E1B">
        <w:rPr>
          <w:szCs w:val="22"/>
        </w:rPr>
        <w:t>, measured by metres with respect to the Australian height datum (mAHD),</w:t>
      </w:r>
      <w:r w:rsidRPr="009405CF">
        <w:rPr>
          <w:szCs w:val="22"/>
        </w:rPr>
        <w:t xml:space="preserve"> have </w:t>
      </w:r>
      <w:r w:rsidR="007B5CCF">
        <w:rPr>
          <w:szCs w:val="22"/>
        </w:rPr>
        <w:t>been</w:t>
      </w:r>
      <w:r w:rsidRPr="009405CF">
        <w:rPr>
          <w:szCs w:val="22"/>
        </w:rPr>
        <w:t>:</w:t>
      </w:r>
    </w:p>
    <w:p w:rsidR="00DA4B61" w:rsidRDefault="004C7603">
      <w:pPr>
        <w:numPr>
          <w:ilvl w:val="0"/>
          <w:numId w:val="6"/>
        </w:numPr>
        <w:spacing w:before="0" w:after="100" w:afterAutospacing="1"/>
        <w:contextualSpacing/>
        <w:rPr>
          <w:szCs w:val="22"/>
        </w:rPr>
      </w:pPr>
      <w:r w:rsidRPr="009405CF">
        <w:rPr>
          <w:szCs w:val="22"/>
        </w:rPr>
        <w:t>+0.6</w:t>
      </w:r>
      <w:r w:rsidR="00565530">
        <w:rPr>
          <w:szCs w:val="22"/>
        </w:rPr>
        <w:t>0 mAHD: preferred minimum level</w:t>
      </w:r>
    </w:p>
    <w:p w:rsidR="00DA4B61" w:rsidRDefault="00F9731D">
      <w:pPr>
        <w:numPr>
          <w:ilvl w:val="0"/>
          <w:numId w:val="6"/>
        </w:numPr>
        <w:spacing w:before="0" w:after="100" w:afterAutospacing="1"/>
        <w:contextualSpacing/>
        <w:rPr>
          <w:szCs w:val="22"/>
        </w:rPr>
      </w:pPr>
      <w:r>
        <w:rPr>
          <w:szCs w:val="22"/>
        </w:rPr>
        <w:t>+0.75 m</w:t>
      </w:r>
      <w:r w:rsidR="004C7603" w:rsidRPr="009405CF">
        <w:rPr>
          <w:szCs w:val="22"/>
        </w:rPr>
        <w:t>AHD:</w:t>
      </w:r>
      <w:r w:rsidR="00565530">
        <w:rPr>
          <w:szCs w:val="22"/>
        </w:rPr>
        <w:t xml:space="preserve"> target full supply level (FSL)</w:t>
      </w:r>
    </w:p>
    <w:p w:rsidR="00DA4B61" w:rsidRDefault="00F9731D">
      <w:pPr>
        <w:numPr>
          <w:ilvl w:val="0"/>
          <w:numId w:val="6"/>
        </w:numPr>
        <w:spacing w:before="0" w:after="100" w:afterAutospacing="1"/>
        <w:contextualSpacing/>
        <w:rPr>
          <w:szCs w:val="22"/>
        </w:rPr>
      </w:pPr>
      <w:r>
        <w:rPr>
          <w:szCs w:val="22"/>
        </w:rPr>
        <w:t>+0.85 m</w:t>
      </w:r>
      <w:r w:rsidR="004C7603" w:rsidRPr="009405CF">
        <w:rPr>
          <w:szCs w:val="22"/>
        </w:rPr>
        <w:t xml:space="preserve">AHD: surcharge level (water begins to spill over the spillways associated with the </w:t>
      </w:r>
      <w:r w:rsidR="00713B07">
        <w:rPr>
          <w:szCs w:val="22"/>
        </w:rPr>
        <w:t>barrages</w:t>
      </w:r>
      <w:r w:rsidR="004C7603" w:rsidRPr="009405CF">
        <w:rPr>
          <w:szCs w:val="22"/>
        </w:rPr>
        <w:t xml:space="preserve"> as s</w:t>
      </w:r>
      <w:r w:rsidR="00565530">
        <w:rPr>
          <w:szCs w:val="22"/>
        </w:rPr>
        <w:t>urcharge level is achieved)</w:t>
      </w:r>
    </w:p>
    <w:p w:rsidR="004A7E58" w:rsidRDefault="00F9731D" w:rsidP="00FC3E1B">
      <w:pPr>
        <w:numPr>
          <w:ilvl w:val="0"/>
          <w:numId w:val="6"/>
        </w:numPr>
        <w:spacing w:before="0" w:after="100" w:afterAutospacing="1"/>
        <w:rPr>
          <w:szCs w:val="22"/>
        </w:rPr>
      </w:pPr>
      <w:r>
        <w:rPr>
          <w:szCs w:val="22"/>
        </w:rPr>
        <w:t>+0.87 m</w:t>
      </w:r>
      <w:r w:rsidR="004C7603" w:rsidRPr="009405CF">
        <w:rPr>
          <w:szCs w:val="22"/>
        </w:rPr>
        <w:t>AHD: inundation of surrounding land commences.</w:t>
      </w:r>
    </w:p>
    <w:p w:rsidR="004A7E58" w:rsidRDefault="00FC3E1B" w:rsidP="00FC3E1B">
      <w:pPr>
        <w:spacing w:before="0" w:after="100" w:afterAutospacing="1"/>
      </w:pPr>
      <w:r>
        <w:t>P</w:t>
      </w:r>
      <w:r w:rsidR="004C7603" w:rsidRPr="008A4959">
        <w:t xml:space="preserve">ast management of lake levels primarily </w:t>
      </w:r>
      <w:r>
        <w:t>focused on</w:t>
      </w:r>
      <w:r w:rsidRPr="008A4959">
        <w:t xml:space="preserve"> </w:t>
      </w:r>
      <w:r w:rsidR="004C7603" w:rsidRPr="008A4959">
        <w:t>meet</w:t>
      </w:r>
      <w:r>
        <w:t>ing</w:t>
      </w:r>
      <w:r w:rsidR="004C7603" w:rsidRPr="008A4959">
        <w:t xml:space="preserve"> the requirements of water extractors, and subsequently compromised the </w:t>
      </w:r>
      <w:r w:rsidR="00076512">
        <w:t xml:space="preserve">environmental </w:t>
      </w:r>
      <w:r w:rsidR="004C7603" w:rsidRPr="008A4959">
        <w:t>values of the Lower Lakes. The need to adopt operational arrangements that better meet the ecological ne</w:t>
      </w:r>
      <w:r w:rsidR="00076512">
        <w:t>ed of the area has been recognis</w:t>
      </w:r>
      <w:r w:rsidR="004C7603" w:rsidRPr="008A4959">
        <w:t>ed. Strategies have been proposed that would permit more v</w:t>
      </w:r>
      <w:r w:rsidR="00076512">
        <w:t>ariable inter and intra-annual l</w:t>
      </w:r>
      <w:r w:rsidR="004C7603" w:rsidRPr="008A4959">
        <w:t>ake levels (MDBC 2006)</w:t>
      </w:r>
      <w:r w:rsidR="00836A48">
        <w:t>.</w:t>
      </w:r>
    </w:p>
    <w:p w:rsidR="004A7E58" w:rsidRDefault="004C7603" w:rsidP="001E4325">
      <w:pPr>
        <w:spacing w:before="0" w:after="100" w:afterAutospacing="1"/>
        <w:rPr>
          <w:szCs w:val="22"/>
        </w:rPr>
      </w:pPr>
      <w:r w:rsidRPr="009405CF">
        <w:rPr>
          <w:szCs w:val="22"/>
        </w:rPr>
        <w:t xml:space="preserve">Under typical conditions (i.e. those prior to winter 2006, after which time the </w:t>
      </w:r>
      <w:r>
        <w:rPr>
          <w:szCs w:val="22"/>
        </w:rPr>
        <w:t xml:space="preserve">combined </w:t>
      </w:r>
      <w:r w:rsidRPr="009405CF">
        <w:rPr>
          <w:szCs w:val="22"/>
        </w:rPr>
        <w:t xml:space="preserve">drought and river regulation impacted upon water levels), Lakes Alexandrina and Albert fill during winter/spring from a low of approximately </w:t>
      </w:r>
      <w:r w:rsidR="00356989">
        <w:rPr>
          <w:szCs w:val="22"/>
        </w:rPr>
        <w:t>+</w:t>
      </w:r>
      <w:r w:rsidRPr="009405CF">
        <w:rPr>
          <w:szCs w:val="22"/>
        </w:rPr>
        <w:t xml:space="preserve">0.60 </w:t>
      </w:r>
      <w:r w:rsidR="00836A48">
        <w:rPr>
          <w:szCs w:val="22"/>
        </w:rPr>
        <w:t>m</w:t>
      </w:r>
      <w:r w:rsidRPr="009405CF">
        <w:rPr>
          <w:szCs w:val="22"/>
        </w:rPr>
        <w:t xml:space="preserve">AHD, typically </w:t>
      </w:r>
      <w:r w:rsidR="00836A48">
        <w:rPr>
          <w:szCs w:val="22"/>
        </w:rPr>
        <w:t>attained in April/May, to a high</w:t>
      </w:r>
      <w:r w:rsidRPr="009405CF">
        <w:rPr>
          <w:szCs w:val="22"/>
        </w:rPr>
        <w:t xml:space="preserve"> of +0.75 </w:t>
      </w:r>
      <w:r w:rsidR="00836A48">
        <w:rPr>
          <w:szCs w:val="22"/>
        </w:rPr>
        <w:t>mAHD</w:t>
      </w:r>
      <w:r w:rsidRPr="009405CF">
        <w:rPr>
          <w:szCs w:val="22"/>
        </w:rPr>
        <w:t xml:space="preserve"> (FSL)</w:t>
      </w:r>
      <w:r w:rsidR="00836A48">
        <w:rPr>
          <w:szCs w:val="22"/>
        </w:rPr>
        <w:t>. If inflows are adequate, the l</w:t>
      </w:r>
      <w:r w:rsidRPr="009405CF">
        <w:rPr>
          <w:szCs w:val="22"/>
        </w:rPr>
        <w:t xml:space="preserve">akes are surcharged to </w:t>
      </w:r>
      <w:r w:rsidR="00356989">
        <w:rPr>
          <w:szCs w:val="22"/>
        </w:rPr>
        <w:t>+</w:t>
      </w:r>
      <w:r w:rsidRPr="009405CF">
        <w:rPr>
          <w:szCs w:val="22"/>
        </w:rPr>
        <w:t xml:space="preserve">0.85 </w:t>
      </w:r>
      <w:r w:rsidR="00836A48">
        <w:rPr>
          <w:szCs w:val="22"/>
        </w:rPr>
        <w:t>mAHD</w:t>
      </w:r>
      <w:r w:rsidRPr="009405CF">
        <w:rPr>
          <w:szCs w:val="22"/>
        </w:rPr>
        <w:t xml:space="preserve"> by the end of spring, primarily for water supply purposes to prevent lake levels falling below +0.60 </w:t>
      </w:r>
      <w:r w:rsidR="00836A48">
        <w:rPr>
          <w:szCs w:val="22"/>
        </w:rPr>
        <w:t>mAHD</w:t>
      </w:r>
      <w:r w:rsidRPr="009405CF">
        <w:rPr>
          <w:szCs w:val="22"/>
        </w:rPr>
        <w:t xml:space="preserve"> in the following autumn as water is lost through evaporation.</w:t>
      </w:r>
      <w:r w:rsidR="007A21B8">
        <w:rPr>
          <w:szCs w:val="22"/>
        </w:rPr>
        <w:t xml:space="preserve"> </w:t>
      </w:r>
      <w:r w:rsidRPr="009405CF">
        <w:rPr>
          <w:szCs w:val="22"/>
        </w:rPr>
        <w:t xml:space="preserve">Some incidental watering of fringing wetlands may </w:t>
      </w:r>
      <w:r>
        <w:rPr>
          <w:szCs w:val="22"/>
        </w:rPr>
        <w:t xml:space="preserve">have </w:t>
      </w:r>
      <w:r w:rsidRPr="009405CF">
        <w:rPr>
          <w:szCs w:val="22"/>
        </w:rPr>
        <w:t>occurred through this process</w:t>
      </w:r>
      <w:r w:rsidR="00836A48">
        <w:rPr>
          <w:szCs w:val="22"/>
        </w:rPr>
        <w:t>. T</w:t>
      </w:r>
      <w:r w:rsidRPr="009405CF">
        <w:rPr>
          <w:szCs w:val="22"/>
        </w:rPr>
        <w:t xml:space="preserve">his process </w:t>
      </w:r>
      <w:r>
        <w:rPr>
          <w:szCs w:val="22"/>
        </w:rPr>
        <w:t xml:space="preserve">(in combination with grazing practices) </w:t>
      </w:r>
      <w:r w:rsidRPr="009405CF">
        <w:rPr>
          <w:szCs w:val="22"/>
        </w:rPr>
        <w:t>also contributed to accelerated lake shore erosion causing detriment to some wetland areas and loss of farming land.</w:t>
      </w:r>
    </w:p>
    <w:p w:rsidR="004C7603" w:rsidRPr="009405CF" w:rsidRDefault="004C7603" w:rsidP="001E4325">
      <w:pPr>
        <w:spacing w:before="0" w:after="100" w:afterAutospacing="1"/>
        <w:rPr>
          <w:szCs w:val="22"/>
        </w:rPr>
      </w:pPr>
      <w:r>
        <w:rPr>
          <w:szCs w:val="22"/>
        </w:rPr>
        <w:t>W</w:t>
      </w:r>
      <w:r w:rsidRPr="009405CF">
        <w:rPr>
          <w:szCs w:val="22"/>
        </w:rPr>
        <w:t xml:space="preserve">ater in the Lower Lakes has been maintained above +0.60 </w:t>
      </w:r>
      <w:r w:rsidR="00836A48">
        <w:rPr>
          <w:szCs w:val="22"/>
        </w:rPr>
        <w:t>mAHD</w:t>
      </w:r>
      <w:r w:rsidRPr="009405CF">
        <w:rPr>
          <w:szCs w:val="22"/>
        </w:rPr>
        <w:t xml:space="preserve"> to:</w:t>
      </w:r>
    </w:p>
    <w:p w:rsidR="004C7603" w:rsidRPr="009405CF" w:rsidRDefault="00836A48" w:rsidP="001E4325">
      <w:pPr>
        <w:numPr>
          <w:ilvl w:val="0"/>
          <w:numId w:val="7"/>
        </w:numPr>
        <w:spacing w:before="0" w:after="100" w:afterAutospacing="1"/>
        <w:rPr>
          <w:szCs w:val="22"/>
        </w:rPr>
      </w:pPr>
      <w:r>
        <w:rPr>
          <w:szCs w:val="22"/>
        </w:rPr>
        <w:t>M</w:t>
      </w:r>
      <w:r w:rsidR="004C7603" w:rsidRPr="009405CF">
        <w:rPr>
          <w:szCs w:val="22"/>
        </w:rPr>
        <w:t xml:space="preserve">inimise the ingress of seawater </w:t>
      </w:r>
      <w:r w:rsidR="00F37006">
        <w:rPr>
          <w:szCs w:val="22"/>
        </w:rPr>
        <w:t xml:space="preserve">into the lakes via the </w:t>
      </w:r>
      <w:r w:rsidR="00713B07">
        <w:rPr>
          <w:szCs w:val="22"/>
        </w:rPr>
        <w:t>barrages</w:t>
      </w:r>
      <w:r w:rsidR="00F37006">
        <w:rPr>
          <w:szCs w:val="22"/>
        </w:rPr>
        <w:t>.</w:t>
      </w:r>
    </w:p>
    <w:p w:rsidR="004C7603" w:rsidRPr="009405CF" w:rsidRDefault="00836A48" w:rsidP="001E4325">
      <w:pPr>
        <w:numPr>
          <w:ilvl w:val="0"/>
          <w:numId w:val="7"/>
        </w:numPr>
        <w:spacing w:before="0" w:after="100" w:afterAutospacing="1"/>
        <w:rPr>
          <w:szCs w:val="22"/>
        </w:rPr>
      </w:pPr>
      <w:r>
        <w:rPr>
          <w:szCs w:val="22"/>
        </w:rPr>
        <w:t>R</w:t>
      </w:r>
      <w:r w:rsidR="004C7603" w:rsidRPr="009405CF">
        <w:rPr>
          <w:szCs w:val="22"/>
        </w:rPr>
        <w:t>educe the potential for saline groundwat</w:t>
      </w:r>
      <w:r w:rsidR="00F37006">
        <w:rPr>
          <w:szCs w:val="22"/>
        </w:rPr>
        <w:t>er discharge into the lakes.</w:t>
      </w:r>
    </w:p>
    <w:p w:rsidR="004C7603" w:rsidRDefault="00836A48" w:rsidP="001E4325">
      <w:pPr>
        <w:numPr>
          <w:ilvl w:val="0"/>
          <w:numId w:val="7"/>
        </w:numPr>
        <w:spacing w:before="0" w:after="100" w:afterAutospacing="1"/>
        <w:rPr>
          <w:szCs w:val="22"/>
        </w:rPr>
      </w:pPr>
      <w:r>
        <w:rPr>
          <w:szCs w:val="22"/>
        </w:rPr>
        <w:t>F</w:t>
      </w:r>
      <w:r w:rsidR="004C7603" w:rsidRPr="009405CF">
        <w:rPr>
          <w:szCs w:val="22"/>
        </w:rPr>
        <w:t>acilitate irrigation diversions (but this is no longer critical since the construction of pipelines around both sides of the Lower Lakes</w:t>
      </w:r>
      <w:r w:rsidR="004C7603">
        <w:rPr>
          <w:szCs w:val="22"/>
        </w:rPr>
        <w:t xml:space="preserve"> in response to the recent drought</w:t>
      </w:r>
      <w:r w:rsidR="004C7603" w:rsidRPr="009405CF">
        <w:rPr>
          <w:szCs w:val="22"/>
        </w:rPr>
        <w:t>).</w:t>
      </w:r>
    </w:p>
    <w:p w:rsidR="00120D9C" w:rsidRPr="009405CF" w:rsidRDefault="00D265CE" w:rsidP="001E4325">
      <w:pPr>
        <w:spacing w:before="0" w:after="100" w:afterAutospacing="1"/>
        <w:rPr>
          <w:szCs w:val="22"/>
        </w:rPr>
      </w:pPr>
      <w:r>
        <w:rPr>
          <w:szCs w:val="22"/>
        </w:rPr>
        <w:lastRenderedPageBreak/>
        <w:t>Saline groundwater intrusion and acid sulphate soils can present management issues at thresholds below +0.6 mAHD. These are further detailed in Section 1.3.3.</w:t>
      </w:r>
    </w:p>
    <w:p w:rsidR="004A7E58" w:rsidRPr="00C970AF" w:rsidRDefault="004C7603" w:rsidP="001E4325">
      <w:pPr>
        <w:spacing w:before="0" w:after="100" w:afterAutospacing="1"/>
        <w:rPr>
          <w:szCs w:val="22"/>
        </w:rPr>
      </w:pPr>
      <w:r w:rsidRPr="009405CF">
        <w:rPr>
          <w:szCs w:val="22"/>
        </w:rPr>
        <w:t>Wind effects can result</w:t>
      </w:r>
      <w:r w:rsidR="00721779">
        <w:rPr>
          <w:szCs w:val="22"/>
        </w:rPr>
        <w:t xml:space="preserve"> in localised water levels ± 0.3</w:t>
      </w:r>
      <w:r w:rsidRPr="009405CF">
        <w:rPr>
          <w:szCs w:val="22"/>
        </w:rPr>
        <w:t>0 m</w:t>
      </w:r>
      <w:r w:rsidR="00C970AF">
        <w:rPr>
          <w:szCs w:val="22"/>
        </w:rPr>
        <w:t>etres</w:t>
      </w:r>
      <w:r w:rsidRPr="009405CF">
        <w:rPr>
          <w:szCs w:val="22"/>
        </w:rPr>
        <w:t xml:space="preserve"> different from the average for </w:t>
      </w:r>
      <w:r w:rsidRPr="00C970AF">
        <w:rPr>
          <w:szCs w:val="22"/>
        </w:rPr>
        <w:t>the Lower Lakes as a whole (</w:t>
      </w:r>
      <w:r w:rsidR="00AE6B7D" w:rsidRPr="00C970AF">
        <w:rPr>
          <w:szCs w:val="22"/>
        </w:rPr>
        <w:t xml:space="preserve">Webster </w:t>
      </w:r>
      <w:r w:rsidR="0072646F" w:rsidRPr="0072646F">
        <w:rPr>
          <w:szCs w:val="22"/>
        </w:rPr>
        <w:t>et al.</w:t>
      </w:r>
      <w:r w:rsidR="00AE6B7D" w:rsidRPr="00C970AF">
        <w:rPr>
          <w:szCs w:val="22"/>
        </w:rPr>
        <w:t xml:space="preserve"> 1997</w:t>
      </w:r>
      <w:r w:rsidRPr="00C970AF">
        <w:rPr>
          <w:szCs w:val="22"/>
        </w:rPr>
        <w:t>).</w:t>
      </w:r>
    </w:p>
    <w:p w:rsidR="004A7E58" w:rsidRDefault="004C7603" w:rsidP="001E4325">
      <w:pPr>
        <w:spacing w:before="0" w:after="100" w:afterAutospacing="1"/>
        <w:rPr>
          <w:szCs w:val="22"/>
        </w:rPr>
      </w:pPr>
      <w:r w:rsidRPr="009405CF">
        <w:rPr>
          <w:szCs w:val="22"/>
        </w:rPr>
        <w:t xml:space="preserve">The flow through the </w:t>
      </w:r>
      <w:r w:rsidR="00713B07">
        <w:rPr>
          <w:szCs w:val="22"/>
        </w:rPr>
        <w:t>barrages</w:t>
      </w:r>
      <w:r w:rsidRPr="009405CF">
        <w:rPr>
          <w:szCs w:val="22"/>
        </w:rPr>
        <w:t xml:space="preserve"> separating the Coorong from Lake Alexandrina can be controlled individually by raising or lowering gates, but for low flow periods, particularly over summer when evaporation rates are high there can be extended periods of</w:t>
      </w:r>
      <w:r w:rsidR="00B7771E">
        <w:rPr>
          <w:szCs w:val="22"/>
        </w:rPr>
        <w:t xml:space="preserve"> zero flow and occasionally sea</w:t>
      </w:r>
      <w:r w:rsidRPr="009405CF">
        <w:rPr>
          <w:szCs w:val="22"/>
        </w:rPr>
        <w:t xml:space="preserve">water can leak through the </w:t>
      </w:r>
      <w:r w:rsidR="00713B07">
        <w:rPr>
          <w:szCs w:val="22"/>
        </w:rPr>
        <w:t>barrages</w:t>
      </w:r>
      <w:r w:rsidRPr="009405CF">
        <w:rPr>
          <w:szCs w:val="22"/>
        </w:rPr>
        <w:t xml:space="preserve"> or splash over them creating localised areas of salty water over short periods of time</w:t>
      </w:r>
      <w:r w:rsidR="00DE3550">
        <w:rPr>
          <w:szCs w:val="22"/>
        </w:rPr>
        <w:t xml:space="preserve">. </w:t>
      </w:r>
      <w:r w:rsidRPr="009405CF">
        <w:rPr>
          <w:szCs w:val="22"/>
        </w:rPr>
        <w:t xml:space="preserve">Releases of water depend very much on flow conditions in the River Murray and in recent years these flows have been reduced due to drought conditions. Most releases occur through the three main </w:t>
      </w:r>
      <w:r w:rsidR="00713B07">
        <w:rPr>
          <w:szCs w:val="22"/>
        </w:rPr>
        <w:t>barrages</w:t>
      </w:r>
      <w:r w:rsidRPr="009405CF">
        <w:rPr>
          <w:szCs w:val="22"/>
        </w:rPr>
        <w:t xml:space="preserve"> namely Goolwa, Ewe Island and Tauwitchere </w:t>
      </w:r>
      <w:r w:rsidR="001355A6" w:rsidRPr="009405CF">
        <w:rPr>
          <w:szCs w:val="22"/>
        </w:rPr>
        <w:fldChar w:fldCharType="begin"/>
      </w:r>
      <w:r w:rsidRPr="009405CF">
        <w:rPr>
          <w:szCs w:val="22"/>
        </w:rPr>
        <w:instrText xml:space="preserve"> ADDIN EN.CITE &lt;EndNote&gt;&lt;Cite&gt;&lt;Author&gt;Webster&lt;/Author&gt;&lt;Year&gt;2007&lt;/Year&gt;&lt;RecNum&gt;1602&lt;/RecNum&gt;&lt;record&gt;&lt;rec-number&gt;1602&lt;/rec-number&gt;&lt;foreign-keys&gt;&lt;key app="EN" db-id="vs9ss9varf22aoetrx0xapagz2drafrr0a2p"&gt;1602&lt;/key&gt;&lt;/foreign-keys&gt;&lt;ref-type name="Report"&gt;27&lt;/ref-type&gt;&lt;contributors&gt;&lt;authors&gt;&lt;author&gt;Webster, Ian T.&lt;/author&gt;&lt;/authors&gt;&lt;/contributors&gt;&lt;titles&gt;&lt;title&gt;Hydrodynamic modelling of the Coorong&lt;/title&gt;&lt;/titles&gt;&lt;dates&gt;&lt;year&gt;2007&lt;/year&gt;&lt;/dates&gt;&lt;pub-location&gt;Canberra&lt;/pub-location&gt;&lt;publisher&gt;Water for a Healthy Country Research Flagship, CSIRO&lt;/publisher&gt;&lt;urls&gt;&lt;/urls&gt;&lt;/record&gt;&lt;/Cite&gt;&lt;/EndNote&gt;</w:instrText>
      </w:r>
      <w:r w:rsidR="001355A6" w:rsidRPr="009405CF">
        <w:rPr>
          <w:szCs w:val="22"/>
        </w:rPr>
        <w:fldChar w:fldCharType="separate"/>
      </w:r>
      <w:r w:rsidRPr="009405CF">
        <w:rPr>
          <w:szCs w:val="22"/>
        </w:rPr>
        <w:t>(Webster 2007)</w:t>
      </w:r>
      <w:r w:rsidR="001355A6" w:rsidRPr="009405CF">
        <w:rPr>
          <w:szCs w:val="22"/>
        </w:rPr>
        <w:fldChar w:fldCharType="end"/>
      </w:r>
      <w:r w:rsidRPr="009405CF">
        <w:rPr>
          <w:szCs w:val="22"/>
        </w:rPr>
        <w:t>.</w:t>
      </w:r>
    </w:p>
    <w:p w:rsidR="004A7E58" w:rsidRDefault="004C7603" w:rsidP="001E4325">
      <w:pPr>
        <w:spacing w:before="0" w:after="100" w:afterAutospacing="1"/>
        <w:rPr>
          <w:szCs w:val="22"/>
        </w:rPr>
      </w:pPr>
      <w:r>
        <w:rPr>
          <w:szCs w:val="22"/>
        </w:rPr>
        <w:t>I</w:t>
      </w:r>
      <w:r w:rsidRPr="00673E7C">
        <w:rPr>
          <w:szCs w:val="22"/>
        </w:rPr>
        <w:t>n recent years additional discharge to the Coorong has occurred through Salt Creek</w:t>
      </w:r>
      <w:r>
        <w:rPr>
          <w:szCs w:val="22"/>
        </w:rPr>
        <w:t>, n</w:t>
      </w:r>
      <w:r w:rsidRPr="00673E7C">
        <w:rPr>
          <w:szCs w:val="22"/>
        </w:rPr>
        <w:t>ear the southern end of the South Lagoon. This water is surface drainage water from th</w:t>
      </w:r>
      <w:r w:rsidR="00C970AF" w:rsidRPr="00673E7C">
        <w:rPr>
          <w:szCs w:val="22"/>
        </w:rPr>
        <w:t>e upper south</w:t>
      </w:r>
      <w:r w:rsidR="00C970AF">
        <w:rPr>
          <w:szCs w:val="22"/>
        </w:rPr>
        <w:t>-</w:t>
      </w:r>
      <w:r w:rsidR="00C970AF" w:rsidRPr="00673E7C">
        <w:rPr>
          <w:szCs w:val="22"/>
        </w:rPr>
        <w:t>east drainag</w:t>
      </w:r>
      <w:r w:rsidRPr="00673E7C">
        <w:rPr>
          <w:szCs w:val="22"/>
        </w:rPr>
        <w:t xml:space="preserve">e scheme (USED) that has been collected via a network of channels into Morella Basin where it is stored. The inflow volumes from this source have been minor in comparison to the volume of the Coorong and the volumes of historic flows through the </w:t>
      </w:r>
      <w:r w:rsidR="00713B07">
        <w:rPr>
          <w:szCs w:val="22"/>
        </w:rPr>
        <w:t>barrages</w:t>
      </w:r>
      <w:r w:rsidRPr="00673E7C">
        <w:rPr>
          <w:szCs w:val="22"/>
        </w:rPr>
        <w:t>.</w:t>
      </w:r>
    </w:p>
    <w:p w:rsidR="004A7E58" w:rsidRDefault="004C7603" w:rsidP="001E4325">
      <w:pPr>
        <w:spacing w:before="0" w:after="100" w:afterAutospacing="1"/>
        <w:rPr>
          <w:szCs w:val="22"/>
        </w:rPr>
      </w:pPr>
      <w:r w:rsidRPr="00673E7C">
        <w:rPr>
          <w:szCs w:val="22"/>
        </w:rPr>
        <w:t>Within the body of the North Lagoon, at weath</w:t>
      </w:r>
      <w:r w:rsidR="00841FD6">
        <w:rPr>
          <w:szCs w:val="22"/>
        </w:rPr>
        <w:t>er timescales (10 days or less),</w:t>
      </w:r>
      <w:r w:rsidRPr="00673E7C">
        <w:rPr>
          <w:szCs w:val="22"/>
        </w:rPr>
        <w:t xml:space="preserve"> water level variations are driven in equal measure by wind, which tilts the water level one way or another depending on wind direction, and by sea level variations </w:t>
      </w:r>
      <w:r w:rsidR="001355A6" w:rsidRPr="00673E7C">
        <w:rPr>
          <w:szCs w:val="22"/>
        </w:rPr>
        <w:fldChar w:fldCharType="begin"/>
      </w:r>
      <w:r w:rsidRPr="00673E7C">
        <w:rPr>
          <w:szCs w:val="22"/>
        </w:rPr>
        <w:instrText xml:space="preserve"> ADDIN EN.CITE &lt;EndNote&gt;&lt;Cite&gt;&lt;Author&gt;Webster&lt;/Author&gt;&lt;Year&gt;2007&lt;/Year&gt;&lt;RecNum&gt;1602&lt;/RecNum&gt;&lt;record&gt;&lt;rec-number&gt;1602&lt;/rec-number&gt;&lt;foreign-keys&gt;&lt;key app="EN" db-id="vs9ss9varf22aoetrx0xapagz2drafrr0a2p"&gt;1602&lt;/key&gt;&lt;/foreign-keys&gt;&lt;ref-type name="Report"&gt;27&lt;/ref-type&gt;&lt;contributors&gt;&lt;authors&gt;&lt;author&gt;Webster, Ian T.&lt;/author&gt;&lt;/authors&gt;&lt;/contributors&gt;&lt;titles&gt;&lt;title&gt;Hydrodynamic modelling of the Coorong&lt;/title&gt;&lt;/titles&gt;&lt;dates&gt;&lt;year&gt;2007&lt;/year&gt;&lt;/dates&gt;&lt;pub-location&gt;Canberra&lt;/pub-location&gt;&lt;publisher&gt;Water for a Healthy Country Research Flagship, CSIRO&lt;/publisher&gt;&lt;urls&gt;&lt;/urls&gt;&lt;/record&gt;&lt;/Cite&gt;&lt;/EndNote&gt;</w:instrText>
      </w:r>
      <w:r w:rsidR="001355A6" w:rsidRPr="00673E7C">
        <w:rPr>
          <w:szCs w:val="22"/>
        </w:rPr>
        <w:fldChar w:fldCharType="separate"/>
      </w:r>
      <w:r w:rsidRPr="00673E7C">
        <w:rPr>
          <w:szCs w:val="22"/>
        </w:rPr>
        <w:t>(Webster 2007)</w:t>
      </w:r>
      <w:r w:rsidR="001355A6" w:rsidRPr="00673E7C">
        <w:rPr>
          <w:szCs w:val="22"/>
        </w:rPr>
        <w:fldChar w:fldCharType="end"/>
      </w:r>
      <w:r w:rsidRPr="00673E7C">
        <w:rPr>
          <w:szCs w:val="22"/>
        </w:rPr>
        <w:t>. Tidal water level variations at the diurnal and semi-diurnal frequencies are thought to dominate withi</w:t>
      </w:r>
      <w:r w:rsidR="00841FD6">
        <w:rPr>
          <w:szCs w:val="22"/>
        </w:rPr>
        <w:t>n approximately 15 kilometres</w:t>
      </w:r>
      <w:r w:rsidR="00076512">
        <w:rPr>
          <w:szCs w:val="22"/>
        </w:rPr>
        <w:t xml:space="preserve"> from the m</w:t>
      </w:r>
      <w:r w:rsidRPr="00673E7C">
        <w:rPr>
          <w:szCs w:val="22"/>
        </w:rPr>
        <w:t>outh, but the importance of these depends very m</w:t>
      </w:r>
      <w:r w:rsidR="00076512">
        <w:rPr>
          <w:szCs w:val="22"/>
        </w:rPr>
        <w:t>uch on the degree to which the m</w:t>
      </w:r>
      <w:r w:rsidRPr="00673E7C">
        <w:rPr>
          <w:szCs w:val="22"/>
        </w:rPr>
        <w:t xml:space="preserve">outh channel is open </w:t>
      </w:r>
      <w:r w:rsidR="001355A6" w:rsidRPr="00673E7C">
        <w:rPr>
          <w:szCs w:val="22"/>
        </w:rPr>
        <w:fldChar w:fldCharType="begin"/>
      </w:r>
      <w:r w:rsidRPr="00673E7C">
        <w:rPr>
          <w:szCs w:val="22"/>
        </w:rPr>
        <w:instrText xml:space="preserve"> ADDIN EN.CITE &lt;EndNote&gt;&lt;Cite&gt;&lt;Author&gt;Webster&lt;/Author&gt;&lt;Year&gt;2007&lt;/Year&gt;&lt;RecNum&gt;1602&lt;/RecNum&gt;&lt;record&gt;&lt;rec-number&gt;1602&lt;/rec-number&gt;&lt;foreign-keys&gt;&lt;key app="EN" db-id="vs9ss9varf22aoetrx0xapagz2drafrr0a2p"&gt;1602&lt;/key&gt;&lt;/foreign-keys&gt;&lt;ref-type name="Report"&gt;27&lt;/ref-type&gt;&lt;contributors&gt;&lt;authors&gt;&lt;author&gt;Webster, Ian T.&lt;/author&gt;&lt;/authors&gt;&lt;/contributors&gt;&lt;titles&gt;&lt;title&gt;Hydrodynamic modelling of the Coorong&lt;/title&gt;&lt;/titles&gt;&lt;dates&gt;&lt;year&gt;2007&lt;/year&gt;&lt;/dates&gt;&lt;pub-location&gt;Canberra&lt;/pub-location&gt;&lt;publisher&gt;Water for a Healthy Country Research Flagship, CSIRO&lt;/publisher&gt;&lt;urls&gt;&lt;/urls&gt;&lt;/record&gt;&lt;/Cite&gt;&lt;/EndNote&gt;</w:instrText>
      </w:r>
      <w:r w:rsidR="001355A6" w:rsidRPr="00673E7C">
        <w:rPr>
          <w:szCs w:val="22"/>
        </w:rPr>
        <w:fldChar w:fldCharType="separate"/>
      </w:r>
      <w:r w:rsidRPr="00673E7C">
        <w:rPr>
          <w:szCs w:val="22"/>
        </w:rPr>
        <w:t>(Webster 2007)</w:t>
      </w:r>
      <w:r w:rsidR="001355A6" w:rsidRPr="00673E7C">
        <w:rPr>
          <w:szCs w:val="22"/>
        </w:rPr>
        <w:fldChar w:fldCharType="end"/>
      </w:r>
      <w:r w:rsidRPr="00673E7C">
        <w:rPr>
          <w:szCs w:val="22"/>
        </w:rPr>
        <w:t>.</w:t>
      </w:r>
      <w:r w:rsidR="00DE3550">
        <w:rPr>
          <w:szCs w:val="22"/>
        </w:rPr>
        <w:t xml:space="preserve"> The depth</w:t>
      </w:r>
      <w:r w:rsidRPr="00673E7C">
        <w:rPr>
          <w:szCs w:val="22"/>
        </w:rPr>
        <w:t xml:space="preserve"> of the Mu</w:t>
      </w:r>
      <w:r w:rsidR="00DE3550">
        <w:rPr>
          <w:szCs w:val="22"/>
        </w:rPr>
        <w:t>rray Mouth channel is</w:t>
      </w:r>
      <w:r w:rsidRPr="00673E7C">
        <w:rPr>
          <w:szCs w:val="22"/>
        </w:rPr>
        <w:t xml:space="preserve"> clearly related to outflow </w:t>
      </w:r>
      <w:r w:rsidR="00B67E58">
        <w:rPr>
          <w:szCs w:val="22"/>
        </w:rPr>
        <w:t>rates through the m</w:t>
      </w:r>
      <w:r w:rsidRPr="00673E7C">
        <w:rPr>
          <w:szCs w:val="22"/>
        </w:rPr>
        <w:t xml:space="preserve">outh </w:t>
      </w:r>
      <w:r w:rsidR="001355A6" w:rsidRPr="00673E7C">
        <w:rPr>
          <w:szCs w:val="22"/>
        </w:rPr>
        <w:fldChar w:fldCharType="begin"/>
      </w:r>
      <w:r w:rsidRPr="00673E7C">
        <w:rPr>
          <w:szCs w:val="22"/>
        </w:rPr>
        <w:instrText xml:space="preserve"> ADDIN EN.CITE &lt;EndNote&gt;&lt;Cite&gt;&lt;Author&gt;Webster&lt;/Author&gt;&lt;Year&gt;2007&lt;/Year&gt;&lt;RecNum&gt;1602&lt;/RecNum&gt;&lt;record&gt;&lt;rec-number&gt;1602&lt;/rec-number&gt;&lt;foreign-keys&gt;&lt;key app="EN" db-id="vs9ss9varf22aoetrx0xapagz2drafrr0a2p"&gt;1602&lt;/key&gt;&lt;/foreign-keys&gt;&lt;ref-type name="Report"&gt;27&lt;/ref-type&gt;&lt;contributors&gt;&lt;authors&gt;&lt;author&gt;Webster, Ian T.&lt;/author&gt;&lt;/authors&gt;&lt;/contributors&gt;&lt;titles&gt;&lt;title&gt;Hydrodynamic modelling of the Coorong&lt;/title&gt;&lt;/titles&gt;&lt;dates&gt;&lt;year&gt;2007&lt;/year&gt;&lt;/dates&gt;&lt;pub-location&gt;Canberra&lt;/pub-location&gt;&lt;publisher&gt;Water for a Healthy Country Research Flagship, CSIRO&lt;/publisher&gt;&lt;urls&gt;&lt;/urls&gt;&lt;/record&gt;&lt;/Cite&gt;&lt;/EndNote&gt;</w:instrText>
      </w:r>
      <w:r w:rsidR="001355A6" w:rsidRPr="00673E7C">
        <w:rPr>
          <w:szCs w:val="22"/>
        </w:rPr>
        <w:fldChar w:fldCharType="separate"/>
      </w:r>
      <w:r w:rsidRPr="00673E7C">
        <w:rPr>
          <w:szCs w:val="22"/>
        </w:rPr>
        <w:t>(Webster 2007)</w:t>
      </w:r>
      <w:r w:rsidR="001355A6" w:rsidRPr="00673E7C">
        <w:rPr>
          <w:szCs w:val="22"/>
        </w:rPr>
        <w:fldChar w:fldCharType="end"/>
      </w:r>
      <w:r w:rsidRPr="00673E7C">
        <w:rPr>
          <w:szCs w:val="22"/>
        </w:rPr>
        <w:t xml:space="preserve">. When the </w:t>
      </w:r>
      <w:r w:rsidR="00B67E58">
        <w:rPr>
          <w:szCs w:val="22"/>
        </w:rPr>
        <w:t>m</w:t>
      </w:r>
      <w:r w:rsidRPr="00673E7C">
        <w:rPr>
          <w:szCs w:val="22"/>
        </w:rPr>
        <w:t xml:space="preserve">outh is constricted, </w:t>
      </w:r>
      <w:proofErr w:type="gramStart"/>
      <w:r w:rsidRPr="00673E7C">
        <w:rPr>
          <w:szCs w:val="22"/>
        </w:rPr>
        <w:t>fluctuations in sea level penetrate</w:t>
      </w:r>
      <w:r w:rsidR="00C970AF">
        <w:rPr>
          <w:szCs w:val="22"/>
        </w:rPr>
        <w:t>s</w:t>
      </w:r>
      <w:proofErr w:type="gramEnd"/>
      <w:r w:rsidRPr="00673E7C">
        <w:rPr>
          <w:szCs w:val="22"/>
        </w:rPr>
        <w:t xml:space="preserve"> less effectively into the Coorong and the exchange flows associated with these fluctuations are reduced. As a consequence, mixing of salt back towards the </w:t>
      </w:r>
      <w:r w:rsidR="00C970AF">
        <w:rPr>
          <w:szCs w:val="22"/>
        </w:rPr>
        <w:t>m</w:t>
      </w:r>
      <w:r w:rsidRPr="00673E7C">
        <w:rPr>
          <w:szCs w:val="22"/>
        </w:rPr>
        <w:t>outh is less effective and salinity tends to increase in both lagoons.</w:t>
      </w:r>
    </w:p>
    <w:p w:rsidR="004A7E58" w:rsidRDefault="004C7603" w:rsidP="001E4325">
      <w:pPr>
        <w:spacing w:before="0" w:after="100" w:afterAutospacing="1"/>
        <w:rPr>
          <w:szCs w:val="22"/>
        </w:rPr>
      </w:pPr>
      <w:r w:rsidRPr="00673E7C">
        <w:rPr>
          <w:szCs w:val="22"/>
        </w:rPr>
        <w:t>There are several channel sections on either side of Parnka Point that are very narrow (approximately 100 m</w:t>
      </w:r>
      <w:r w:rsidR="00841FD6">
        <w:rPr>
          <w:szCs w:val="22"/>
        </w:rPr>
        <w:t>etres</w:t>
      </w:r>
      <w:r w:rsidRPr="00673E7C">
        <w:rPr>
          <w:szCs w:val="22"/>
        </w:rPr>
        <w:t xml:space="preserve">) and shallow, </w:t>
      </w:r>
      <w:r w:rsidR="00C970AF">
        <w:rPr>
          <w:szCs w:val="22"/>
        </w:rPr>
        <w:t>which</w:t>
      </w:r>
      <w:r w:rsidRPr="00673E7C">
        <w:rPr>
          <w:szCs w:val="22"/>
        </w:rPr>
        <w:t xml:space="preserve"> represent the main restriction for water exchange between the two lagoons. This limits the movement of water between the </w:t>
      </w:r>
      <w:r w:rsidR="00841FD6">
        <w:rPr>
          <w:szCs w:val="22"/>
        </w:rPr>
        <w:t>North and South L</w:t>
      </w:r>
      <w:r w:rsidRPr="00673E7C">
        <w:rPr>
          <w:szCs w:val="22"/>
        </w:rPr>
        <w:t>agoons resulting in a markedly higher salinity in the</w:t>
      </w:r>
      <w:r w:rsidR="00841FD6">
        <w:rPr>
          <w:szCs w:val="22"/>
        </w:rPr>
        <w:t xml:space="preserve"> South L</w:t>
      </w:r>
      <w:r>
        <w:rPr>
          <w:szCs w:val="22"/>
        </w:rPr>
        <w:t>agoon.</w:t>
      </w:r>
    </w:p>
    <w:p w:rsidR="004A7E58" w:rsidRDefault="004C7603" w:rsidP="001E4325">
      <w:pPr>
        <w:spacing w:before="0" w:after="100" w:afterAutospacing="1"/>
        <w:rPr>
          <w:szCs w:val="22"/>
        </w:rPr>
      </w:pPr>
      <w:r>
        <w:rPr>
          <w:szCs w:val="22"/>
        </w:rPr>
        <w:t>A more detailed description of the operating environment for each key system component follows.</w:t>
      </w:r>
    </w:p>
    <w:p w:rsidR="00AF4C63" w:rsidRPr="00AF4C63" w:rsidRDefault="004C7603" w:rsidP="00B965A9">
      <w:pPr>
        <w:pStyle w:val="Heading3"/>
        <w:spacing w:before="0" w:after="100" w:afterAutospacing="1"/>
      </w:pPr>
      <w:r w:rsidRPr="009405CF">
        <w:t>River Murray</w:t>
      </w:r>
      <w:r w:rsidR="00C970AF">
        <w:t>:</w:t>
      </w:r>
      <w:r>
        <w:t xml:space="preserve"> </w:t>
      </w:r>
      <w:r w:rsidRPr="009405CF">
        <w:t>Lock 1 to Wellington</w:t>
      </w:r>
    </w:p>
    <w:p w:rsidR="004A7E58" w:rsidRDefault="004C7603" w:rsidP="001E4325">
      <w:pPr>
        <w:spacing w:before="0" w:after="100" w:afterAutospacing="1"/>
      </w:pPr>
      <w:r>
        <w:t>The section of river b</w:t>
      </w:r>
      <w:r w:rsidRPr="009405CF">
        <w:t xml:space="preserve">elow Lock 1 extends 200 river kilometres south before it flows into Lake Alexandrina </w:t>
      </w:r>
      <w:r>
        <w:t xml:space="preserve">which is </w:t>
      </w:r>
      <w:r w:rsidR="00232FFB">
        <w:t>five</w:t>
      </w:r>
      <w:r w:rsidR="00B67E58">
        <w:t xml:space="preserve"> kilometres</w:t>
      </w:r>
      <w:r w:rsidRPr="009405CF">
        <w:t xml:space="preserve"> south of the township of Wellington.</w:t>
      </w:r>
      <w:r w:rsidR="007A21B8">
        <w:t xml:space="preserve"> </w:t>
      </w:r>
      <w:r w:rsidRPr="009405CF">
        <w:t>Lock 1 and the associated weir were completed in 1922.</w:t>
      </w:r>
      <w:r w:rsidR="007A21B8">
        <w:t xml:space="preserve"> </w:t>
      </w:r>
      <w:r>
        <w:t xml:space="preserve">This infrastructure </w:t>
      </w:r>
      <w:r w:rsidRPr="009405CF">
        <w:t xml:space="preserve">maintains </w:t>
      </w:r>
      <w:r w:rsidR="00251147">
        <w:t xml:space="preserve">the </w:t>
      </w:r>
      <w:r w:rsidRPr="009405CF">
        <w:t>water level upstream of the weir at 3.2</w:t>
      </w:r>
      <w:r>
        <w:t xml:space="preserve">0 </w:t>
      </w:r>
      <w:r w:rsidR="00251147">
        <w:t>mAHD</w:t>
      </w:r>
      <w:r>
        <w:t xml:space="preserve">. </w:t>
      </w:r>
      <w:r w:rsidRPr="009405CF">
        <w:t>A fishway was constructed in 2009 at Lock 1</w:t>
      </w:r>
      <w:r>
        <w:t xml:space="preserve"> to facilitate fish passage past the weir.</w:t>
      </w:r>
    </w:p>
    <w:p w:rsidR="004C7603" w:rsidRPr="009405CF" w:rsidRDefault="004C7603" w:rsidP="001E4325">
      <w:pPr>
        <w:spacing w:before="0" w:after="100" w:afterAutospacing="1"/>
      </w:pPr>
      <w:r>
        <w:t xml:space="preserve">Between Lock 1 and </w:t>
      </w:r>
      <w:r w:rsidR="00E71AE1">
        <w:t>Mannum</w:t>
      </w:r>
      <w:r w:rsidRPr="009405CF">
        <w:t xml:space="preserve"> the River Murray is </w:t>
      </w:r>
      <w:r w:rsidR="00251147">
        <w:t xml:space="preserve">confined to a limestone gorge </w:t>
      </w:r>
      <w:r w:rsidR="00232FFB">
        <w:t>two</w:t>
      </w:r>
      <w:r w:rsidR="00D269F5">
        <w:t xml:space="preserve"> to </w:t>
      </w:r>
      <w:r w:rsidR="00232FFB">
        <w:t>three</w:t>
      </w:r>
      <w:r w:rsidRPr="009405CF">
        <w:t xml:space="preserve"> </w:t>
      </w:r>
      <w:r w:rsidR="00251147">
        <w:t>kilometres</w:t>
      </w:r>
      <w:r w:rsidRPr="009405CF">
        <w:t xml:space="preserve"> wide and </w:t>
      </w:r>
      <w:r w:rsidR="00232FFB">
        <w:t>thirty</w:t>
      </w:r>
      <w:r w:rsidR="00251147">
        <w:t xml:space="preserve"> </w:t>
      </w:r>
      <w:r w:rsidR="00D269F5">
        <w:t>to</w:t>
      </w:r>
      <w:r w:rsidR="00251147">
        <w:t xml:space="preserve"> </w:t>
      </w:r>
      <w:r w:rsidR="00232FFB">
        <w:t>forty</w:t>
      </w:r>
      <w:r w:rsidRPr="009405CF">
        <w:t xml:space="preserve"> m</w:t>
      </w:r>
      <w:r w:rsidR="00251147">
        <w:t>etres</w:t>
      </w:r>
      <w:r w:rsidRPr="009405CF">
        <w:t xml:space="preserve"> deep</w:t>
      </w:r>
      <w:r>
        <w:t xml:space="preserve"> (Thoms et al</w:t>
      </w:r>
      <w:r w:rsidR="00160261">
        <w:t>.</w:t>
      </w:r>
      <w:r>
        <w:t xml:space="preserve"> 2000) and the </w:t>
      </w:r>
      <w:r w:rsidRPr="009405CF">
        <w:t>floodplain is relatively limited in extent</w:t>
      </w:r>
      <w:r>
        <w:t xml:space="preserve"> (Ecological Associates 2010a)</w:t>
      </w:r>
      <w:r w:rsidRPr="009405CF">
        <w:t>.</w:t>
      </w:r>
      <w:r w:rsidR="00E71AE1">
        <w:t xml:space="preserve"> </w:t>
      </w:r>
      <w:r w:rsidR="00E71AE1">
        <w:rPr>
          <w:color w:val="000000"/>
        </w:rPr>
        <w:t xml:space="preserve">From Mannum the river passes through </w:t>
      </w:r>
      <w:r w:rsidR="00353796">
        <w:rPr>
          <w:color w:val="000000"/>
        </w:rPr>
        <w:t xml:space="preserve">swamplands </w:t>
      </w:r>
      <w:r w:rsidR="00E71AE1">
        <w:rPr>
          <w:color w:val="000000"/>
        </w:rPr>
        <w:t>before reaching Lake Alexandrina.</w:t>
      </w:r>
      <w:r w:rsidRPr="009405CF">
        <w:t xml:space="preserve"> This section of the River Murray receives minor inflows from Reedy Creek (near Mannum) and Marne River (south of Swan Reach).</w:t>
      </w:r>
    </w:p>
    <w:p w:rsidR="004A7E58" w:rsidRDefault="004C7603" w:rsidP="001E4325">
      <w:pPr>
        <w:spacing w:before="0" w:after="100" w:afterAutospacing="1"/>
        <w:rPr>
          <w:szCs w:val="22"/>
        </w:rPr>
      </w:pPr>
      <w:r w:rsidRPr="009405CF">
        <w:rPr>
          <w:szCs w:val="22"/>
        </w:rPr>
        <w:t xml:space="preserve">Lock 1 and its associated weir are operated to maintain a target pool level for irrigation and navigation. A constant level is maintained at a variety of flows by varying the passing flow. As flows increase during a flood, opening the weir or removing stop logs increases the passing flow. The weir is closed or stop logs are replaced as flows decrease. Under flood flow Weir 1 is generally removed between </w:t>
      </w:r>
      <w:r w:rsidR="00DD0FC0">
        <w:rPr>
          <w:szCs w:val="22"/>
        </w:rPr>
        <w:t>flows of 49</w:t>
      </w:r>
      <w:r w:rsidR="00B11960">
        <w:rPr>
          <w:szCs w:val="22"/>
        </w:rPr>
        <w:t>,</w:t>
      </w:r>
      <w:r w:rsidR="00DD0FC0">
        <w:rPr>
          <w:szCs w:val="22"/>
        </w:rPr>
        <w:t xml:space="preserve">000 </w:t>
      </w:r>
      <w:r w:rsidR="00160261">
        <w:rPr>
          <w:szCs w:val="22"/>
        </w:rPr>
        <w:t xml:space="preserve">and </w:t>
      </w:r>
      <w:r w:rsidR="00DD0FC0">
        <w:rPr>
          <w:szCs w:val="22"/>
        </w:rPr>
        <w:t>59</w:t>
      </w:r>
      <w:r w:rsidR="00B11960">
        <w:rPr>
          <w:szCs w:val="22"/>
        </w:rPr>
        <w:t>,</w:t>
      </w:r>
      <w:r w:rsidR="00DD0FC0">
        <w:rPr>
          <w:szCs w:val="22"/>
        </w:rPr>
        <w:t>000 ML</w:t>
      </w:r>
      <w:r w:rsidR="00884FB5">
        <w:rPr>
          <w:szCs w:val="22"/>
        </w:rPr>
        <w:t>/day</w:t>
      </w:r>
      <w:r w:rsidR="000626AC">
        <w:rPr>
          <w:szCs w:val="22"/>
        </w:rPr>
        <w:t xml:space="preserve"> to allow flood flows to pass downstream</w:t>
      </w:r>
      <w:r w:rsidRPr="009405CF">
        <w:rPr>
          <w:szCs w:val="22"/>
        </w:rPr>
        <w:t xml:space="preserve">. The weir is usually reinstated at </w:t>
      </w:r>
      <w:r w:rsidR="002C587C">
        <w:rPr>
          <w:szCs w:val="22"/>
        </w:rPr>
        <w:t>flows representing the recession of the flood peak (</w:t>
      </w:r>
      <w:r w:rsidR="00DD0FC0">
        <w:rPr>
          <w:szCs w:val="22"/>
        </w:rPr>
        <w:t>from 74</w:t>
      </w:r>
      <w:r w:rsidR="00B11960">
        <w:rPr>
          <w:szCs w:val="22"/>
        </w:rPr>
        <w:t>,</w:t>
      </w:r>
      <w:r w:rsidR="00DD0FC0">
        <w:rPr>
          <w:szCs w:val="22"/>
        </w:rPr>
        <w:t xml:space="preserve">000 </w:t>
      </w:r>
      <w:r w:rsidR="00160261">
        <w:rPr>
          <w:szCs w:val="22"/>
        </w:rPr>
        <w:t>to</w:t>
      </w:r>
      <w:r w:rsidR="00DD0FC0">
        <w:rPr>
          <w:szCs w:val="22"/>
        </w:rPr>
        <w:t xml:space="preserve"> 84</w:t>
      </w:r>
      <w:r w:rsidR="00B11960">
        <w:rPr>
          <w:szCs w:val="22"/>
        </w:rPr>
        <w:t>,</w:t>
      </w:r>
      <w:r w:rsidR="00DD0FC0">
        <w:rPr>
          <w:szCs w:val="22"/>
        </w:rPr>
        <w:t>000 ML</w:t>
      </w:r>
      <w:r w:rsidR="00884FB5">
        <w:rPr>
          <w:szCs w:val="22"/>
        </w:rPr>
        <w:t>/day</w:t>
      </w:r>
      <w:r>
        <w:rPr>
          <w:szCs w:val="22"/>
        </w:rPr>
        <w:t>)</w:t>
      </w:r>
      <w:r w:rsidR="002C587C">
        <w:rPr>
          <w:szCs w:val="22"/>
        </w:rPr>
        <w:t xml:space="preserve"> (</w:t>
      </w:r>
      <w:r w:rsidR="000711A1">
        <w:rPr>
          <w:szCs w:val="22"/>
        </w:rPr>
        <w:t>Cooling 2010)</w:t>
      </w:r>
      <w:r w:rsidRPr="009405CF">
        <w:rPr>
          <w:szCs w:val="22"/>
        </w:rPr>
        <w:t>.</w:t>
      </w:r>
    </w:p>
    <w:p w:rsidR="004A7E58" w:rsidRDefault="004C7603" w:rsidP="001E4325">
      <w:pPr>
        <w:spacing w:before="0" w:after="100" w:afterAutospacing="1"/>
        <w:rPr>
          <w:szCs w:val="22"/>
        </w:rPr>
      </w:pPr>
      <w:r w:rsidRPr="009405CF">
        <w:rPr>
          <w:szCs w:val="22"/>
        </w:rPr>
        <w:lastRenderedPageBreak/>
        <w:t>As flow over Lock 1 increases</w:t>
      </w:r>
      <w:r>
        <w:rPr>
          <w:szCs w:val="22"/>
        </w:rPr>
        <w:t>,</w:t>
      </w:r>
      <w:r w:rsidRPr="009405CF">
        <w:rPr>
          <w:szCs w:val="22"/>
        </w:rPr>
        <w:t xml:space="preserve"> </w:t>
      </w:r>
      <w:r>
        <w:rPr>
          <w:szCs w:val="22"/>
        </w:rPr>
        <w:t xml:space="preserve">the </w:t>
      </w:r>
      <w:r w:rsidRPr="009405CF">
        <w:rPr>
          <w:szCs w:val="22"/>
        </w:rPr>
        <w:t xml:space="preserve">river surface slopes as it flows downstream from the weir towards the </w:t>
      </w:r>
      <w:r w:rsidR="00713B07">
        <w:rPr>
          <w:szCs w:val="22"/>
        </w:rPr>
        <w:t>barrages</w:t>
      </w:r>
      <w:r>
        <w:rPr>
          <w:szCs w:val="22"/>
        </w:rPr>
        <w:t>.</w:t>
      </w:r>
      <w:r w:rsidR="007A21B8">
        <w:rPr>
          <w:szCs w:val="22"/>
        </w:rPr>
        <w:t xml:space="preserve"> </w:t>
      </w:r>
      <w:r>
        <w:rPr>
          <w:szCs w:val="22"/>
        </w:rPr>
        <w:t xml:space="preserve">This </w:t>
      </w:r>
      <w:r w:rsidRPr="009405CF">
        <w:rPr>
          <w:szCs w:val="22"/>
        </w:rPr>
        <w:t>slope increases as flow increases.</w:t>
      </w:r>
      <w:r w:rsidR="007A21B8">
        <w:rPr>
          <w:szCs w:val="22"/>
        </w:rPr>
        <w:t xml:space="preserve"> </w:t>
      </w:r>
      <w:r>
        <w:rPr>
          <w:szCs w:val="22"/>
        </w:rPr>
        <w:t>B</w:t>
      </w:r>
      <w:r w:rsidRPr="009405CF">
        <w:rPr>
          <w:szCs w:val="22"/>
        </w:rPr>
        <w:t>ack waters and fringing wetlands</w:t>
      </w:r>
      <w:r>
        <w:rPr>
          <w:szCs w:val="22"/>
        </w:rPr>
        <w:t xml:space="preserve"> are supplied with water as the </w:t>
      </w:r>
      <w:r w:rsidRPr="009405CF">
        <w:rPr>
          <w:szCs w:val="22"/>
        </w:rPr>
        <w:t>water level below the lock increases.</w:t>
      </w:r>
      <w:r w:rsidR="007A21B8">
        <w:rPr>
          <w:szCs w:val="22"/>
        </w:rPr>
        <w:t xml:space="preserve"> </w:t>
      </w:r>
      <w:r w:rsidR="00160261" w:rsidRPr="009405CF">
        <w:rPr>
          <w:szCs w:val="22"/>
        </w:rPr>
        <w:t>Whil</w:t>
      </w:r>
      <w:r w:rsidR="00160261">
        <w:rPr>
          <w:szCs w:val="22"/>
        </w:rPr>
        <w:t xml:space="preserve">e </w:t>
      </w:r>
      <w:r w:rsidRPr="009405CF">
        <w:rPr>
          <w:szCs w:val="22"/>
        </w:rPr>
        <w:t>most of these wetlands are connected directly to the river (at normal pool level) some have regulator structures on them and can be manipulated to create wetting and drying cycles as well as to hold water post flood recession.</w:t>
      </w:r>
    </w:p>
    <w:p w:rsidR="004A7E58" w:rsidRDefault="004C7603" w:rsidP="001E4325">
      <w:pPr>
        <w:spacing w:before="0" w:after="100" w:afterAutospacing="1"/>
        <w:rPr>
          <w:szCs w:val="22"/>
        </w:rPr>
      </w:pPr>
      <w:r w:rsidRPr="009405CF">
        <w:rPr>
          <w:szCs w:val="22"/>
        </w:rPr>
        <w:t xml:space="preserve">There are a few temporary wetlands </w:t>
      </w:r>
      <w:r w:rsidR="00F579A2">
        <w:rPr>
          <w:szCs w:val="22"/>
        </w:rPr>
        <w:t>inundated</w:t>
      </w:r>
      <w:r w:rsidRPr="009405CF">
        <w:rPr>
          <w:szCs w:val="22"/>
        </w:rPr>
        <w:t xml:space="preserve"> once flows exceed 30</w:t>
      </w:r>
      <w:r w:rsidR="00B11960">
        <w:rPr>
          <w:szCs w:val="22"/>
        </w:rPr>
        <w:t>,</w:t>
      </w:r>
      <w:r w:rsidRPr="009405CF">
        <w:rPr>
          <w:szCs w:val="22"/>
        </w:rPr>
        <w:t>000 ML</w:t>
      </w:r>
      <w:r w:rsidR="00884FB5">
        <w:rPr>
          <w:szCs w:val="22"/>
        </w:rPr>
        <w:t>/day</w:t>
      </w:r>
      <w:r w:rsidRPr="009405CF">
        <w:rPr>
          <w:szCs w:val="22"/>
        </w:rPr>
        <w:t xml:space="preserve"> but the volumes of water needed to fill these is small and hence these are not </w:t>
      </w:r>
      <w:r w:rsidR="00E73A70">
        <w:rPr>
          <w:szCs w:val="22"/>
        </w:rPr>
        <w:t xml:space="preserve">the </w:t>
      </w:r>
      <w:r w:rsidRPr="009405CF">
        <w:rPr>
          <w:szCs w:val="22"/>
        </w:rPr>
        <w:t xml:space="preserve">primary focus for this </w:t>
      </w:r>
      <w:r>
        <w:rPr>
          <w:szCs w:val="22"/>
        </w:rPr>
        <w:t xml:space="preserve">water </w:t>
      </w:r>
      <w:r w:rsidR="00932C5B">
        <w:rPr>
          <w:szCs w:val="22"/>
        </w:rPr>
        <w:t>delivery document</w:t>
      </w:r>
      <w:r w:rsidRPr="009405CF">
        <w:rPr>
          <w:szCs w:val="22"/>
        </w:rPr>
        <w:t>.</w:t>
      </w:r>
      <w:r w:rsidR="007A21B8">
        <w:rPr>
          <w:szCs w:val="22"/>
        </w:rPr>
        <w:t xml:space="preserve"> </w:t>
      </w:r>
      <w:r w:rsidRPr="009405CF">
        <w:rPr>
          <w:szCs w:val="22"/>
        </w:rPr>
        <w:t xml:space="preserve">The management of these smaller systems are either </w:t>
      </w:r>
      <w:r w:rsidR="00A069EF">
        <w:rPr>
          <w:szCs w:val="22"/>
        </w:rPr>
        <w:t xml:space="preserve">done </w:t>
      </w:r>
      <w:r w:rsidRPr="009405CF">
        <w:rPr>
          <w:szCs w:val="22"/>
        </w:rPr>
        <w:t xml:space="preserve">by the </w:t>
      </w:r>
      <w:r w:rsidR="00E73A70" w:rsidRPr="00E73A70">
        <w:rPr>
          <w:szCs w:val="22"/>
        </w:rPr>
        <w:t>South Australia Murray-Darling Basin Natural Resources Management Board</w:t>
      </w:r>
      <w:r w:rsidRPr="009405CF">
        <w:rPr>
          <w:szCs w:val="22"/>
        </w:rPr>
        <w:t xml:space="preserve"> or by community groups under guidance from the </w:t>
      </w:r>
      <w:r w:rsidR="003E02F5">
        <w:rPr>
          <w:szCs w:val="22"/>
        </w:rPr>
        <w:t>B</w:t>
      </w:r>
      <w:r w:rsidR="00E73A70">
        <w:rPr>
          <w:szCs w:val="22"/>
        </w:rPr>
        <w:t>oard</w:t>
      </w:r>
      <w:r>
        <w:rPr>
          <w:szCs w:val="22"/>
        </w:rPr>
        <w:t>.</w:t>
      </w:r>
    </w:p>
    <w:p w:rsidR="004A7E58" w:rsidRDefault="00D473CF" w:rsidP="001E4325">
      <w:pPr>
        <w:spacing w:before="0" w:after="100" w:afterAutospacing="1"/>
      </w:pPr>
      <w:r>
        <w:t>F</w:t>
      </w:r>
      <w:r w:rsidR="004C7603" w:rsidRPr="009405CF">
        <w:t xml:space="preserve">loodplain inundation </w:t>
      </w:r>
      <w:r w:rsidR="004C7603">
        <w:t>b</w:t>
      </w:r>
      <w:r w:rsidR="004C7603" w:rsidRPr="009405CF">
        <w:t>etween Lock 1 and Wellington commen</w:t>
      </w:r>
      <w:r w:rsidR="00932C5B">
        <w:t>ces at flows above 55</w:t>
      </w:r>
      <w:r w:rsidR="00B11960">
        <w:t>,</w:t>
      </w:r>
      <w:r w:rsidR="00932C5B">
        <w:t>000 ML</w:t>
      </w:r>
      <w:r w:rsidR="00884FB5">
        <w:t>/day</w:t>
      </w:r>
      <w:r w:rsidR="004C7603" w:rsidRPr="009405CF">
        <w:t xml:space="preserve"> and </w:t>
      </w:r>
      <w:r>
        <w:t>significant inundation occurs at</w:t>
      </w:r>
      <w:r w:rsidR="004C7603" w:rsidRPr="009405CF">
        <w:t xml:space="preserve"> </w:t>
      </w:r>
      <w:r w:rsidR="004C7603">
        <w:t>75</w:t>
      </w:r>
      <w:r w:rsidR="00B11960">
        <w:t>,</w:t>
      </w:r>
      <w:r w:rsidR="004C7603">
        <w:t>000</w:t>
      </w:r>
      <w:r w:rsidR="00932C5B">
        <w:t xml:space="preserve"> ML</w:t>
      </w:r>
      <w:r w:rsidR="00884FB5">
        <w:t>/day</w:t>
      </w:r>
      <w:r w:rsidR="004C7603" w:rsidRPr="009405CF">
        <w:t xml:space="preserve"> (Ecological Associates 2010).</w:t>
      </w:r>
    </w:p>
    <w:p w:rsidR="004A7E58" w:rsidRDefault="004C7603" w:rsidP="001E4325">
      <w:pPr>
        <w:spacing w:before="0" w:after="100" w:afterAutospacing="1"/>
      </w:pPr>
      <w:r>
        <w:t>For much of the time, i</w:t>
      </w:r>
      <w:r w:rsidRPr="009405CF">
        <w:rPr>
          <w:szCs w:val="22"/>
        </w:rPr>
        <w:t>n the absen</w:t>
      </w:r>
      <w:r w:rsidR="00932C5B">
        <w:rPr>
          <w:szCs w:val="22"/>
        </w:rPr>
        <w:t xml:space="preserve">ce of high river flows (e.g. </w:t>
      </w:r>
      <w:r w:rsidR="00E73A70">
        <w:rPr>
          <w:szCs w:val="22"/>
        </w:rPr>
        <w:t xml:space="preserve">less than </w:t>
      </w:r>
      <w:r w:rsidRPr="009405CF">
        <w:rPr>
          <w:szCs w:val="22"/>
        </w:rPr>
        <w:t>30</w:t>
      </w:r>
      <w:r w:rsidR="00B11960">
        <w:rPr>
          <w:szCs w:val="22"/>
        </w:rPr>
        <w:t>,</w:t>
      </w:r>
      <w:r w:rsidRPr="009405CF">
        <w:rPr>
          <w:szCs w:val="22"/>
        </w:rPr>
        <w:t>000 ML</w:t>
      </w:r>
      <w:r w:rsidR="00884FB5">
        <w:rPr>
          <w:szCs w:val="22"/>
        </w:rPr>
        <w:t>/day</w:t>
      </w:r>
      <w:r w:rsidRPr="009405CF">
        <w:rPr>
          <w:szCs w:val="22"/>
        </w:rPr>
        <w:t>)</w:t>
      </w:r>
      <w:r>
        <w:rPr>
          <w:szCs w:val="22"/>
        </w:rPr>
        <w:t>,</w:t>
      </w:r>
      <w:r>
        <w:t xml:space="preserve"> w</w:t>
      </w:r>
      <w:r w:rsidRPr="009405CF">
        <w:t xml:space="preserve">ater level </w:t>
      </w:r>
      <w:r>
        <w:t xml:space="preserve">in the lower sections of the river is controlled by the water level in Lake Alexandrina and levels are relatively stable (Lake Alexandrina </w:t>
      </w:r>
      <w:r w:rsidRPr="009405CF">
        <w:t xml:space="preserve">has been typically maintained at </w:t>
      </w:r>
      <w:r w:rsidR="00932C5B">
        <w:t>a level of</w:t>
      </w:r>
      <w:r w:rsidRPr="009405CF">
        <w:t xml:space="preserve"> </w:t>
      </w:r>
      <w:r w:rsidR="004044B7">
        <w:t>+</w:t>
      </w:r>
      <w:r w:rsidRPr="009405CF">
        <w:t>0.</w:t>
      </w:r>
      <w:r>
        <w:t>6</w:t>
      </w:r>
      <w:r w:rsidR="004044B7">
        <w:t xml:space="preserve"> to +</w:t>
      </w:r>
      <w:r w:rsidRPr="009405CF">
        <w:t>0.85 mAHD</w:t>
      </w:r>
      <w:r>
        <w:t>). R</w:t>
      </w:r>
      <w:r w:rsidRPr="009405CF">
        <w:t xml:space="preserve">iver level </w:t>
      </w:r>
      <w:r>
        <w:t xml:space="preserve">does </w:t>
      </w:r>
      <w:r w:rsidRPr="009405CF">
        <w:t>var</w:t>
      </w:r>
      <w:r>
        <w:t>y</w:t>
      </w:r>
      <w:r w:rsidRPr="009405CF">
        <w:t xml:space="preserve"> through flooding and drying events</w:t>
      </w:r>
      <w:r>
        <w:t xml:space="preserve">, </w:t>
      </w:r>
      <w:r w:rsidRPr="009405CF">
        <w:t xml:space="preserve">and with wind direction </w:t>
      </w:r>
      <w:r>
        <w:t xml:space="preserve">and strength, </w:t>
      </w:r>
      <w:r w:rsidRPr="009405CF">
        <w:t xml:space="preserve">or seiching, </w:t>
      </w:r>
      <w:r w:rsidR="001F0614">
        <w:t xml:space="preserve">it </w:t>
      </w:r>
      <w:r w:rsidRPr="009405CF">
        <w:t>expos</w:t>
      </w:r>
      <w:r w:rsidR="001F0614">
        <w:t>es</w:t>
      </w:r>
      <w:r w:rsidRPr="009405CF">
        <w:t xml:space="preserve"> and </w:t>
      </w:r>
      <w:r w:rsidR="001F0614" w:rsidRPr="009405CF">
        <w:t>inundat</w:t>
      </w:r>
      <w:r w:rsidR="001F0614">
        <w:t>es</w:t>
      </w:r>
      <w:r w:rsidR="001F0614" w:rsidRPr="009405CF">
        <w:t xml:space="preserve"> </w:t>
      </w:r>
      <w:r w:rsidRPr="009405CF">
        <w:t>the river margin and connected wetlands on a seasonal and short-term irregular basis.</w:t>
      </w:r>
      <w:r w:rsidR="007A21B8">
        <w:t xml:space="preserve"> </w:t>
      </w:r>
    </w:p>
    <w:p w:rsidR="004A7E58" w:rsidRDefault="004C7603" w:rsidP="001E4325">
      <w:pPr>
        <w:spacing w:before="0" w:after="100" w:afterAutospacing="1"/>
      </w:pPr>
      <w:r>
        <w:t xml:space="preserve">During high flows </w:t>
      </w:r>
      <w:proofErr w:type="gramStart"/>
      <w:r>
        <w:t>water levels</w:t>
      </w:r>
      <w:proofErr w:type="gramEnd"/>
      <w:r>
        <w:t xml:space="preserve"> downstream of the Lock 1 weir increase with flow</w:t>
      </w:r>
      <w:r w:rsidR="001F0614">
        <w:t>,</w:t>
      </w:r>
      <w:r>
        <w:t xml:space="preserve"> but the effect diminishes with distance</w:t>
      </w:r>
      <w:r w:rsidRPr="009405CF">
        <w:t>.</w:t>
      </w:r>
    </w:p>
    <w:p w:rsidR="004A7E58" w:rsidRDefault="004C7603" w:rsidP="001E4325">
      <w:pPr>
        <w:spacing w:before="0" w:after="100" w:afterAutospacing="1"/>
      </w:pPr>
      <w:r w:rsidRPr="009405CF">
        <w:t xml:space="preserve">After </w:t>
      </w:r>
      <w:r w:rsidR="00713B07">
        <w:t>barrage</w:t>
      </w:r>
      <w:r w:rsidRPr="009405CF">
        <w:t xml:space="preserve"> construction</w:t>
      </w:r>
      <w:r w:rsidR="004F1AFC">
        <w:t>, and as a consequence</w:t>
      </w:r>
      <w:r w:rsidR="001F0614">
        <w:t xml:space="preserve"> of</w:t>
      </w:r>
      <w:r w:rsidRPr="009405CF">
        <w:t xml:space="preserve"> floodplain development for irrigation</w:t>
      </w:r>
      <w:r w:rsidR="004F1AFC">
        <w:t>,</w:t>
      </w:r>
      <w:r w:rsidRPr="009405CF">
        <w:t xml:space="preserve"> much of this river section developed an ecological character very different from its historical condition. The maintenance of relatively stable water levels has reduced habitat heterogeneity (Phillips </w:t>
      </w:r>
      <w:r w:rsidR="001F0614">
        <w:t>&amp;</w:t>
      </w:r>
      <w:r w:rsidR="001F0614" w:rsidRPr="009405CF">
        <w:t xml:space="preserve"> </w:t>
      </w:r>
      <w:r w:rsidRPr="009405CF">
        <w:t>Muller 2006).</w:t>
      </w:r>
      <w:r>
        <w:t xml:space="preserve"> </w:t>
      </w:r>
      <w:r w:rsidRPr="009405CF">
        <w:t xml:space="preserve">In the past it has been important to maintain stable water levels </w:t>
      </w:r>
      <w:r>
        <w:t xml:space="preserve">in the Lower Lakes </w:t>
      </w:r>
      <w:r w:rsidRPr="009405CF">
        <w:t>for water supply and ferry operation purposes</w:t>
      </w:r>
      <w:r>
        <w:t>. These requirements are now largely met over a wider range of water levels than in the past as a result of infrastructure that was installed in response to the recent drought.</w:t>
      </w:r>
    </w:p>
    <w:p w:rsidR="004A7E58" w:rsidRDefault="004C7603" w:rsidP="001E4325">
      <w:pPr>
        <w:spacing w:before="0" w:after="100" w:afterAutospacing="1"/>
      </w:pPr>
      <w:r w:rsidRPr="009405CF">
        <w:t>The main channel and connected wetlands are thus highly regulat</w:t>
      </w:r>
      <w:r>
        <w:t xml:space="preserve">ed by the </w:t>
      </w:r>
      <w:r w:rsidR="00713B07">
        <w:t>barrages</w:t>
      </w:r>
      <w:r>
        <w:t xml:space="preserve">, and through </w:t>
      </w:r>
      <w:r w:rsidRPr="009405CF">
        <w:t xml:space="preserve">stream </w:t>
      </w:r>
      <w:r>
        <w:t>regulation</w:t>
      </w:r>
      <w:r w:rsidR="001F0614">
        <w:t>,</w:t>
      </w:r>
      <w:r>
        <w:t xml:space="preserve"> upstream of</w:t>
      </w:r>
      <w:r w:rsidRPr="009405CF">
        <w:t xml:space="preserve"> Lock</w:t>
      </w:r>
      <w:r w:rsidR="001F0614">
        <w:t xml:space="preserve"> </w:t>
      </w:r>
      <w:r w:rsidRPr="009405CF">
        <w:t>1.</w:t>
      </w:r>
    </w:p>
    <w:p w:rsidR="004A7E58" w:rsidRDefault="004C7603" w:rsidP="00B965A9">
      <w:pPr>
        <w:pStyle w:val="Heading3"/>
        <w:spacing w:before="0" w:after="100" w:afterAutospacing="1"/>
      </w:pPr>
      <w:r>
        <w:t>The Lower Lakes</w:t>
      </w:r>
      <w:bookmarkEnd w:id="27"/>
    </w:p>
    <w:p w:rsidR="004A7E58" w:rsidRDefault="004C7603" w:rsidP="001E4325">
      <w:pPr>
        <w:pStyle w:val="BodyText"/>
        <w:spacing w:after="100" w:afterAutospacing="1" w:line="240" w:lineRule="auto"/>
        <w:rPr>
          <w:rFonts w:ascii="Arial" w:hAnsi="Arial"/>
          <w:sz w:val="20"/>
          <w:szCs w:val="22"/>
        </w:rPr>
      </w:pPr>
      <w:r w:rsidRPr="006571DF">
        <w:rPr>
          <w:rFonts w:ascii="Arial" w:hAnsi="Arial"/>
          <w:sz w:val="20"/>
          <w:szCs w:val="22"/>
        </w:rPr>
        <w:t xml:space="preserve">The Lower Lakes are large, freshwater lakes, physically separated from the Murray Mouth and </w:t>
      </w:r>
      <w:r w:rsidR="001F5B91">
        <w:rPr>
          <w:rFonts w:ascii="Arial" w:hAnsi="Arial"/>
          <w:sz w:val="20"/>
          <w:szCs w:val="22"/>
        </w:rPr>
        <w:t>estuary</w:t>
      </w:r>
      <w:r w:rsidR="001F0614" w:rsidRPr="006571DF">
        <w:rPr>
          <w:rFonts w:ascii="Arial" w:hAnsi="Arial"/>
          <w:sz w:val="20"/>
          <w:szCs w:val="22"/>
        </w:rPr>
        <w:t xml:space="preserve"> </w:t>
      </w:r>
      <w:r w:rsidRPr="006571DF">
        <w:rPr>
          <w:rFonts w:ascii="Arial" w:hAnsi="Arial"/>
          <w:sz w:val="20"/>
          <w:szCs w:val="22"/>
        </w:rPr>
        <w:t xml:space="preserve">and the Coorong by a series of islands and </w:t>
      </w:r>
      <w:r>
        <w:rPr>
          <w:rFonts w:ascii="Arial" w:hAnsi="Arial"/>
          <w:sz w:val="20"/>
          <w:szCs w:val="22"/>
        </w:rPr>
        <w:t>the</w:t>
      </w:r>
      <w:r w:rsidRPr="006571DF">
        <w:rPr>
          <w:rFonts w:ascii="Arial" w:hAnsi="Arial"/>
          <w:sz w:val="20"/>
          <w:szCs w:val="22"/>
        </w:rPr>
        <w:t xml:space="preserve"> system of five </w:t>
      </w:r>
      <w:r w:rsidR="00713B07">
        <w:rPr>
          <w:rFonts w:ascii="Arial" w:hAnsi="Arial"/>
          <w:sz w:val="20"/>
          <w:szCs w:val="22"/>
        </w:rPr>
        <w:t>barrages</w:t>
      </w:r>
      <w:r w:rsidRPr="006571DF">
        <w:rPr>
          <w:rFonts w:ascii="Arial" w:hAnsi="Arial"/>
          <w:sz w:val="20"/>
          <w:szCs w:val="22"/>
        </w:rPr>
        <w:t xml:space="preserve">. The </w:t>
      </w:r>
      <w:r w:rsidR="00713B07">
        <w:rPr>
          <w:rFonts w:ascii="Arial" w:hAnsi="Arial"/>
          <w:sz w:val="20"/>
          <w:szCs w:val="22"/>
        </w:rPr>
        <w:t>barrages</w:t>
      </w:r>
      <w:r w:rsidRPr="006571DF">
        <w:rPr>
          <w:rFonts w:ascii="Arial" w:hAnsi="Arial"/>
          <w:sz w:val="20"/>
          <w:szCs w:val="22"/>
        </w:rPr>
        <w:t xml:space="preserve"> were designed to exclude seawater from the Lower Lakes and to regulate lake water levels</w:t>
      </w:r>
      <w:r>
        <w:rPr>
          <w:rFonts w:ascii="Arial" w:hAnsi="Arial"/>
          <w:sz w:val="20"/>
          <w:szCs w:val="22"/>
        </w:rPr>
        <w:t xml:space="preserve"> in spite of upstream development (Sim </w:t>
      </w:r>
      <w:r w:rsidR="001F0614">
        <w:rPr>
          <w:rFonts w:ascii="Arial" w:hAnsi="Arial"/>
          <w:sz w:val="20"/>
          <w:szCs w:val="22"/>
        </w:rPr>
        <w:t xml:space="preserve">&amp; </w:t>
      </w:r>
      <w:r>
        <w:rPr>
          <w:rFonts w:ascii="Arial" w:hAnsi="Arial"/>
          <w:sz w:val="20"/>
          <w:szCs w:val="22"/>
        </w:rPr>
        <w:t>Muller 2004)</w:t>
      </w:r>
      <w:r w:rsidRPr="006571DF">
        <w:rPr>
          <w:rFonts w:ascii="Arial" w:hAnsi="Arial"/>
          <w:sz w:val="20"/>
          <w:szCs w:val="22"/>
        </w:rPr>
        <w:t>.</w:t>
      </w:r>
    </w:p>
    <w:p w:rsidR="004A7E58" w:rsidRDefault="004C7603" w:rsidP="001E4325">
      <w:pPr>
        <w:pStyle w:val="BodyText"/>
        <w:spacing w:after="100" w:afterAutospacing="1" w:line="240" w:lineRule="auto"/>
        <w:rPr>
          <w:rFonts w:ascii="Arial" w:hAnsi="Arial"/>
          <w:sz w:val="20"/>
          <w:szCs w:val="22"/>
        </w:rPr>
      </w:pPr>
      <w:r w:rsidRPr="006571DF">
        <w:rPr>
          <w:rFonts w:ascii="Arial" w:hAnsi="Arial"/>
          <w:sz w:val="20"/>
          <w:szCs w:val="22"/>
        </w:rPr>
        <w:t xml:space="preserve">Construction of the </w:t>
      </w:r>
      <w:r w:rsidR="00713B07">
        <w:rPr>
          <w:rFonts w:ascii="Arial" w:hAnsi="Arial"/>
          <w:sz w:val="20"/>
          <w:szCs w:val="22"/>
        </w:rPr>
        <w:t>barrages</w:t>
      </w:r>
      <w:r w:rsidRPr="006571DF">
        <w:rPr>
          <w:rFonts w:ascii="Arial" w:hAnsi="Arial"/>
          <w:sz w:val="20"/>
          <w:szCs w:val="22"/>
        </w:rPr>
        <w:t xml:space="preserve"> caused a barrier to fish mig</w:t>
      </w:r>
      <w:r w:rsidR="00686EBF">
        <w:rPr>
          <w:rFonts w:ascii="Arial" w:hAnsi="Arial"/>
          <w:sz w:val="20"/>
          <w:szCs w:val="22"/>
        </w:rPr>
        <w:t>ration. Fish movement from the l</w:t>
      </w:r>
      <w:r w:rsidRPr="006571DF">
        <w:rPr>
          <w:rFonts w:ascii="Arial" w:hAnsi="Arial"/>
          <w:sz w:val="20"/>
          <w:szCs w:val="22"/>
        </w:rPr>
        <w:t>akes to the Coorong remained possible</w:t>
      </w:r>
      <w:r w:rsidR="00686EBF">
        <w:rPr>
          <w:rFonts w:ascii="Arial" w:hAnsi="Arial"/>
          <w:sz w:val="20"/>
          <w:szCs w:val="22"/>
        </w:rPr>
        <w:t xml:space="preserve"> but </w:t>
      </w:r>
      <w:r w:rsidR="003C3DE3">
        <w:rPr>
          <w:rFonts w:ascii="Arial" w:hAnsi="Arial"/>
          <w:sz w:val="20"/>
          <w:szCs w:val="22"/>
        </w:rPr>
        <w:t xml:space="preserve">was </w:t>
      </w:r>
      <w:r w:rsidR="00686EBF">
        <w:rPr>
          <w:rFonts w:ascii="Arial" w:hAnsi="Arial"/>
          <w:sz w:val="20"/>
          <w:szCs w:val="22"/>
        </w:rPr>
        <w:t>restricted to periods</w:t>
      </w:r>
      <w:r>
        <w:rPr>
          <w:rFonts w:ascii="Arial" w:hAnsi="Arial"/>
          <w:sz w:val="20"/>
          <w:szCs w:val="22"/>
        </w:rPr>
        <w:t xml:space="preserve"> </w:t>
      </w:r>
      <w:r w:rsidRPr="006571DF">
        <w:rPr>
          <w:rFonts w:ascii="Arial" w:hAnsi="Arial"/>
          <w:sz w:val="20"/>
          <w:szCs w:val="22"/>
        </w:rPr>
        <w:t xml:space="preserve">when the </w:t>
      </w:r>
      <w:r w:rsidR="00713B07">
        <w:rPr>
          <w:rFonts w:ascii="Arial" w:hAnsi="Arial"/>
          <w:sz w:val="20"/>
          <w:szCs w:val="22"/>
        </w:rPr>
        <w:t>barrage</w:t>
      </w:r>
      <w:r w:rsidRPr="006571DF">
        <w:rPr>
          <w:rFonts w:ascii="Arial" w:hAnsi="Arial"/>
          <w:sz w:val="20"/>
          <w:szCs w:val="22"/>
        </w:rPr>
        <w:t xml:space="preserve"> gates were open</w:t>
      </w:r>
      <w:r>
        <w:rPr>
          <w:rFonts w:ascii="Arial" w:hAnsi="Arial"/>
          <w:sz w:val="20"/>
          <w:szCs w:val="22"/>
        </w:rPr>
        <w:t>.</w:t>
      </w:r>
      <w:r w:rsidRPr="006571DF">
        <w:rPr>
          <w:rFonts w:ascii="Arial" w:hAnsi="Arial"/>
          <w:sz w:val="20"/>
          <w:szCs w:val="22"/>
        </w:rPr>
        <w:t xml:space="preserve"> </w:t>
      </w:r>
      <w:r>
        <w:rPr>
          <w:rFonts w:ascii="Arial" w:hAnsi="Arial"/>
          <w:sz w:val="20"/>
          <w:szCs w:val="22"/>
        </w:rPr>
        <w:t>M</w:t>
      </w:r>
      <w:r w:rsidRPr="006571DF">
        <w:rPr>
          <w:rFonts w:ascii="Arial" w:hAnsi="Arial"/>
          <w:sz w:val="20"/>
          <w:szCs w:val="22"/>
        </w:rPr>
        <w:t>ovement in the reverse direction was restricted due to the high flow velocities and physical structure of the gates. Such movement is particularly important for diadromous and migratory species that require access to both marine and freshwater habitats to complete their life cycles</w:t>
      </w:r>
      <w:r>
        <w:rPr>
          <w:rFonts w:ascii="Arial" w:hAnsi="Arial"/>
          <w:sz w:val="20"/>
          <w:szCs w:val="22"/>
        </w:rPr>
        <w:t xml:space="preserve">, and to freshwater vagrants that may be washed downstream and need to return to freshwater habitats </w:t>
      </w:r>
      <w:r w:rsidR="001355A6" w:rsidRPr="006571DF">
        <w:rPr>
          <w:szCs w:val="22"/>
        </w:rPr>
        <w:fldChar w:fldCharType="begin"/>
      </w:r>
      <w:r w:rsidRPr="006571DF">
        <w:rPr>
          <w:rFonts w:ascii="Arial" w:hAnsi="Arial"/>
          <w:sz w:val="20"/>
          <w:szCs w:val="22"/>
        </w:rPr>
        <w:instrText xml:space="preserve"> ADDIN EN.CITE &lt;EndNote&gt;&lt;Cite&gt;&lt;Author&gt;Jennings&lt;/Author&gt;&lt;Year&gt;2008&lt;/Year&gt;&lt;RecNum&gt;1479&lt;/RecNum&gt;&lt;record&gt;&lt;rec-number&gt;1479&lt;/rec-number&gt;&lt;foreign-keys&gt;&lt;key app="EN" db-id="vd9favzfk50f9tedtrl5wafzsra9xfzwdzff"&gt;1479&lt;/key&gt;&lt;/foreign-keys&gt;&lt;ref-type name="Book Section"&gt;5&lt;/ref-type&gt;&lt;contributors&gt;&lt;authors&gt;&lt;author&gt;Jennings, P. R.&lt;/author&gt;&lt;author&gt;Zampatti, B. P.&lt;/author&gt;&lt;author&gt;Stuart, I. G.&lt;/author&gt;&lt;author&gt;Baumgartner, L. J.&lt;/author&gt;&lt;/authors&gt;&lt;secondary-authors&gt;&lt;author&gt;Barrett, J.&lt;/author&gt;&lt;/secondary-authors&gt;&lt;/contributors&gt;&lt;titles&gt;&lt;title&gt;Fish Passage at the Murray River Barrages&lt;/title&gt;&lt;secondary-title&gt;Murray-Darling Basin Commission Native Fish Strategy. The Sea to Hume Dam: Restoring Fish Passage in the Murray River&lt;/secondary-title&gt;&lt;/titles&gt;&lt;dates&gt;&lt;year&gt;2008&lt;/year&gt;&lt;/dates&gt;&lt;pub-location&gt;Canberra, ACT&lt;/pub-location&gt;&lt;publisher&gt;Murray-Darling Basin Commission&lt;/publisher&gt;&lt;urls&gt;&lt;/urls&gt;&lt;/record&gt;&lt;/Cite&gt;&lt;/EndNote&gt;</w:instrText>
      </w:r>
      <w:r w:rsidR="001355A6" w:rsidRPr="006571DF">
        <w:rPr>
          <w:szCs w:val="22"/>
        </w:rPr>
        <w:fldChar w:fldCharType="separate"/>
      </w:r>
      <w:r w:rsidRPr="006571DF">
        <w:rPr>
          <w:rFonts w:ascii="Arial" w:hAnsi="Arial"/>
          <w:sz w:val="20"/>
          <w:szCs w:val="22"/>
        </w:rPr>
        <w:t>(Jennings et al. 2008)</w:t>
      </w:r>
      <w:r w:rsidR="001355A6" w:rsidRPr="006571DF">
        <w:rPr>
          <w:szCs w:val="22"/>
        </w:rPr>
        <w:fldChar w:fldCharType="end"/>
      </w:r>
      <w:r w:rsidRPr="006571DF">
        <w:rPr>
          <w:rFonts w:ascii="Arial" w:hAnsi="Arial"/>
          <w:sz w:val="20"/>
          <w:szCs w:val="22"/>
        </w:rPr>
        <w:t>.</w:t>
      </w:r>
      <w:r>
        <w:rPr>
          <w:rFonts w:ascii="Arial" w:hAnsi="Arial"/>
          <w:sz w:val="20"/>
          <w:szCs w:val="22"/>
        </w:rPr>
        <w:t xml:space="preserve"> </w:t>
      </w:r>
      <w:r w:rsidRPr="006571DF">
        <w:rPr>
          <w:rFonts w:ascii="Arial" w:hAnsi="Arial"/>
          <w:sz w:val="20"/>
          <w:szCs w:val="22"/>
        </w:rPr>
        <w:t>Since 2002</w:t>
      </w:r>
      <w:r w:rsidR="003B01F8">
        <w:rPr>
          <w:rFonts w:ascii="Arial" w:hAnsi="Arial"/>
          <w:sz w:val="20"/>
          <w:szCs w:val="22"/>
        </w:rPr>
        <w:t>,</w:t>
      </w:r>
      <w:r w:rsidRPr="006571DF">
        <w:rPr>
          <w:rFonts w:ascii="Arial" w:hAnsi="Arial"/>
          <w:sz w:val="20"/>
          <w:szCs w:val="22"/>
        </w:rPr>
        <w:t xml:space="preserve"> five fishways have been constructed to facilitate fish passage. A rock</w:t>
      </w:r>
      <w:r w:rsidR="00FF7F8E">
        <w:rPr>
          <w:rFonts w:ascii="Arial" w:hAnsi="Arial"/>
          <w:sz w:val="20"/>
          <w:szCs w:val="22"/>
        </w:rPr>
        <w:t xml:space="preserve"> </w:t>
      </w:r>
      <w:r w:rsidRPr="006571DF">
        <w:rPr>
          <w:rFonts w:ascii="Arial" w:hAnsi="Arial"/>
          <w:sz w:val="20"/>
          <w:szCs w:val="22"/>
        </w:rPr>
        <w:t>ramp fishway and two vertical slot fishways are located at the Tauwitc</w:t>
      </w:r>
      <w:r w:rsidR="003C3DE3">
        <w:rPr>
          <w:rFonts w:ascii="Arial" w:hAnsi="Arial"/>
          <w:sz w:val="20"/>
          <w:szCs w:val="22"/>
        </w:rPr>
        <w:t xml:space="preserve">here </w:t>
      </w:r>
      <w:r w:rsidR="00713B07">
        <w:rPr>
          <w:rFonts w:ascii="Arial" w:hAnsi="Arial"/>
          <w:sz w:val="20"/>
          <w:szCs w:val="22"/>
        </w:rPr>
        <w:t>Barrage</w:t>
      </w:r>
      <w:r w:rsidRPr="006571DF">
        <w:rPr>
          <w:rFonts w:ascii="Arial" w:hAnsi="Arial"/>
          <w:sz w:val="20"/>
          <w:szCs w:val="22"/>
        </w:rPr>
        <w:t xml:space="preserve"> and vertical slot fishways are located at the Goolwa </w:t>
      </w:r>
      <w:r w:rsidR="00713B07" w:rsidRPr="00AD01E3">
        <w:rPr>
          <w:rFonts w:ascii="Arial" w:hAnsi="Arial"/>
          <w:sz w:val="20"/>
          <w:szCs w:val="22"/>
        </w:rPr>
        <w:t>Barrage</w:t>
      </w:r>
      <w:r w:rsidRPr="00AD01E3">
        <w:rPr>
          <w:rFonts w:ascii="Arial" w:hAnsi="Arial"/>
          <w:sz w:val="20"/>
          <w:szCs w:val="22"/>
        </w:rPr>
        <w:t xml:space="preserve"> and Hunters Creek. The MDBA Fish Passage Taskforce has also recommended fishway</w:t>
      </w:r>
      <w:r w:rsidR="003C3DE3" w:rsidRPr="00AD01E3">
        <w:rPr>
          <w:rFonts w:ascii="Arial" w:hAnsi="Arial"/>
          <w:sz w:val="20"/>
          <w:szCs w:val="22"/>
        </w:rPr>
        <w:t xml:space="preserve">s at Mundoo and Boundary Creek </w:t>
      </w:r>
      <w:r w:rsidR="00713B07" w:rsidRPr="00AD01E3">
        <w:rPr>
          <w:rFonts w:ascii="Arial" w:hAnsi="Arial"/>
          <w:sz w:val="20"/>
          <w:szCs w:val="22"/>
        </w:rPr>
        <w:t>barrages</w:t>
      </w:r>
      <w:r w:rsidRPr="00AD01E3">
        <w:rPr>
          <w:rFonts w:ascii="Arial" w:hAnsi="Arial"/>
          <w:sz w:val="20"/>
          <w:szCs w:val="22"/>
        </w:rPr>
        <w:t xml:space="preserve">. </w:t>
      </w:r>
      <w:r w:rsidR="00BC59F8" w:rsidRPr="00AD01E3">
        <w:rPr>
          <w:rFonts w:ascii="Arial" w:hAnsi="Arial"/>
          <w:sz w:val="20"/>
          <w:szCs w:val="22"/>
        </w:rPr>
        <w:t>Recent 2010</w:t>
      </w:r>
      <w:r w:rsidR="0072646F" w:rsidRPr="0072646F">
        <w:rPr>
          <w:rFonts w:ascii="Arial" w:hAnsi="Arial"/>
          <w:szCs w:val="22"/>
        </w:rPr>
        <w:t>–</w:t>
      </w:r>
      <w:r w:rsidR="00BC59F8" w:rsidRPr="00AD01E3">
        <w:rPr>
          <w:rFonts w:ascii="Arial" w:hAnsi="Arial"/>
          <w:sz w:val="20"/>
          <w:szCs w:val="22"/>
        </w:rPr>
        <w:t>11</w:t>
      </w:r>
      <w:r w:rsidR="00907389" w:rsidRPr="00AD01E3">
        <w:rPr>
          <w:rFonts w:ascii="Arial" w:hAnsi="Arial"/>
          <w:sz w:val="20"/>
          <w:szCs w:val="22"/>
        </w:rPr>
        <w:t xml:space="preserve"> monitoring indicates that fishways have effectively enabled passage of a large abundance and diversity of fish, including size</w:t>
      </w:r>
      <w:r w:rsidR="00BC59F8" w:rsidRPr="00AD01E3">
        <w:rPr>
          <w:rFonts w:ascii="Arial" w:hAnsi="Arial"/>
          <w:sz w:val="20"/>
          <w:szCs w:val="22"/>
        </w:rPr>
        <w:t xml:space="preserve"> ranges</w:t>
      </w:r>
      <w:r w:rsidR="00907389" w:rsidRPr="00AD01E3">
        <w:rPr>
          <w:rFonts w:ascii="Arial" w:hAnsi="Arial"/>
          <w:sz w:val="20"/>
          <w:szCs w:val="22"/>
        </w:rPr>
        <w:t xml:space="preserve"> (A</w:t>
      </w:r>
      <w:r w:rsidR="00EC5052" w:rsidRPr="00AD01E3">
        <w:rPr>
          <w:rFonts w:ascii="Arial" w:hAnsi="Arial"/>
          <w:sz w:val="20"/>
          <w:szCs w:val="22"/>
        </w:rPr>
        <w:t xml:space="preserve"> </w:t>
      </w:r>
      <w:r w:rsidR="00907389" w:rsidRPr="00AD01E3">
        <w:rPr>
          <w:rFonts w:ascii="Arial" w:hAnsi="Arial"/>
          <w:sz w:val="20"/>
          <w:szCs w:val="22"/>
        </w:rPr>
        <w:t>Frears</w:t>
      </w:r>
      <w:r w:rsidR="00EC5052" w:rsidRPr="00AD01E3">
        <w:rPr>
          <w:rFonts w:ascii="Arial" w:hAnsi="Arial"/>
          <w:sz w:val="20"/>
          <w:szCs w:val="22"/>
        </w:rPr>
        <w:t xml:space="preserve"> [</w:t>
      </w:r>
      <w:r w:rsidR="007B0007" w:rsidRPr="00FF7F8E">
        <w:rPr>
          <w:rFonts w:ascii="Arial" w:hAnsi="Arial" w:cs="Arial"/>
          <w:sz w:val="20"/>
        </w:rPr>
        <w:t>DFW</w:t>
      </w:r>
      <w:r w:rsidR="00EC5052" w:rsidRPr="00FF7F8E">
        <w:rPr>
          <w:rFonts w:ascii="Arial" w:hAnsi="Arial" w:cs="Arial"/>
          <w:sz w:val="20"/>
        </w:rPr>
        <w:t xml:space="preserve">] </w:t>
      </w:r>
      <w:r w:rsidR="00FF7F8E" w:rsidRPr="00FF7F8E">
        <w:rPr>
          <w:rFonts w:ascii="Arial" w:hAnsi="Arial" w:cs="Arial"/>
          <w:sz w:val="20"/>
        </w:rPr>
        <w:t>2011</w:t>
      </w:r>
      <w:r w:rsidR="00EC5052" w:rsidRPr="00FF7F8E">
        <w:rPr>
          <w:rFonts w:ascii="Arial" w:hAnsi="Arial" w:cs="Arial"/>
          <w:sz w:val="20"/>
        </w:rPr>
        <w:t>,</w:t>
      </w:r>
      <w:r w:rsidR="00907389" w:rsidRPr="00FF7F8E">
        <w:rPr>
          <w:rFonts w:ascii="Arial" w:hAnsi="Arial" w:cs="Arial"/>
          <w:sz w:val="20"/>
        </w:rPr>
        <w:t xml:space="preserve"> pers.</w:t>
      </w:r>
      <w:r w:rsidR="00EC5052" w:rsidRPr="00AD01E3">
        <w:rPr>
          <w:rFonts w:ascii="Arial" w:hAnsi="Arial"/>
          <w:sz w:val="20"/>
          <w:szCs w:val="22"/>
        </w:rPr>
        <w:t xml:space="preserve"> </w:t>
      </w:r>
      <w:r w:rsidR="00907389" w:rsidRPr="00AD01E3">
        <w:rPr>
          <w:rFonts w:ascii="Arial" w:hAnsi="Arial"/>
          <w:sz w:val="20"/>
          <w:szCs w:val="22"/>
        </w:rPr>
        <w:t xml:space="preserve">comm.). </w:t>
      </w:r>
    </w:p>
    <w:p w:rsidR="004C7603" w:rsidRPr="009405CF" w:rsidRDefault="004C7603" w:rsidP="001E4325">
      <w:pPr>
        <w:spacing w:before="0" w:after="100" w:afterAutospacing="1"/>
        <w:rPr>
          <w:szCs w:val="22"/>
        </w:rPr>
      </w:pPr>
      <w:r w:rsidRPr="009405CF">
        <w:rPr>
          <w:szCs w:val="22"/>
        </w:rPr>
        <w:lastRenderedPageBreak/>
        <w:t>Water levels in the Lower Lakes fluctuate seasonally</w:t>
      </w:r>
      <w:r w:rsidR="00D65072">
        <w:rPr>
          <w:szCs w:val="22"/>
        </w:rPr>
        <w:t>—</w:t>
      </w:r>
      <w:r w:rsidRPr="009405CF">
        <w:rPr>
          <w:szCs w:val="22"/>
        </w:rPr>
        <w:t xml:space="preserve">they are generally higher in late spring and lower in late summer/autumn because of </w:t>
      </w:r>
      <w:r>
        <w:rPr>
          <w:szCs w:val="22"/>
        </w:rPr>
        <w:t xml:space="preserve">seasonal </w:t>
      </w:r>
      <w:r w:rsidRPr="009405CF">
        <w:rPr>
          <w:szCs w:val="22"/>
        </w:rPr>
        <w:t>variab</w:t>
      </w:r>
      <w:r w:rsidR="00D65072">
        <w:rPr>
          <w:szCs w:val="22"/>
        </w:rPr>
        <w:t>ility in the</w:t>
      </w:r>
      <w:r w:rsidRPr="009405CF">
        <w:rPr>
          <w:szCs w:val="22"/>
        </w:rPr>
        <w:t xml:space="preserve"> River M</w:t>
      </w:r>
      <w:r w:rsidR="00686EBF">
        <w:rPr>
          <w:szCs w:val="22"/>
        </w:rPr>
        <w:t>urray</w:t>
      </w:r>
      <w:r>
        <w:rPr>
          <w:szCs w:val="22"/>
        </w:rPr>
        <w:t xml:space="preserve"> </w:t>
      </w:r>
      <w:r w:rsidRPr="009405CF">
        <w:rPr>
          <w:szCs w:val="22"/>
        </w:rPr>
        <w:t xml:space="preserve">and </w:t>
      </w:r>
      <w:r>
        <w:rPr>
          <w:szCs w:val="22"/>
        </w:rPr>
        <w:t xml:space="preserve">smaller local </w:t>
      </w:r>
      <w:r w:rsidR="00686EBF">
        <w:rPr>
          <w:szCs w:val="22"/>
        </w:rPr>
        <w:t>tributary inflows, as well as</w:t>
      </w:r>
      <w:r w:rsidRPr="009405CF">
        <w:rPr>
          <w:szCs w:val="22"/>
        </w:rPr>
        <w:t xml:space="preserve"> climatic factors such as evaporation (Phillips &amp; Muller 2006).</w:t>
      </w:r>
    </w:p>
    <w:p w:rsidR="004A7E58" w:rsidRDefault="004C7603" w:rsidP="001E4325">
      <w:pPr>
        <w:spacing w:before="0" w:after="100" w:afterAutospacing="1"/>
        <w:rPr>
          <w:szCs w:val="22"/>
        </w:rPr>
      </w:pPr>
      <w:r w:rsidRPr="009405CF">
        <w:rPr>
          <w:szCs w:val="22"/>
        </w:rPr>
        <w:t>Under current conditions, long</w:t>
      </w:r>
      <w:r>
        <w:rPr>
          <w:szCs w:val="22"/>
        </w:rPr>
        <w:t>-</w:t>
      </w:r>
      <w:r w:rsidRPr="009405CF">
        <w:rPr>
          <w:szCs w:val="22"/>
        </w:rPr>
        <w:t xml:space="preserve">term average annual outflows through the Murray Mouth have been estimated to be around </w:t>
      </w:r>
      <w:r>
        <w:rPr>
          <w:szCs w:val="22"/>
        </w:rPr>
        <w:t>5</w:t>
      </w:r>
      <w:r w:rsidR="00232FFB">
        <w:rPr>
          <w:szCs w:val="22"/>
        </w:rPr>
        <w:t>,</w:t>
      </w:r>
      <w:r>
        <w:rPr>
          <w:szCs w:val="22"/>
        </w:rPr>
        <w:t>100</w:t>
      </w:r>
      <w:r w:rsidR="00686EBF">
        <w:rPr>
          <w:szCs w:val="22"/>
        </w:rPr>
        <w:t xml:space="preserve"> GL/</w:t>
      </w:r>
      <w:r w:rsidR="001D17F4">
        <w:rPr>
          <w:szCs w:val="22"/>
        </w:rPr>
        <w:t>year</w:t>
      </w:r>
      <w:r>
        <w:rPr>
          <w:szCs w:val="22"/>
        </w:rPr>
        <w:t>, but more recently the three-year rolling average for 2006</w:t>
      </w:r>
      <w:r w:rsidR="00D65072">
        <w:rPr>
          <w:rFonts w:ascii="Calibri" w:hAnsi="Calibri"/>
          <w:szCs w:val="22"/>
        </w:rPr>
        <w:t>–</w:t>
      </w:r>
      <w:r>
        <w:rPr>
          <w:szCs w:val="22"/>
        </w:rPr>
        <w:t>07 to 2008</w:t>
      </w:r>
      <w:r w:rsidR="00D65072">
        <w:rPr>
          <w:rFonts w:ascii="Calibri" w:hAnsi="Calibri"/>
          <w:szCs w:val="22"/>
        </w:rPr>
        <w:t>–</w:t>
      </w:r>
      <w:r>
        <w:rPr>
          <w:szCs w:val="22"/>
        </w:rPr>
        <w:t xml:space="preserve">09 was </w:t>
      </w:r>
      <w:r w:rsidR="0072646F" w:rsidRPr="002D6B6B">
        <w:rPr>
          <w:szCs w:val="22"/>
        </w:rPr>
        <w:t xml:space="preserve">100 </w:t>
      </w:r>
      <w:r w:rsidR="009F3D11" w:rsidRPr="002D6B6B">
        <w:rPr>
          <w:szCs w:val="22"/>
        </w:rPr>
        <w:t>gigalitres</w:t>
      </w:r>
      <w:r w:rsidRPr="002812CA">
        <w:rPr>
          <w:szCs w:val="22"/>
        </w:rPr>
        <w:t xml:space="preserve"> </w:t>
      </w:r>
      <w:r w:rsidRPr="009405CF">
        <w:rPr>
          <w:szCs w:val="22"/>
        </w:rPr>
        <w:t>(</w:t>
      </w:r>
      <w:r>
        <w:rPr>
          <w:szCs w:val="22"/>
        </w:rPr>
        <w:t>MDBA 2010</w:t>
      </w:r>
      <w:r w:rsidRPr="009405CF">
        <w:rPr>
          <w:szCs w:val="22"/>
        </w:rPr>
        <w:t>).</w:t>
      </w:r>
    </w:p>
    <w:p w:rsidR="004C7603" w:rsidRDefault="004C7603" w:rsidP="001E4325">
      <w:pPr>
        <w:spacing w:before="0" w:after="100" w:afterAutospacing="1"/>
      </w:pPr>
      <w:r w:rsidRPr="009405CF">
        <w:rPr>
          <w:szCs w:val="22"/>
        </w:rPr>
        <w:t>The</w:t>
      </w:r>
      <w:r>
        <w:rPr>
          <w:szCs w:val="22"/>
        </w:rPr>
        <w:t xml:space="preserve">re are a number of small </w:t>
      </w:r>
      <w:r w:rsidRPr="009405CF">
        <w:rPr>
          <w:szCs w:val="22"/>
        </w:rPr>
        <w:t xml:space="preserve">tributaries from the Eastern Mount Lofty Ranges (the main ones being the Finniss River, Currency Creek and the Angas and Bremer Rivers) </w:t>
      </w:r>
      <w:r>
        <w:rPr>
          <w:szCs w:val="22"/>
        </w:rPr>
        <w:t xml:space="preserve">that </w:t>
      </w:r>
      <w:r w:rsidRPr="009405CF">
        <w:rPr>
          <w:szCs w:val="22"/>
        </w:rPr>
        <w:t xml:space="preserve">contribute inflows to </w:t>
      </w:r>
      <w:r>
        <w:rPr>
          <w:szCs w:val="22"/>
        </w:rPr>
        <w:t>Lake Alexandrina</w:t>
      </w:r>
      <w:r w:rsidR="00686EBF">
        <w:rPr>
          <w:szCs w:val="22"/>
        </w:rPr>
        <w:t xml:space="preserve"> of 35</w:t>
      </w:r>
      <w:r w:rsidR="001F5B91">
        <w:rPr>
          <w:szCs w:val="22"/>
        </w:rPr>
        <w:t xml:space="preserve"> to </w:t>
      </w:r>
      <w:r w:rsidR="00686EBF">
        <w:rPr>
          <w:szCs w:val="22"/>
        </w:rPr>
        <w:t>110 GL/</w:t>
      </w:r>
      <w:r w:rsidR="001D17F4">
        <w:rPr>
          <w:szCs w:val="22"/>
        </w:rPr>
        <w:t>year</w:t>
      </w:r>
      <w:r w:rsidR="00686EBF">
        <w:rPr>
          <w:szCs w:val="22"/>
        </w:rPr>
        <w:t>, with a median inflow of</w:t>
      </w:r>
      <w:r w:rsidR="007A21B8">
        <w:rPr>
          <w:szCs w:val="22"/>
        </w:rPr>
        <w:t xml:space="preserve"> </w:t>
      </w:r>
      <w:r w:rsidR="00686EBF">
        <w:rPr>
          <w:szCs w:val="22"/>
        </w:rPr>
        <w:t>5</w:t>
      </w:r>
      <w:r w:rsidR="00C5231E">
        <w:rPr>
          <w:szCs w:val="22"/>
        </w:rPr>
        <w:t>0</w:t>
      </w:r>
      <w:r w:rsidR="001F5B91">
        <w:rPr>
          <w:szCs w:val="22"/>
        </w:rPr>
        <w:t xml:space="preserve"> to </w:t>
      </w:r>
      <w:r w:rsidR="00686EBF">
        <w:rPr>
          <w:szCs w:val="22"/>
        </w:rPr>
        <w:t>60 GL/</w:t>
      </w:r>
      <w:r w:rsidR="001D17F4">
        <w:rPr>
          <w:szCs w:val="22"/>
        </w:rPr>
        <w:t>year</w:t>
      </w:r>
      <w:r w:rsidR="00686EBF">
        <w:rPr>
          <w:szCs w:val="22"/>
        </w:rPr>
        <w:t xml:space="preserve"> (DEH</w:t>
      </w:r>
      <w:r w:rsidRPr="009405CF">
        <w:rPr>
          <w:szCs w:val="22"/>
        </w:rPr>
        <w:t xml:space="preserve"> 2010). </w:t>
      </w:r>
      <w:r w:rsidR="001F5B91">
        <w:t xml:space="preserve">While </w:t>
      </w:r>
      <w:r>
        <w:t xml:space="preserve">these are minor in volume they are </w:t>
      </w:r>
      <w:r w:rsidRPr="009405CF">
        <w:t xml:space="preserve">considered ecologically important </w:t>
      </w:r>
      <w:r w:rsidR="00840974">
        <w:t xml:space="preserve">because they support species listed under the </w:t>
      </w:r>
      <w:r w:rsidR="00840974">
        <w:rPr>
          <w:i/>
        </w:rPr>
        <w:t xml:space="preserve">Environment Protection and </w:t>
      </w:r>
      <w:r w:rsidR="00473B6F">
        <w:rPr>
          <w:i/>
        </w:rPr>
        <w:t>Biodiversity</w:t>
      </w:r>
      <w:r w:rsidR="00840974">
        <w:rPr>
          <w:i/>
        </w:rPr>
        <w:t xml:space="preserve"> Conservation Act 1999 </w:t>
      </w:r>
      <w:r w:rsidR="00840974">
        <w:t xml:space="preserve">(Cwlth) (EPBC), and </w:t>
      </w:r>
      <w:r w:rsidR="00473B6F">
        <w:t>species of conservation significance to</w:t>
      </w:r>
      <w:r w:rsidR="00840974">
        <w:t xml:space="preserve"> South Australia.</w:t>
      </w:r>
    </w:p>
    <w:p w:rsidR="004A7E58" w:rsidRDefault="004C7603" w:rsidP="001E4325">
      <w:pPr>
        <w:spacing w:before="0" w:after="100" w:afterAutospacing="1"/>
        <w:rPr>
          <w:color w:val="000000"/>
        </w:rPr>
      </w:pPr>
      <w:r w:rsidRPr="009405CF">
        <w:rPr>
          <w:color w:val="000000"/>
        </w:rPr>
        <w:t xml:space="preserve">Until recently town and irrigation supplies were taken directly from the </w:t>
      </w:r>
      <w:r>
        <w:rPr>
          <w:color w:val="000000"/>
        </w:rPr>
        <w:t>Lower L</w:t>
      </w:r>
      <w:r w:rsidRPr="009405CF">
        <w:rPr>
          <w:color w:val="000000"/>
        </w:rPr>
        <w:t>akes. Extreme low water levels</w:t>
      </w:r>
      <w:r>
        <w:rPr>
          <w:color w:val="000000"/>
        </w:rPr>
        <w:t xml:space="preserve"> (less than 0.0 </w:t>
      </w:r>
      <w:r w:rsidR="00836A48">
        <w:rPr>
          <w:color w:val="000000"/>
        </w:rPr>
        <w:t>mAHD</w:t>
      </w:r>
      <w:r>
        <w:rPr>
          <w:color w:val="000000"/>
        </w:rPr>
        <w:t>)</w:t>
      </w:r>
      <w:r w:rsidRPr="009405CF">
        <w:rPr>
          <w:color w:val="000000"/>
        </w:rPr>
        <w:t xml:space="preserve"> </w:t>
      </w:r>
      <w:r>
        <w:rPr>
          <w:color w:val="000000"/>
        </w:rPr>
        <w:t>between 2007 and 2010</w:t>
      </w:r>
      <w:r w:rsidRPr="009405CF">
        <w:rPr>
          <w:color w:val="000000"/>
        </w:rPr>
        <w:t xml:space="preserve"> resulted in water supply pipelines being constructed along both sides of Lakes Alexandrina and Albert. This has removed the need for most irrigators to rely directly on water extraction from the lakes. Water for these irrigators and for town supply is now extracted from upstream of the lakes on the River Murray near Tailem Bend. When lake levels are high enough and water quality appropriate it is cheaper for irrigators to extract water directly from the lakes</w:t>
      </w:r>
      <w:r>
        <w:rPr>
          <w:color w:val="000000"/>
        </w:rPr>
        <w:t>, and some still prefer to do so</w:t>
      </w:r>
      <w:r w:rsidRPr="009405CF">
        <w:rPr>
          <w:color w:val="000000"/>
        </w:rPr>
        <w:t>.</w:t>
      </w:r>
    </w:p>
    <w:p w:rsidR="004A7E58" w:rsidRDefault="004C7603" w:rsidP="001E4325">
      <w:pPr>
        <w:spacing w:before="0" w:after="100" w:afterAutospacing="1"/>
        <w:rPr>
          <w:color w:val="000000"/>
        </w:rPr>
      </w:pPr>
      <w:r w:rsidRPr="009405CF">
        <w:rPr>
          <w:color w:val="000000"/>
        </w:rPr>
        <w:t xml:space="preserve">Both Lake Alexandrina and Lake Albert, and many of the wetlands along the River Murray floodplain between Lock 1 and Wellington, have </w:t>
      </w:r>
      <w:r>
        <w:rPr>
          <w:color w:val="000000"/>
        </w:rPr>
        <w:t xml:space="preserve">potentially </w:t>
      </w:r>
      <w:r w:rsidRPr="009405CF">
        <w:rPr>
          <w:color w:val="000000"/>
        </w:rPr>
        <w:t xml:space="preserve">high levels of </w:t>
      </w:r>
      <w:r w:rsidR="00085B98">
        <w:rPr>
          <w:color w:val="000000"/>
        </w:rPr>
        <w:t>acid sulfate s</w:t>
      </w:r>
      <w:r w:rsidRPr="009405CF">
        <w:rPr>
          <w:color w:val="000000"/>
        </w:rPr>
        <w:t>oils (ASS)</w:t>
      </w:r>
      <w:r>
        <w:rPr>
          <w:color w:val="000000"/>
        </w:rPr>
        <w:t xml:space="preserve"> (Fitzpatrick et al</w:t>
      </w:r>
      <w:r w:rsidR="00BA7C20">
        <w:rPr>
          <w:color w:val="000000"/>
        </w:rPr>
        <w:t>.</w:t>
      </w:r>
      <w:r>
        <w:rPr>
          <w:color w:val="000000"/>
        </w:rPr>
        <w:t xml:space="preserve"> 2008a, 2008b, 2009)</w:t>
      </w:r>
      <w:r w:rsidRPr="009405CF">
        <w:rPr>
          <w:color w:val="000000"/>
        </w:rPr>
        <w:t xml:space="preserve">. </w:t>
      </w:r>
      <w:r w:rsidR="00AB0C08">
        <w:rPr>
          <w:color w:val="000000"/>
        </w:rPr>
        <w:t xml:space="preserve">Water levels in the Lower Lakes below 0.0 mAHD will expose ASS, creating the </w:t>
      </w:r>
      <w:r w:rsidRPr="009405CF">
        <w:rPr>
          <w:color w:val="000000"/>
        </w:rPr>
        <w:t xml:space="preserve">potential for pH to decline below </w:t>
      </w:r>
      <w:r w:rsidR="00BA7C20" w:rsidRPr="00BA7C20">
        <w:rPr>
          <w:color w:val="000000"/>
        </w:rPr>
        <w:t>Australian and New Zealand Environment Conservation Council</w:t>
      </w:r>
      <w:r w:rsidRPr="009405CF">
        <w:rPr>
          <w:color w:val="000000"/>
        </w:rPr>
        <w:t xml:space="preserve"> guideline levels </w:t>
      </w:r>
      <w:r w:rsidR="001355A6" w:rsidRPr="009405CF">
        <w:rPr>
          <w:color w:val="000000"/>
        </w:rPr>
        <w:fldChar w:fldCharType="begin"/>
      </w:r>
      <w:r w:rsidRPr="009405CF">
        <w:rPr>
          <w:color w:val="000000"/>
        </w:rPr>
        <w:instrText xml:space="preserve"> ADDIN EN.CITE &lt;EndNote&gt;&lt;Cite&gt;&lt;Author&gt;ANZECC&lt;/Author&gt;&lt;Year&gt;2000&lt;/Year&gt;&lt;RecNum&gt;1209&lt;/RecNum&gt;&lt;record&gt;&lt;rec-number&gt;1209&lt;/rec-number&gt;&lt;foreign-keys&gt;&lt;key app="EN" db-id="vs9ss9varf22aoetrx0xapagz2drafrr0a2p"&gt;1209&lt;/key&gt;&lt;/foreign-keys&gt;&lt;ref-type name="Report"&gt;27&lt;/ref-type&gt;&lt;contributors&gt;&lt;authors&gt;&lt;author&gt;ANZECC,&lt;/author&gt;&lt;/authors&gt;&lt;/contributors&gt;&lt;titles&gt;&lt;title&gt;Australian and New Zealand Guidelines for Fresh and Marine Water Quality. Paper No. 4, Volume 1. The Guidelines (Chapters 1-7)&lt;/title&gt;&lt;/titles&gt;&lt;dates&gt;&lt;year&gt;2000&lt;/year&gt;&lt;/dates&gt;&lt;pub-location&gt;Canberra, ACT&lt;/pub-location&gt;&lt;publisher&gt;Australian and New Zealand Environment and Conservation Council &lt;/publisher&gt;&lt;urls&gt;&lt;/urls&gt;&lt;/record&gt;&lt;/Cite&gt;&lt;/EndNote&gt;</w:instrText>
      </w:r>
      <w:r w:rsidR="001355A6" w:rsidRPr="009405CF">
        <w:rPr>
          <w:color w:val="000000"/>
        </w:rPr>
        <w:fldChar w:fldCharType="separate"/>
      </w:r>
      <w:r w:rsidRPr="009405CF">
        <w:rPr>
          <w:color w:val="000000"/>
        </w:rPr>
        <w:t>(ANZECC 2000)</w:t>
      </w:r>
      <w:r w:rsidR="001355A6" w:rsidRPr="009405CF">
        <w:rPr>
          <w:color w:val="000000"/>
        </w:rPr>
        <w:fldChar w:fldCharType="end"/>
      </w:r>
      <w:r w:rsidR="00AB0C08">
        <w:rPr>
          <w:color w:val="000000"/>
        </w:rPr>
        <w:t>. This has</w:t>
      </w:r>
      <w:r w:rsidRPr="009405CF">
        <w:rPr>
          <w:color w:val="000000"/>
        </w:rPr>
        <w:t xml:space="preserve"> implications for the maintenance of the</w:t>
      </w:r>
      <w:r w:rsidR="00AC1FDC">
        <w:rPr>
          <w:color w:val="000000"/>
        </w:rPr>
        <w:t xml:space="preserve"> ecological character of the</w:t>
      </w:r>
      <w:r w:rsidRPr="009405CF">
        <w:rPr>
          <w:color w:val="000000"/>
        </w:rPr>
        <w:t xml:space="preserve"> water body and individual wetland</w:t>
      </w:r>
      <w:r w:rsidR="00AC1FDC">
        <w:rPr>
          <w:color w:val="000000"/>
        </w:rPr>
        <w:t>s.</w:t>
      </w:r>
      <w:r w:rsidRPr="009405CF">
        <w:rPr>
          <w:color w:val="000000"/>
        </w:rPr>
        <w:t xml:space="preserve"> If </w:t>
      </w:r>
      <w:r>
        <w:rPr>
          <w:color w:val="000000"/>
        </w:rPr>
        <w:t>low water levels allowed suffi</w:t>
      </w:r>
      <w:r w:rsidR="00C5231E">
        <w:rPr>
          <w:color w:val="000000"/>
        </w:rPr>
        <w:t>cient acidification of ASS</w:t>
      </w:r>
      <w:r>
        <w:rPr>
          <w:color w:val="000000"/>
        </w:rPr>
        <w:t xml:space="preserve"> in the lakes for the</w:t>
      </w:r>
      <w:r w:rsidRPr="009405CF">
        <w:rPr>
          <w:color w:val="000000"/>
        </w:rPr>
        <w:t xml:space="preserve"> alkalinity buffer </w:t>
      </w:r>
      <w:r>
        <w:rPr>
          <w:color w:val="000000"/>
        </w:rPr>
        <w:t>in the remaining lake water to be lost</w:t>
      </w:r>
      <w:r w:rsidRPr="009405CF">
        <w:rPr>
          <w:color w:val="000000"/>
        </w:rPr>
        <w:t>,</w:t>
      </w:r>
      <w:r>
        <w:rPr>
          <w:color w:val="000000"/>
        </w:rPr>
        <w:t xml:space="preserve"> and</w:t>
      </w:r>
      <w:r w:rsidRPr="009405CF">
        <w:rPr>
          <w:color w:val="000000"/>
        </w:rPr>
        <w:t xml:space="preserve"> </w:t>
      </w:r>
      <w:r>
        <w:rPr>
          <w:color w:val="000000"/>
        </w:rPr>
        <w:t>the</w:t>
      </w:r>
      <w:r w:rsidRPr="009405CF">
        <w:rPr>
          <w:color w:val="000000"/>
        </w:rPr>
        <w:t xml:space="preserve"> pH shifted below 6.5, then a suite of flora and fauna could be put at risk.</w:t>
      </w:r>
    </w:p>
    <w:p w:rsidR="004A7E58" w:rsidRDefault="00AC1FDC" w:rsidP="001E4325">
      <w:pPr>
        <w:spacing w:before="0" w:after="100" w:afterAutospacing="1"/>
        <w:rPr>
          <w:color w:val="000000"/>
        </w:rPr>
      </w:pPr>
      <w:r w:rsidRPr="00513BD6">
        <w:rPr>
          <w:color w:val="000000"/>
        </w:rPr>
        <w:t>Saline groundwater underlie</w:t>
      </w:r>
      <w:r w:rsidR="004C7603" w:rsidRPr="00513BD6">
        <w:rPr>
          <w:color w:val="000000"/>
        </w:rPr>
        <w:t xml:space="preserve">s the </w:t>
      </w:r>
      <w:r w:rsidRPr="00513BD6">
        <w:rPr>
          <w:color w:val="000000"/>
        </w:rPr>
        <w:t>L</w:t>
      </w:r>
      <w:r w:rsidR="004C7603" w:rsidRPr="00513BD6">
        <w:rPr>
          <w:color w:val="000000"/>
        </w:rPr>
        <w:t xml:space="preserve">ower </w:t>
      </w:r>
      <w:r w:rsidRPr="00513BD6">
        <w:rPr>
          <w:color w:val="000000"/>
        </w:rPr>
        <w:t>L</w:t>
      </w:r>
      <w:r w:rsidR="004C7603" w:rsidRPr="00513BD6">
        <w:rPr>
          <w:color w:val="000000"/>
        </w:rPr>
        <w:t>akes</w:t>
      </w:r>
      <w:r w:rsidR="000A30D9" w:rsidRPr="00513BD6">
        <w:rPr>
          <w:color w:val="000000"/>
        </w:rPr>
        <w:t xml:space="preserve"> and can impact on water quality</w:t>
      </w:r>
      <w:r w:rsidR="000C0898" w:rsidRPr="00513BD6">
        <w:rPr>
          <w:color w:val="000000"/>
        </w:rPr>
        <w:t xml:space="preserve">, however </w:t>
      </w:r>
      <w:r w:rsidR="00513BD6" w:rsidRPr="00513BD6">
        <w:rPr>
          <w:color w:val="000000"/>
        </w:rPr>
        <w:t>groundwater inflow volumes</w:t>
      </w:r>
      <w:r w:rsidR="000C0898" w:rsidRPr="00513BD6">
        <w:rPr>
          <w:color w:val="000000"/>
        </w:rPr>
        <w:t xml:space="preserve"> are believed to</w:t>
      </w:r>
      <w:r w:rsidR="00513BD6" w:rsidRPr="00513BD6">
        <w:rPr>
          <w:color w:val="000000"/>
        </w:rPr>
        <w:t xml:space="preserve"> be </w:t>
      </w:r>
      <w:r w:rsidR="000C0898" w:rsidRPr="00513BD6">
        <w:rPr>
          <w:color w:val="000000"/>
        </w:rPr>
        <w:t>negligible compared with river inflows (Lester</w:t>
      </w:r>
      <w:r w:rsidR="00120940">
        <w:rPr>
          <w:color w:val="000000"/>
        </w:rPr>
        <w:t xml:space="preserve">, Fairweather </w:t>
      </w:r>
      <w:r w:rsidR="00112C44">
        <w:rPr>
          <w:color w:val="000000"/>
        </w:rPr>
        <w:t>&amp;</w:t>
      </w:r>
      <w:r w:rsidR="00120940">
        <w:rPr>
          <w:color w:val="000000"/>
        </w:rPr>
        <w:t xml:space="preserve"> Higham</w:t>
      </w:r>
      <w:r w:rsidR="000C0898" w:rsidRPr="00513BD6">
        <w:rPr>
          <w:i/>
          <w:color w:val="000000"/>
        </w:rPr>
        <w:t xml:space="preserve"> </w:t>
      </w:r>
      <w:r w:rsidR="000C0898" w:rsidRPr="00513BD6">
        <w:rPr>
          <w:color w:val="000000"/>
        </w:rPr>
        <w:t>2011</w:t>
      </w:r>
      <w:r w:rsidR="00120940">
        <w:rPr>
          <w:color w:val="000000"/>
        </w:rPr>
        <w:t>a</w:t>
      </w:r>
      <w:r w:rsidR="000C0898" w:rsidRPr="00513BD6">
        <w:rPr>
          <w:color w:val="000000"/>
        </w:rPr>
        <w:t xml:space="preserve">). </w:t>
      </w:r>
      <w:r w:rsidR="000A30D9" w:rsidRPr="00513BD6">
        <w:rPr>
          <w:color w:val="000000"/>
        </w:rPr>
        <w:t>T</w:t>
      </w:r>
      <w:r w:rsidR="00AB0C08" w:rsidRPr="00513BD6">
        <w:rPr>
          <w:color w:val="000000"/>
        </w:rPr>
        <w:t>he most significant risk to salinity levels in the Lower Lakes is low inflows from upstream</w:t>
      </w:r>
      <w:r w:rsidR="00774369" w:rsidRPr="00513BD6">
        <w:rPr>
          <w:color w:val="000000"/>
        </w:rPr>
        <w:t xml:space="preserve"> (resulting in a lack of dilution flows and </w:t>
      </w:r>
      <w:r w:rsidR="00195213">
        <w:rPr>
          <w:color w:val="000000"/>
        </w:rPr>
        <w:t>low water levels leading to eva</w:t>
      </w:r>
      <w:r w:rsidR="00774369" w:rsidRPr="00513BD6">
        <w:rPr>
          <w:color w:val="000000"/>
        </w:rPr>
        <w:t>p</w:t>
      </w:r>
      <w:r w:rsidR="00195213">
        <w:rPr>
          <w:color w:val="000000"/>
        </w:rPr>
        <w:t>o</w:t>
      </w:r>
      <w:r w:rsidR="00774369" w:rsidRPr="00513BD6">
        <w:rPr>
          <w:color w:val="000000"/>
        </w:rPr>
        <w:t>-concentration)</w:t>
      </w:r>
      <w:r w:rsidR="00AB0C08" w:rsidRPr="00513BD6">
        <w:rPr>
          <w:color w:val="000000"/>
        </w:rPr>
        <w:t>, rather than groundwater inflow.</w:t>
      </w:r>
    </w:p>
    <w:p w:rsidR="004C7603" w:rsidRDefault="001D1401" w:rsidP="001E4325">
      <w:pPr>
        <w:spacing w:before="0" w:after="100" w:afterAutospacing="1"/>
        <w:rPr>
          <w:color w:val="000000"/>
        </w:rPr>
      </w:pPr>
      <w:r>
        <w:rPr>
          <w:color w:val="000000"/>
        </w:rPr>
        <w:t>S</w:t>
      </w:r>
      <w:r w:rsidR="004C7603" w:rsidRPr="009405CF">
        <w:rPr>
          <w:color w:val="000000"/>
        </w:rPr>
        <w:t>hallow saline aquifers impact on the northern and eastern sides of Lake Alexandrina and on Lake Albert (</w:t>
      </w:r>
      <w:fldSimple w:instr=" REF _Ref164251968  \* MERGEFORMAT ">
        <w:r w:rsidR="00BD104C" w:rsidRPr="0072646F">
          <w:t xml:space="preserve">Figure </w:t>
        </w:r>
        <w:r w:rsidR="00BD104C">
          <w:rPr>
            <w:noProof/>
          </w:rPr>
          <w:t>1</w:t>
        </w:r>
        <w:r w:rsidR="00BD104C">
          <w:rPr>
            <w:noProof/>
          </w:rPr>
          <w:noBreakHyphen/>
          <w:t>3</w:t>
        </w:r>
      </w:fldSimple>
      <w:r w:rsidR="004C7603" w:rsidRPr="009405CF">
        <w:rPr>
          <w:color w:val="000000"/>
        </w:rPr>
        <w:t>).</w:t>
      </w:r>
      <w:r w:rsidR="00C34F6F">
        <w:rPr>
          <w:color w:val="000000"/>
        </w:rPr>
        <w:t xml:space="preserve"> </w:t>
      </w:r>
      <w:r w:rsidR="004C7603" w:rsidRPr="009405CF">
        <w:rPr>
          <w:color w:val="000000"/>
        </w:rPr>
        <w:t>On the western side of Lake Alexandrina, the watertable is within Quaternary clay which overlies and semi-confines the limestone aquifer (Haese et al. 2009). Elsewhere in low-lying areas around the Lower Lakes, the watertable occurs in organic-rich clays, which were deposited when the Lower Lakes expanded in response to a higher sea level about 6</w:t>
      </w:r>
      <w:r w:rsidR="00B11960">
        <w:rPr>
          <w:color w:val="000000"/>
        </w:rPr>
        <w:t>,</w:t>
      </w:r>
      <w:r w:rsidR="004C7603" w:rsidRPr="009405CF">
        <w:rPr>
          <w:color w:val="000000"/>
        </w:rPr>
        <w:t xml:space="preserve">000 years ago (Haese et al. 2009). These </w:t>
      </w:r>
      <w:r w:rsidR="004C7603">
        <w:rPr>
          <w:color w:val="000000"/>
        </w:rPr>
        <w:t>low</w:t>
      </w:r>
      <w:r w:rsidR="00BA7C20">
        <w:rPr>
          <w:color w:val="000000"/>
        </w:rPr>
        <w:t>-</w:t>
      </w:r>
      <w:r w:rsidR="004C7603">
        <w:rPr>
          <w:color w:val="000000"/>
        </w:rPr>
        <w:t xml:space="preserve">lying areas </w:t>
      </w:r>
      <w:r w:rsidR="004C7603" w:rsidRPr="009405CF">
        <w:rPr>
          <w:color w:val="000000"/>
        </w:rPr>
        <w:t xml:space="preserve">contain highly saline groundwater </w:t>
      </w:r>
      <w:r w:rsidR="00BA7C20">
        <w:rPr>
          <w:color w:val="000000"/>
        </w:rPr>
        <w:t xml:space="preserve">(where salinity is greater than </w:t>
      </w:r>
      <w:r w:rsidR="004C7603" w:rsidRPr="009405CF">
        <w:rPr>
          <w:color w:val="000000"/>
        </w:rPr>
        <w:t>100</w:t>
      </w:r>
      <w:r w:rsidR="00AC1FDC">
        <w:rPr>
          <w:color w:val="000000"/>
        </w:rPr>
        <w:t>,</w:t>
      </w:r>
      <w:r w:rsidR="00C34F6F">
        <w:rPr>
          <w:color w:val="000000"/>
        </w:rPr>
        <w:t xml:space="preserve">000 </w:t>
      </w:r>
      <w:r w:rsidR="00BA7C20">
        <w:rPr>
          <w:color w:val="000000"/>
        </w:rPr>
        <w:t>milligrams per litre</w:t>
      </w:r>
      <w:r w:rsidR="008E7377">
        <w:rPr>
          <w:color w:val="000000"/>
        </w:rPr>
        <w:t>)</w:t>
      </w:r>
      <w:r w:rsidR="004C7603" w:rsidRPr="009405CF">
        <w:rPr>
          <w:color w:val="000000"/>
        </w:rPr>
        <w:t xml:space="preserve"> due to strong evaporative discharge, which has lowered the watertable below sea level (Haese et al. 2009). The watertable contours show that these areas are the focus for regional groundwater discharge in preference to the Lower Lakes when the</w:t>
      </w:r>
      <w:r w:rsidR="004C7603">
        <w:rPr>
          <w:color w:val="000000"/>
        </w:rPr>
        <w:t xml:space="preserve"> lakes </w:t>
      </w:r>
      <w:r w:rsidR="004C7603" w:rsidRPr="009405CF">
        <w:rPr>
          <w:color w:val="000000"/>
        </w:rPr>
        <w:t xml:space="preserve">are at a higher level of +0.75 </w:t>
      </w:r>
      <w:r w:rsidR="00836A48">
        <w:rPr>
          <w:color w:val="000000"/>
        </w:rPr>
        <w:t>mAHD</w:t>
      </w:r>
      <w:r w:rsidR="004C7603" w:rsidRPr="009405CF">
        <w:rPr>
          <w:color w:val="000000"/>
        </w:rPr>
        <w:t>. The risk of salinisation is most prevalent where depth to</w:t>
      </w:r>
      <w:r w:rsidR="00F23957">
        <w:rPr>
          <w:color w:val="000000"/>
        </w:rPr>
        <w:t xml:space="preserve"> the watertable is less than 2</w:t>
      </w:r>
      <w:r w:rsidR="004C7603" w:rsidRPr="009405CF">
        <w:rPr>
          <w:color w:val="000000"/>
        </w:rPr>
        <w:t xml:space="preserve"> metres</w:t>
      </w:r>
      <w:r w:rsidR="00F23957">
        <w:rPr>
          <w:color w:val="000000"/>
        </w:rPr>
        <w:t>.</w:t>
      </w:r>
      <w:r w:rsidR="004C7603">
        <w:rPr>
          <w:color w:val="000000"/>
        </w:rPr>
        <w:t xml:space="preserve"> Mean monthly salt inflows from</w:t>
      </w:r>
      <w:r w:rsidR="00321871">
        <w:rPr>
          <w:color w:val="000000"/>
        </w:rPr>
        <w:t xml:space="preserve"> groundwater into Lake Alexandria</w:t>
      </w:r>
      <w:r w:rsidR="004C7603">
        <w:rPr>
          <w:color w:val="000000"/>
        </w:rPr>
        <w:t xml:space="preserve"> vary between 300 and 800 tonnes</w:t>
      </w:r>
      <w:r w:rsidR="00BA7C20">
        <w:rPr>
          <w:color w:val="000000"/>
        </w:rPr>
        <w:t xml:space="preserve"> per </w:t>
      </w:r>
      <w:r w:rsidR="004C7603">
        <w:rPr>
          <w:color w:val="000000"/>
        </w:rPr>
        <w:t>day (Heneker 2010).</w:t>
      </w:r>
    </w:p>
    <w:p w:rsidR="00DA4B61" w:rsidRDefault="00DA4B61" w:rsidP="00B965A9">
      <w:pPr>
        <w:pStyle w:val="Caption"/>
        <w:spacing w:before="0"/>
        <w:outlineLvl w:val="0"/>
      </w:pPr>
      <w:bookmarkStart w:id="29" w:name="_Ref164251968"/>
      <w:bookmarkStart w:id="30" w:name="_Toc310460168"/>
      <w:r>
        <w:rPr>
          <w:noProof/>
        </w:rPr>
        <w:lastRenderedPageBreak/>
        <w:drawing>
          <wp:anchor distT="0" distB="0" distL="114300" distR="114300" simplePos="0" relativeHeight="251658240" behindDoc="0" locked="0" layoutInCell="1" allowOverlap="1">
            <wp:simplePos x="0" y="0"/>
            <wp:positionH relativeFrom="column">
              <wp:posOffset>0</wp:posOffset>
            </wp:positionH>
            <wp:positionV relativeFrom="paragraph">
              <wp:posOffset>69850</wp:posOffset>
            </wp:positionV>
            <wp:extent cx="5932170" cy="4782820"/>
            <wp:effectExtent l="19050" t="19050" r="11430" b="17780"/>
            <wp:wrapTight wrapText="bothSides">
              <wp:wrapPolygon edited="0">
                <wp:start x="-69" y="-86"/>
                <wp:lineTo x="-69" y="21680"/>
                <wp:lineTo x="21642" y="21680"/>
                <wp:lineTo x="21642" y="-86"/>
                <wp:lineTo x="-69" y="-86"/>
              </wp:wrapPolygon>
            </wp:wrapTight>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932170" cy="4782820"/>
                    </a:xfrm>
                    <a:prstGeom prst="rect">
                      <a:avLst/>
                    </a:prstGeom>
                    <a:solidFill>
                      <a:srgbClr val="FFFFFF"/>
                    </a:solidFill>
                    <a:ln w="12700">
                      <a:solidFill>
                        <a:srgbClr val="000000"/>
                      </a:solidFill>
                      <a:miter lim="800000"/>
                      <a:headEnd/>
                      <a:tailEnd/>
                    </a:ln>
                  </pic:spPr>
                </pic:pic>
              </a:graphicData>
            </a:graphic>
          </wp:anchor>
        </w:drawing>
      </w:r>
      <w:r w:rsidR="0072646F" w:rsidRPr="0072646F">
        <w:t xml:space="preserve">Figure </w:t>
      </w:r>
      <w:fldSimple w:instr=" STYLEREF 1 \s ">
        <w:r w:rsidR="00BD104C">
          <w:rPr>
            <w:noProof/>
          </w:rPr>
          <w:t>1</w:t>
        </w:r>
      </w:fldSimple>
      <w:r w:rsidR="00A645FD">
        <w:noBreakHyphen/>
      </w:r>
      <w:fldSimple w:instr=" SEQ Figure \* ARABIC \s 1 ">
        <w:r w:rsidR="00BD104C">
          <w:rPr>
            <w:noProof/>
          </w:rPr>
          <w:t>3</w:t>
        </w:r>
      </w:fldSimple>
      <w:bookmarkEnd w:id="0"/>
      <w:bookmarkEnd w:id="29"/>
      <w:r w:rsidR="0072646F" w:rsidRPr="0072646F">
        <w:t>: Hydrogeological map of the Coorong Lagoon and Lower Lakes region.</w:t>
      </w:r>
      <w:bookmarkEnd w:id="30"/>
    </w:p>
    <w:p w:rsidR="00DA4B61" w:rsidRDefault="009B7BDB" w:rsidP="005D5F01">
      <w:pPr>
        <w:pStyle w:val="tablefootnote"/>
      </w:pPr>
      <w:r w:rsidRPr="009F256D">
        <w:t>(</w:t>
      </w:r>
      <w:r w:rsidR="004C7603" w:rsidRPr="009F256D">
        <w:t>Sou</w:t>
      </w:r>
      <w:r w:rsidRPr="009F256D">
        <w:t xml:space="preserve">rce: Haese, Murray </w:t>
      </w:r>
      <w:r w:rsidR="00BA7C20">
        <w:t>&amp;</w:t>
      </w:r>
      <w:r w:rsidR="00BA7C20" w:rsidRPr="009F256D">
        <w:t xml:space="preserve"> </w:t>
      </w:r>
      <w:r w:rsidRPr="009F256D">
        <w:t xml:space="preserve">Wallace </w:t>
      </w:r>
      <w:r w:rsidR="004C7603" w:rsidRPr="009F256D">
        <w:t>2009</w:t>
      </w:r>
      <w:r w:rsidRPr="009F256D">
        <w:t>)</w:t>
      </w:r>
    </w:p>
    <w:p w:rsidR="004C7603" w:rsidRPr="009405CF" w:rsidRDefault="004C7603" w:rsidP="00BA7C20">
      <w:pPr>
        <w:spacing w:before="0" w:after="100" w:afterAutospacing="1"/>
      </w:pPr>
      <w:r w:rsidRPr="009405CF">
        <w:t>Lake Alexandrina is a broad and shallow (mean depth 2.86 m</w:t>
      </w:r>
      <w:r w:rsidR="009B7BDB">
        <w:t>etres</w:t>
      </w:r>
      <w:r w:rsidRPr="009405CF">
        <w:t>, maximum depth 4.75 m</w:t>
      </w:r>
      <w:r w:rsidR="009B7BDB">
        <w:t>etres</w:t>
      </w:r>
      <w:r w:rsidRPr="009405CF">
        <w:t xml:space="preserve">), well-mixed, freshwater, regulated waterbody, with a surface area of approximately 650 </w:t>
      </w:r>
      <w:r w:rsidR="00BA7C20">
        <w:t xml:space="preserve">square </w:t>
      </w:r>
      <w:r w:rsidRPr="009405CF">
        <w:t>k</w:t>
      </w:r>
      <w:r w:rsidR="00BA7C20">
        <w:t>ilo</w:t>
      </w:r>
      <w:r w:rsidRPr="009405CF">
        <w:t>m</w:t>
      </w:r>
      <w:r w:rsidR="00BA7C20">
        <w:t>etres</w:t>
      </w:r>
      <w:r w:rsidRPr="009405CF">
        <w:t xml:space="preserve"> and volume of approximately 1</w:t>
      </w:r>
      <w:r w:rsidR="00232FFB">
        <w:t>,</w:t>
      </w:r>
      <w:r w:rsidRPr="009405CF">
        <w:t xml:space="preserve">620 </w:t>
      </w:r>
      <w:r w:rsidR="00BA7C20">
        <w:t>gigalitres</w:t>
      </w:r>
      <w:r w:rsidR="00BA7C20" w:rsidRPr="009405CF">
        <w:t xml:space="preserve"> </w:t>
      </w:r>
      <w:r w:rsidRPr="009405CF">
        <w:t xml:space="preserve">at +0.75 </w:t>
      </w:r>
      <w:r w:rsidR="00836A48">
        <w:t>mAHD</w:t>
      </w:r>
      <w:r w:rsidRPr="009405CF">
        <w:t>.</w:t>
      </w:r>
      <w:r w:rsidR="007A21B8">
        <w:t xml:space="preserve"> </w:t>
      </w:r>
      <w:r>
        <w:t>It is a large o</w:t>
      </w:r>
      <w:r w:rsidRPr="009405CF">
        <w:t>pen water bod</w:t>
      </w:r>
      <w:r>
        <w:t>y</w:t>
      </w:r>
      <w:r w:rsidRPr="009405CF">
        <w:t xml:space="preserve"> </w:t>
      </w:r>
      <w:r>
        <w:t>that</w:t>
      </w:r>
      <w:r w:rsidRPr="009405CF">
        <w:t xml:space="preserve"> support</w:t>
      </w:r>
      <w:r>
        <w:t>s</w:t>
      </w:r>
      <w:r w:rsidRPr="009405CF">
        <w:t xml:space="preserve"> little or no macrophyte vegetation beyond a depth of approximately 0.5 m</w:t>
      </w:r>
      <w:r w:rsidR="009B7BDB">
        <w:t>etres</w:t>
      </w:r>
      <w:r w:rsidRPr="009405CF">
        <w:t>. It is likely that high turbidity</w:t>
      </w:r>
      <w:r>
        <w:t>,</w:t>
      </w:r>
      <w:r w:rsidRPr="009405CF">
        <w:t xml:space="preserve"> water movement, carp and excessive depth all contribute to an unfavourable environment for submerged, floating-leaved and emergent macrophytes.</w:t>
      </w:r>
    </w:p>
    <w:p w:rsidR="004A7E58" w:rsidRDefault="004C7603" w:rsidP="001E4325">
      <w:pPr>
        <w:spacing w:before="0" w:after="100" w:afterAutospacing="1"/>
      </w:pPr>
      <w:r>
        <w:t xml:space="preserve">Depth volume and area information for Lake Alexandrina and Lake Albert is provided in Appendix </w:t>
      </w:r>
      <w:r w:rsidR="00CB61CE">
        <w:t>5</w:t>
      </w:r>
      <w:r>
        <w:t>.</w:t>
      </w:r>
    </w:p>
    <w:p w:rsidR="004C7603" w:rsidRDefault="004C7603" w:rsidP="001E4325">
      <w:pPr>
        <w:spacing w:before="0" w:after="100" w:afterAutospacing="1"/>
      </w:pPr>
      <w:r>
        <w:t xml:space="preserve">The level of </w:t>
      </w:r>
      <w:r w:rsidRPr="009405CF">
        <w:t xml:space="preserve">Lake Alexandrina is highly regulated by the five </w:t>
      </w:r>
      <w:r w:rsidR="00713B07">
        <w:t>barrages</w:t>
      </w:r>
      <w:r w:rsidRPr="009405CF">
        <w:t xml:space="preserve"> that separate the lake from the Coorong. Average water levels </w:t>
      </w:r>
      <w:r>
        <w:t>have historically been</w:t>
      </w:r>
      <w:r w:rsidRPr="009405CF">
        <w:t xml:space="preserve"> maintained at between +0.60 and +0.8</w:t>
      </w:r>
      <w:r>
        <w:t>5</w:t>
      </w:r>
      <w:r w:rsidRPr="009405CF">
        <w:t xml:space="preserve"> </w:t>
      </w:r>
      <w:r w:rsidR="00836A48">
        <w:t>mAHD</w:t>
      </w:r>
      <w:r>
        <w:t xml:space="preserve"> (</w:t>
      </w:r>
      <w:r w:rsidR="001355A6">
        <w:fldChar w:fldCharType="begin"/>
      </w:r>
      <w:r>
        <w:instrText xml:space="preserve"> REF _Ref293061561 \h </w:instrText>
      </w:r>
      <w:r w:rsidR="001355A6">
        <w:fldChar w:fldCharType="separate"/>
      </w:r>
      <w:r w:rsidR="00BD104C">
        <w:t xml:space="preserve">Figure </w:t>
      </w:r>
      <w:r w:rsidR="00BD104C">
        <w:rPr>
          <w:noProof/>
        </w:rPr>
        <w:t>1</w:t>
      </w:r>
      <w:r w:rsidR="00BD104C">
        <w:noBreakHyphen/>
      </w:r>
      <w:r w:rsidR="00BD104C">
        <w:rPr>
          <w:noProof/>
        </w:rPr>
        <w:t>4</w:t>
      </w:r>
      <w:r w:rsidR="001355A6">
        <w:fldChar w:fldCharType="end"/>
      </w:r>
      <w:r>
        <w:t xml:space="preserve">). </w:t>
      </w:r>
      <w:r w:rsidRPr="009405CF">
        <w:t>The lake levels vary season</w:t>
      </w:r>
      <w:r>
        <w:t>al</w:t>
      </w:r>
      <w:r w:rsidR="00B67E58">
        <w:t>ly</w:t>
      </w:r>
      <w:r w:rsidRPr="009405CF">
        <w:t xml:space="preserve"> </w:t>
      </w:r>
      <w:r>
        <w:t xml:space="preserve">with </w:t>
      </w:r>
      <w:r w:rsidRPr="009405CF">
        <w:t xml:space="preserve">flooding and drying events, and </w:t>
      </w:r>
      <w:r>
        <w:t xml:space="preserve">in the short-term </w:t>
      </w:r>
      <w:r w:rsidRPr="009405CF">
        <w:t>with wind direction and strength</w:t>
      </w:r>
      <w:r>
        <w:t>,</w:t>
      </w:r>
      <w:r w:rsidRPr="009405CF">
        <w:t xml:space="preserve"> </w:t>
      </w:r>
      <w:r>
        <w:t>and</w:t>
      </w:r>
      <w:r w:rsidRPr="009405CF">
        <w:t xml:space="preserve"> seiching</w:t>
      </w:r>
      <w:r>
        <w:t>. Together</w:t>
      </w:r>
      <w:r w:rsidR="00BA7C20">
        <w:t>,</w:t>
      </w:r>
      <w:r>
        <w:t xml:space="preserve"> these processes</w:t>
      </w:r>
      <w:r w:rsidRPr="009405CF">
        <w:t xml:space="preserve"> expo</w:t>
      </w:r>
      <w:r>
        <w:t xml:space="preserve">se </w:t>
      </w:r>
      <w:r w:rsidRPr="009405CF">
        <w:t>and inundat</w:t>
      </w:r>
      <w:r>
        <w:t>e</w:t>
      </w:r>
      <w:r w:rsidRPr="009405CF">
        <w:t xml:space="preserve"> the lake margin, on </w:t>
      </w:r>
      <w:r>
        <w:t xml:space="preserve">both </w:t>
      </w:r>
      <w:r w:rsidRPr="009405CF">
        <w:t>a seasonal and</w:t>
      </w:r>
      <w:r>
        <w:t xml:space="preserve"> a</w:t>
      </w:r>
      <w:r w:rsidRPr="009405CF">
        <w:t xml:space="preserve"> short-term irregular basis. Water levels at any one time may vary across the lake by as much as 0.6 m</w:t>
      </w:r>
      <w:r w:rsidR="005B01E5">
        <w:t>etres</w:t>
      </w:r>
      <w:r w:rsidRPr="009405CF">
        <w:t xml:space="preserve"> as a consequence of </w:t>
      </w:r>
      <w:r>
        <w:t>wind strength and seiching.</w:t>
      </w:r>
      <w:r w:rsidRPr="009405CF">
        <w:t xml:space="preserve"> Lake Alexandrina is a freshwater system, with salinity usually varying between 400 and 1500 </w:t>
      </w:r>
      <w:r w:rsidR="00BA7C20">
        <w:t>electrical conductivity units</w:t>
      </w:r>
      <w:r w:rsidR="00C8626F">
        <w:t xml:space="preserve"> (EC)</w:t>
      </w:r>
      <w:r w:rsidR="00BA7C20" w:rsidRPr="009405CF">
        <w:t xml:space="preserve"> </w:t>
      </w:r>
      <w:r w:rsidR="001355A6" w:rsidRPr="009405CF">
        <w:fldChar w:fldCharType="begin"/>
      </w:r>
      <w:r w:rsidRPr="009405CF">
        <w:instrText xml:space="preserve"> ADDIN EN.CITE &lt;EndNote&gt;&lt;Cite&gt;&lt;Author&gt;Phillips&lt;/Author&gt;&lt;Year&gt;2006&lt;/Year&gt;&lt;RecNum&gt;854&lt;/RecNum&gt;&lt;record&gt;&lt;rec-number&gt;854&lt;/rec-number&gt;&lt;foreign-keys&gt;&lt;key app="EN" db-id="vs9ss9varf22aoetrx0xapagz2drafrr0a2p"&gt;854&lt;/key&gt;&lt;/foreign-keys&gt;&lt;ref-type name="Report"&gt;27&lt;/ref-type&gt;&lt;contributors&gt;&lt;authors&gt;&lt;author&gt;Phillips, W.&lt;/author&gt;&lt;author&gt;Muller, K.&lt;/author&gt;&lt;/authors&gt;&lt;/contributors&gt;&lt;titles&gt;&lt;title&gt;Ecological Character of the Coorong, Lakes Alexandrina and Albert Wetland of International Importance&lt;/title&gt;&lt;/titles&gt;&lt;dates&gt;&lt;year&gt;2006&lt;/year&gt;&lt;/dates&gt;&lt;pub-location&gt;Adelaide, South Australia&lt;/pub-location&gt;&lt;publisher&gt;Department for Environment and Heritage&lt;/publisher&gt;&lt;urls&gt;&lt;/urls&gt;&lt;/record&gt;&lt;/Cite&gt;&lt;/EndNote&gt;</w:instrText>
      </w:r>
      <w:r w:rsidR="001355A6" w:rsidRPr="009405CF">
        <w:fldChar w:fldCharType="separate"/>
      </w:r>
      <w:r w:rsidRPr="009405CF">
        <w:t xml:space="preserve">(Phillips </w:t>
      </w:r>
      <w:r w:rsidR="00BA7C20">
        <w:t>&amp;</w:t>
      </w:r>
      <w:r w:rsidR="00BA7C20" w:rsidRPr="009405CF">
        <w:t xml:space="preserve"> </w:t>
      </w:r>
      <w:r w:rsidRPr="009405CF">
        <w:t>Muller 2006</w:t>
      </w:r>
      <w:r>
        <w:t>; Heneker 2010</w:t>
      </w:r>
      <w:r w:rsidRPr="009405CF">
        <w:t>)</w:t>
      </w:r>
      <w:r w:rsidR="001355A6" w:rsidRPr="009405CF">
        <w:fldChar w:fldCharType="end"/>
      </w:r>
      <w:r w:rsidRPr="009405CF">
        <w:t xml:space="preserve">. Salinity in Lake Alexandrina is primarily controlled by lake inflows from the River Murray and </w:t>
      </w:r>
      <w:r w:rsidR="00BA7C20" w:rsidRPr="00BA7C20">
        <w:t>Eastern Mount Lofty Ranges</w:t>
      </w:r>
      <w:r w:rsidR="00232FFB">
        <w:t>’</w:t>
      </w:r>
      <w:r w:rsidR="00BA7C20">
        <w:t xml:space="preserve"> </w:t>
      </w:r>
      <w:r w:rsidR="001862DE">
        <w:t xml:space="preserve">(EMLR) </w:t>
      </w:r>
      <w:r w:rsidRPr="009405CF">
        <w:t xml:space="preserve">tributaries, and outflows through the </w:t>
      </w:r>
      <w:r w:rsidR="00713B07">
        <w:t>barrages</w:t>
      </w:r>
      <w:r w:rsidRPr="009405CF">
        <w:t xml:space="preserve"> </w:t>
      </w:r>
      <w:r w:rsidR="001355A6" w:rsidRPr="009405CF">
        <w:fldChar w:fldCharType="begin"/>
      </w:r>
      <w:r w:rsidRPr="009405CF">
        <w:instrText xml:space="preserve"> ADDIN EN.CITE &lt;EndNote&gt;&lt;Cite&gt;&lt;Author&gt;Heneker&lt;/Author&gt;&lt;Year&gt;2010&lt;/Year&gt;&lt;RecNum&gt;2518&lt;/RecNum&gt;&lt;record&gt;&lt;rec-number&gt;2518&lt;/rec-number&gt;&lt;foreign-keys&gt;&lt;key app="EN" db-id="vs9ss9varf22aoetrx0xapagz2drafrr0a2p"&gt;2518&lt;/key&gt;&lt;/foreign-keys&gt;&lt;ref-type name="Report"&gt;27&lt;/ref-type&gt;&lt;contributors&gt;&lt;authors&gt;&lt;author&gt;Heneker, Theresa M.&lt;/author&gt;&lt;/authors&gt;&lt;/contributors&gt;&lt;titles&gt;&lt;title&gt;Development of flow regimes to manage water quality in the Lower Lakes in South Australia&lt;/title&gt;&lt;/titles&gt;&lt;dates&gt;&lt;year&gt;2010&lt;/year&gt;&lt;pub-dates&gt;&lt;date&gt;September 2010&lt;/date&gt;&lt;/pub-dates&gt;&lt;/dates&gt;&lt;pub-location&gt;Adelaide&lt;/pub-location&gt;&lt;publisher&gt;Department for Water, Government of South Australia&lt;/publisher&gt;&lt;urls&gt;&lt;/urls&gt;&lt;/record&gt;&lt;/Cite&gt;&lt;/EndNote&gt;</w:instrText>
      </w:r>
      <w:r w:rsidR="001355A6" w:rsidRPr="009405CF">
        <w:fldChar w:fldCharType="separate"/>
      </w:r>
      <w:r w:rsidRPr="009405CF">
        <w:t>(Heneker 2010)</w:t>
      </w:r>
      <w:r w:rsidR="001355A6" w:rsidRPr="009405CF">
        <w:fldChar w:fldCharType="end"/>
      </w:r>
      <w:r w:rsidRPr="009405CF">
        <w:t>.</w:t>
      </w:r>
    </w:p>
    <w:tbl>
      <w:tblPr>
        <w:tblW w:w="0" w:type="auto"/>
        <w:tblLook w:val="00A0"/>
      </w:tblPr>
      <w:tblGrid>
        <w:gridCol w:w="7956"/>
      </w:tblGrid>
      <w:tr w:rsidR="004C7603">
        <w:tc>
          <w:tcPr>
            <w:tcW w:w="4116" w:type="dxa"/>
          </w:tcPr>
          <w:p w:rsidR="004C7603" w:rsidRDefault="00065541" w:rsidP="001E4325">
            <w:pPr>
              <w:spacing w:before="0" w:after="100" w:afterAutospacing="1"/>
            </w:pPr>
            <w:r>
              <w:rPr>
                <w:noProof/>
              </w:rPr>
              <w:lastRenderedPageBreak/>
              <w:drawing>
                <wp:inline distT="0" distB="0" distL="0" distR="0">
                  <wp:extent cx="4895850" cy="3124200"/>
                  <wp:effectExtent l="19050" t="0" r="0" b="0"/>
                  <wp:docPr id="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srcRect/>
                          <a:stretch>
                            <a:fillRect/>
                          </a:stretch>
                        </pic:blipFill>
                        <pic:spPr bwMode="auto">
                          <a:xfrm>
                            <a:off x="0" y="0"/>
                            <a:ext cx="4895850" cy="3124200"/>
                          </a:xfrm>
                          <a:prstGeom prst="rect">
                            <a:avLst/>
                          </a:prstGeom>
                          <a:noFill/>
                          <a:ln w="9525">
                            <a:noFill/>
                            <a:miter lim="800000"/>
                            <a:headEnd/>
                            <a:tailEnd/>
                          </a:ln>
                        </pic:spPr>
                      </pic:pic>
                    </a:graphicData>
                  </a:graphic>
                </wp:inline>
              </w:drawing>
            </w:r>
          </w:p>
        </w:tc>
      </w:tr>
    </w:tbl>
    <w:p w:rsidR="004C7603" w:rsidRDefault="004C7603" w:rsidP="00BA7C20">
      <w:pPr>
        <w:pStyle w:val="Caption"/>
        <w:spacing w:before="0"/>
      </w:pPr>
      <w:bookmarkStart w:id="31" w:name="_Ref293061561"/>
      <w:bookmarkStart w:id="32" w:name="_Toc310460169"/>
      <w:r>
        <w:t xml:space="preserve">Figure </w:t>
      </w:r>
      <w:fldSimple w:instr=" STYLEREF 1 \s ">
        <w:r w:rsidR="00BD104C">
          <w:rPr>
            <w:noProof/>
          </w:rPr>
          <w:t>1</w:t>
        </w:r>
      </w:fldSimple>
      <w:r w:rsidR="00A645FD">
        <w:noBreakHyphen/>
      </w:r>
      <w:fldSimple w:instr=" SEQ Figure \* ARABIC \s 1 ">
        <w:r w:rsidR="00BD104C">
          <w:rPr>
            <w:noProof/>
          </w:rPr>
          <w:t>4</w:t>
        </w:r>
      </w:fldSimple>
      <w:bookmarkEnd w:id="31"/>
      <w:r>
        <w:t xml:space="preserve">: </w:t>
      </w:r>
      <w:r w:rsidRPr="00C027F3">
        <w:t>Lake level (</w:t>
      </w:r>
      <w:r w:rsidR="00836A48">
        <w:t>mAHD</w:t>
      </w:r>
      <w:r w:rsidRPr="00C027F3">
        <w:t xml:space="preserve">) of Lake Alexandrina at the Goolwa </w:t>
      </w:r>
      <w:r w:rsidR="00713B07">
        <w:t>Barrage</w:t>
      </w:r>
      <w:r w:rsidRPr="00C027F3">
        <w:t xml:space="preserve"> (Site A4261005 Upstream Goolwa </w:t>
      </w:r>
      <w:r w:rsidR="00713B07">
        <w:t>Barrage</w:t>
      </w:r>
      <w:r w:rsidRPr="00C027F3">
        <w:t xml:space="preserve"> Daily) Nov</w:t>
      </w:r>
      <w:r w:rsidR="004B539A">
        <w:t>ember</w:t>
      </w:r>
      <w:r w:rsidRPr="00C027F3">
        <w:t xml:space="preserve"> 2002 </w:t>
      </w:r>
      <w:r w:rsidR="004B539A">
        <w:t>to</w:t>
      </w:r>
      <w:r w:rsidR="004B539A" w:rsidRPr="00C027F3">
        <w:t xml:space="preserve"> </w:t>
      </w:r>
      <w:r w:rsidRPr="00C027F3">
        <w:t>Nov</w:t>
      </w:r>
      <w:r w:rsidR="004B539A">
        <w:t>ember</w:t>
      </w:r>
      <w:r w:rsidRPr="00C027F3">
        <w:t xml:space="preserve"> 2009.</w:t>
      </w:r>
      <w:bookmarkEnd w:id="32"/>
    </w:p>
    <w:p w:rsidR="00DA4B61" w:rsidRDefault="009F256D" w:rsidP="005D5F01">
      <w:pPr>
        <w:pStyle w:val="tablefootnote"/>
      </w:pPr>
      <w:r>
        <w:t>(</w:t>
      </w:r>
      <w:r w:rsidRPr="00C027F3">
        <w:t>Source: DWLBC</w:t>
      </w:r>
      <w:r>
        <w:t>)</w:t>
      </w:r>
    </w:p>
    <w:p w:rsidR="004C7603" w:rsidRPr="009405CF" w:rsidRDefault="004C7603" w:rsidP="001E4325">
      <w:pPr>
        <w:spacing w:before="0" w:after="100" w:afterAutospacing="1"/>
        <w:rPr>
          <w:szCs w:val="22"/>
        </w:rPr>
      </w:pPr>
      <w:r w:rsidRPr="009405CF">
        <w:rPr>
          <w:szCs w:val="22"/>
        </w:rPr>
        <w:t xml:space="preserve">Lake Albert is a </w:t>
      </w:r>
      <w:r>
        <w:rPr>
          <w:szCs w:val="22"/>
        </w:rPr>
        <w:t>terminal lake</w:t>
      </w:r>
      <w:r w:rsidRPr="009405CF">
        <w:rPr>
          <w:szCs w:val="22"/>
        </w:rPr>
        <w:t xml:space="preserve"> of the River Murray </w:t>
      </w:r>
      <w:r>
        <w:rPr>
          <w:szCs w:val="22"/>
        </w:rPr>
        <w:t xml:space="preserve">linked to Lake Alexandrina by a narrow channel (The Narrung Narrows) </w:t>
      </w:r>
      <w:r w:rsidRPr="009405CF">
        <w:rPr>
          <w:szCs w:val="22"/>
        </w:rPr>
        <w:t>between Point Malcolm and Narrung Peninsula</w:t>
      </w:r>
      <w:r>
        <w:rPr>
          <w:szCs w:val="22"/>
        </w:rPr>
        <w:t>, via which it receives the majority of its inflows</w:t>
      </w:r>
      <w:r w:rsidRPr="009405CF">
        <w:rPr>
          <w:szCs w:val="22"/>
        </w:rPr>
        <w:t>. The lake is broad and shallow</w:t>
      </w:r>
      <w:r>
        <w:rPr>
          <w:szCs w:val="22"/>
        </w:rPr>
        <w:t>, a</w:t>
      </w:r>
      <w:r w:rsidRPr="009405CF">
        <w:rPr>
          <w:szCs w:val="22"/>
        </w:rPr>
        <w:t xml:space="preserve"> maximum depth 1.7 m</w:t>
      </w:r>
      <w:r w:rsidR="00366774">
        <w:rPr>
          <w:szCs w:val="22"/>
        </w:rPr>
        <w:t>etres</w:t>
      </w:r>
      <w:r w:rsidRPr="009405CF">
        <w:rPr>
          <w:szCs w:val="22"/>
        </w:rPr>
        <w:t xml:space="preserve"> and covers an area of 168 </w:t>
      </w:r>
      <w:r w:rsidR="00C8626F">
        <w:rPr>
          <w:szCs w:val="22"/>
        </w:rPr>
        <w:t xml:space="preserve">square </w:t>
      </w:r>
      <w:r w:rsidR="00E2372E">
        <w:t>k</w:t>
      </w:r>
      <w:r w:rsidR="00C8626F">
        <w:t>ilo</w:t>
      </w:r>
      <w:r w:rsidR="00E2372E">
        <w:t>m</w:t>
      </w:r>
      <w:r w:rsidR="00C8626F">
        <w:t>etres</w:t>
      </w:r>
      <w:r w:rsidRPr="009405CF">
        <w:rPr>
          <w:szCs w:val="22"/>
        </w:rPr>
        <w:t>.</w:t>
      </w:r>
      <w:r>
        <w:rPr>
          <w:szCs w:val="22"/>
        </w:rPr>
        <w:t xml:space="preserve"> Like Lake Alexandrina</w:t>
      </w:r>
      <w:r w:rsidR="00C8626F">
        <w:rPr>
          <w:szCs w:val="22"/>
        </w:rPr>
        <w:t>,</w:t>
      </w:r>
      <w:r>
        <w:rPr>
          <w:szCs w:val="22"/>
        </w:rPr>
        <w:t xml:space="preserve"> it </w:t>
      </w:r>
      <w:r>
        <w:t xml:space="preserve">is an </w:t>
      </w:r>
      <w:r w:rsidRPr="009405CF">
        <w:t>open water bod</w:t>
      </w:r>
      <w:r>
        <w:t>y</w:t>
      </w:r>
      <w:r w:rsidRPr="009405CF">
        <w:t xml:space="preserve"> </w:t>
      </w:r>
      <w:r>
        <w:t>that</w:t>
      </w:r>
      <w:r w:rsidRPr="009405CF">
        <w:t xml:space="preserve"> support</w:t>
      </w:r>
      <w:r>
        <w:t>s</w:t>
      </w:r>
      <w:r w:rsidRPr="009405CF">
        <w:t xml:space="preserve"> little or no macrophyte vegetation beyond a depth of approximately 0.5 m</w:t>
      </w:r>
      <w:r w:rsidR="00366774">
        <w:t>etres</w:t>
      </w:r>
      <w:r w:rsidRPr="009405CF">
        <w:t>.</w:t>
      </w:r>
    </w:p>
    <w:p w:rsidR="004A7E58" w:rsidRDefault="004C7603" w:rsidP="001E4325">
      <w:pPr>
        <w:spacing w:before="0" w:after="100" w:afterAutospacing="1"/>
        <w:rPr>
          <w:szCs w:val="22"/>
        </w:rPr>
      </w:pPr>
      <w:r w:rsidRPr="009405CF">
        <w:rPr>
          <w:szCs w:val="22"/>
        </w:rPr>
        <w:t>Water levels in Lake Albert are governed by the water levels in Lake Alexandrina and also by wind and evaporation. During the recent extended period of low flow into the two lakes (spring 200</w:t>
      </w:r>
      <w:r>
        <w:rPr>
          <w:szCs w:val="22"/>
        </w:rPr>
        <w:t>6</w:t>
      </w:r>
      <w:r w:rsidRPr="009405CF">
        <w:rPr>
          <w:szCs w:val="22"/>
        </w:rPr>
        <w:t xml:space="preserve"> to spring 2010), the lakes were separated by </w:t>
      </w:r>
      <w:r>
        <w:rPr>
          <w:szCs w:val="22"/>
        </w:rPr>
        <w:t>a temporary</w:t>
      </w:r>
      <w:r w:rsidRPr="009405CF">
        <w:rPr>
          <w:szCs w:val="22"/>
        </w:rPr>
        <w:t xml:space="preserve"> bund (2008 to 2010), </w:t>
      </w:r>
      <w:r>
        <w:rPr>
          <w:szCs w:val="22"/>
        </w:rPr>
        <w:t>to allow control of water levels in Lake Albert. This bund</w:t>
      </w:r>
      <w:r w:rsidR="00E2372E">
        <w:rPr>
          <w:szCs w:val="22"/>
        </w:rPr>
        <w:t xml:space="preserve"> was</w:t>
      </w:r>
      <w:r>
        <w:rPr>
          <w:szCs w:val="22"/>
        </w:rPr>
        <w:t xml:space="preserve"> removed in 2011.</w:t>
      </w:r>
    </w:p>
    <w:p w:rsidR="004A7E58" w:rsidRDefault="004C7603" w:rsidP="001E4325">
      <w:pPr>
        <w:spacing w:before="0" w:after="100" w:afterAutospacing="1"/>
        <w:rPr>
          <w:szCs w:val="22"/>
        </w:rPr>
      </w:pPr>
      <w:r w:rsidRPr="009405CF">
        <w:rPr>
          <w:szCs w:val="22"/>
        </w:rPr>
        <w:t xml:space="preserve">The lake supports complex and extensive fringing vegetation and an array of sand and mud islands, providing important habitat to a variety of bird species (Seaman 2003). In the recent drought, and as a consequence of the record low flow into the lake and </w:t>
      </w:r>
      <w:r w:rsidR="00720C01">
        <w:rPr>
          <w:szCs w:val="22"/>
        </w:rPr>
        <w:t xml:space="preserve">the </w:t>
      </w:r>
      <w:r w:rsidRPr="009405CF">
        <w:rPr>
          <w:szCs w:val="22"/>
        </w:rPr>
        <w:t>historic low lake levels, much of</w:t>
      </w:r>
      <w:r w:rsidR="00720C01">
        <w:rPr>
          <w:szCs w:val="22"/>
        </w:rPr>
        <w:t xml:space="preserve"> this fringing habitat was </w:t>
      </w:r>
      <w:r w:rsidRPr="009405CF">
        <w:rPr>
          <w:szCs w:val="22"/>
        </w:rPr>
        <w:t xml:space="preserve">disconnected from the lake shoreline for an extended period, effectively removing habitat from the lake for many fauna species. </w:t>
      </w:r>
      <w:r>
        <w:rPr>
          <w:szCs w:val="22"/>
        </w:rPr>
        <w:t>The subsequent exposure of mud flats fringing the lake created extensive foraging habitat for migratory waders (Ecological Associates 2010b).</w:t>
      </w:r>
    </w:p>
    <w:p w:rsidR="004A7E58" w:rsidRDefault="004C7603" w:rsidP="001E4325">
      <w:pPr>
        <w:spacing w:before="0" w:after="100" w:afterAutospacing="1"/>
        <w:rPr>
          <w:szCs w:val="22"/>
        </w:rPr>
      </w:pPr>
      <w:r w:rsidRPr="009405CF">
        <w:rPr>
          <w:szCs w:val="22"/>
        </w:rPr>
        <w:t xml:space="preserve">A shallow and saline aquifer </w:t>
      </w:r>
      <w:r>
        <w:rPr>
          <w:szCs w:val="22"/>
        </w:rPr>
        <w:t>(</w:t>
      </w:r>
      <w:fldSimple w:instr=" REF _Ref164251968  \* MERGEFORMAT ">
        <w:r w:rsidR="00BD104C" w:rsidRPr="0072646F">
          <w:t xml:space="preserve">Figure </w:t>
        </w:r>
        <w:r w:rsidR="00BD104C">
          <w:rPr>
            <w:noProof/>
          </w:rPr>
          <w:t>1</w:t>
        </w:r>
        <w:r w:rsidR="00BD104C">
          <w:rPr>
            <w:noProof/>
          </w:rPr>
          <w:noBreakHyphen/>
          <w:t>3</w:t>
        </w:r>
      </w:fldSimple>
      <w:r>
        <w:rPr>
          <w:szCs w:val="22"/>
        </w:rPr>
        <w:t xml:space="preserve">) </w:t>
      </w:r>
      <w:r w:rsidRPr="009405CF">
        <w:rPr>
          <w:szCs w:val="22"/>
        </w:rPr>
        <w:t xml:space="preserve">also discharges into the lake </w:t>
      </w:r>
      <w:r>
        <w:rPr>
          <w:szCs w:val="22"/>
        </w:rPr>
        <w:t xml:space="preserve">(Heneker 2010), particularly </w:t>
      </w:r>
      <w:r w:rsidRPr="009405CF">
        <w:rPr>
          <w:szCs w:val="22"/>
        </w:rPr>
        <w:t>during periods of low water levels, creating seasonal and permanent saltwater marshes in depressions or swales around the lake</w:t>
      </w:r>
      <w:r w:rsidR="00720C01">
        <w:rPr>
          <w:szCs w:val="22"/>
        </w:rPr>
        <w:t>’</w:t>
      </w:r>
      <w:r w:rsidRPr="009405CF">
        <w:rPr>
          <w:szCs w:val="22"/>
        </w:rPr>
        <w:t xml:space="preserve">s edge </w:t>
      </w:r>
      <w:r w:rsidR="001355A6" w:rsidRPr="009405CF">
        <w:rPr>
          <w:szCs w:val="22"/>
        </w:rPr>
        <w:fldChar w:fldCharType="begin"/>
      </w:r>
      <w:r w:rsidRPr="009405CF">
        <w:rPr>
          <w:szCs w:val="22"/>
        </w:rPr>
        <w:instrText xml:space="preserve"> ADDIN EN.CITE &lt;EndNote&gt;&lt;Cite&gt;&lt;Author&gt;Phillips&lt;/Author&gt;&lt;Year&gt;2006&lt;/Year&gt;&lt;RecNum&gt;854&lt;/RecNum&gt;&lt;record&gt;&lt;rec-number&gt;854&lt;/rec-number&gt;&lt;foreign-keys&gt;&lt;key app="EN" db-id="vs9ss9varf22aoetrx0xapagz2drafrr0a2p"&gt;854&lt;/key&gt;&lt;/foreign-keys&gt;&lt;ref-type name="Report"&gt;27&lt;/ref-type&gt;&lt;contributors&gt;&lt;authors&gt;&lt;author&gt;Phillips, W.&lt;/author&gt;&lt;author&gt;Muller, K.&lt;/author&gt;&lt;/authors&gt;&lt;/contributors&gt;&lt;titles&gt;&lt;title&gt;Ecological Character of the Coorong, Lakes Alexandrina and Albert Wetland of International Importance&lt;/title&gt;&lt;/titles&gt;&lt;dates&gt;&lt;year&gt;2006&lt;/year&gt;&lt;/dates&gt;&lt;pub-location&gt;Adelaide, South Australia&lt;/pub-location&gt;&lt;publisher&gt;Department for Environment and Heritage&lt;/publisher&gt;&lt;urls&gt;&lt;/urls&gt;&lt;/record&gt;&lt;/Cite&gt;&lt;/EndNote&gt;</w:instrText>
      </w:r>
      <w:r w:rsidR="001355A6" w:rsidRPr="009405CF">
        <w:rPr>
          <w:szCs w:val="22"/>
        </w:rPr>
        <w:fldChar w:fldCharType="separate"/>
      </w:r>
      <w:r w:rsidRPr="009405CF">
        <w:rPr>
          <w:szCs w:val="22"/>
        </w:rPr>
        <w:t xml:space="preserve">(Phillips </w:t>
      </w:r>
      <w:r w:rsidR="00C8626F">
        <w:rPr>
          <w:szCs w:val="22"/>
        </w:rPr>
        <w:t>&amp;</w:t>
      </w:r>
      <w:r w:rsidR="00C8626F" w:rsidRPr="009405CF">
        <w:rPr>
          <w:szCs w:val="22"/>
        </w:rPr>
        <w:t xml:space="preserve"> </w:t>
      </w:r>
      <w:r w:rsidRPr="009405CF">
        <w:rPr>
          <w:szCs w:val="22"/>
        </w:rPr>
        <w:t>Muller 2006)</w:t>
      </w:r>
      <w:r w:rsidR="001355A6" w:rsidRPr="009405CF">
        <w:rPr>
          <w:szCs w:val="22"/>
        </w:rPr>
        <w:fldChar w:fldCharType="end"/>
      </w:r>
      <w:r w:rsidRPr="009405CF">
        <w:rPr>
          <w:szCs w:val="22"/>
        </w:rPr>
        <w:t>.</w:t>
      </w:r>
    </w:p>
    <w:p w:rsidR="004A7E58" w:rsidRDefault="004C7603" w:rsidP="001E4325">
      <w:pPr>
        <w:spacing w:before="0" w:after="100" w:afterAutospacing="1"/>
      </w:pPr>
      <w:r>
        <w:rPr>
          <w:szCs w:val="22"/>
        </w:rPr>
        <w:t>L</w:t>
      </w:r>
      <w:r w:rsidRPr="009405CF">
        <w:rPr>
          <w:szCs w:val="22"/>
        </w:rPr>
        <w:t xml:space="preserve">ake </w:t>
      </w:r>
      <w:r>
        <w:rPr>
          <w:szCs w:val="22"/>
        </w:rPr>
        <w:t xml:space="preserve">Albert </w:t>
      </w:r>
      <w:r w:rsidRPr="009405CF">
        <w:rPr>
          <w:szCs w:val="22"/>
        </w:rPr>
        <w:t xml:space="preserve">acts as a sink for salt and sediment for inflows from the River Murray and groundwater </w:t>
      </w:r>
      <w:r w:rsidR="001355A6" w:rsidRPr="009405CF">
        <w:rPr>
          <w:szCs w:val="22"/>
        </w:rPr>
        <w:fldChar w:fldCharType="begin"/>
      </w:r>
      <w:r w:rsidRPr="009405CF">
        <w:rPr>
          <w:szCs w:val="22"/>
        </w:rPr>
        <w:instrText xml:space="preserve"> ADDIN EN.CITE &lt;EndNote&gt;&lt;Cite&gt;&lt;Author&gt;Phillips&lt;/Author&gt;&lt;Year&gt;2006&lt;/Year&gt;&lt;RecNum&gt;854&lt;/RecNum&gt;&lt;record&gt;&lt;rec-number&gt;854&lt;/rec-number&gt;&lt;foreign-keys&gt;&lt;key app="EN" db-id="vs9ss9varf22aoetrx0xapagz2drafrr0a2p"&gt;854&lt;/key&gt;&lt;/foreign-keys&gt;&lt;ref-type name="Report"&gt;27&lt;/ref-type&gt;&lt;contributors&gt;&lt;authors&gt;&lt;author&gt;Phillips, W.&lt;/author&gt;&lt;author&gt;Muller, K.&lt;/author&gt;&lt;/authors&gt;&lt;/contributors&gt;&lt;titles&gt;&lt;title&gt;Ecological Character of the Coorong, Lakes Alexandrina and Albert Wetland of International Importance&lt;/title&gt;&lt;/titles&gt;&lt;dates&gt;&lt;year&gt;2006&lt;/year&gt;&lt;/dates&gt;&lt;pub-location&gt;Adelaide, South Australia&lt;/pub-location&gt;&lt;publisher&gt;Department for Environment and Heritage&lt;/publisher&gt;&lt;urls&gt;&lt;/urls&gt;&lt;/record&gt;&lt;/Cite&gt;&lt;/EndNote&gt;</w:instrText>
      </w:r>
      <w:r w:rsidR="001355A6" w:rsidRPr="009405CF">
        <w:rPr>
          <w:szCs w:val="22"/>
        </w:rPr>
        <w:fldChar w:fldCharType="separate"/>
      </w:r>
      <w:r w:rsidRPr="009405CF">
        <w:rPr>
          <w:szCs w:val="22"/>
        </w:rPr>
        <w:t xml:space="preserve">(Phillips </w:t>
      </w:r>
      <w:r w:rsidR="00C8626F">
        <w:rPr>
          <w:szCs w:val="22"/>
        </w:rPr>
        <w:t>&amp;</w:t>
      </w:r>
      <w:r w:rsidR="00C8626F" w:rsidRPr="009405CF">
        <w:rPr>
          <w:szCs w:val="22"/>
        </w:rPr>
        <w:t xml:space="preserve"> </w:t>
      </w:r>
      <w:r w:rsidRPr="009405CF">
        <w:rPr>
          <w:szCs w:val="22"/>
        </w:rPr>
        <w:t>Muller 2006)</w:t>
      </w:r>
      <w:r w:rsidR="001355A6" w:rsidRPr="009405CF">
        <w:rPr>
          <w:szCs w:val="22"/>
        </w:rPr>
        <w:fldChar w:fldCharType="end"/>
      </w:r>
      <w:r w:rsidR="00E2372E">
        <w:rPr>
          <w:szCs w:val="22"/>
        </w:rPr>
        <w:t>. As a terminal</w:t>
      </w:r>
      <w:r w:rsidRPr="009405CF">
        <w:rPr>
          <w:szCs w:val="22"/>
        </w:rPr>
        <w:t xml:space="preserve"> lake it has no through</w:t>
      </w:r>
      <w:r w:rsidR="00C8626F">
        <w:rPr>
          <w:szCs w:val="22"/>
        </w:rPr>
        <w:t>-</w:t>
      </w:r>
      <w:r w:rsidRPr="009405CF">
        <w:rPr>
          <w:szCs w:val="22"/>
        </w:rPr>
        <w:t>flow mechanism and consequently is more saline than Lake Alexandrina</w:t>
      </w:r>
      <w:r>
        <w:rPr>
          <w:szCs w:val="22"/>
        </w:rPr>
        <w:t xml:space="preserve"> (Heneker 2010)</w:t>
      </w:r>
      <w:r w:rsidRPr="009405CF">
        <w:rPr>
          <w:szCs w:val="22"/>
        </w:rPr>
        <w:t>. Salinities typically range between 1</w:t>
      </w:r>
      <w:r w:rsidR="00B11960">
        <w:rPr>
          <w:szCs w:val="22"/>
        </w:rPr>
        <w:t>,</w:t>
      </w:r>
      <w:r>
        <w:rPr>
          <w:szCs w:val="22"/>
        </w:rPr>
        <w:t>000</w:t>
      </w:r>
      <w:r w:rsidRPr="009405CF">
        <w:rPr>
          <w:szCs w:val="22"/>
        </w:rPr>
        <w:t xml:space="preserve"> to 2</w:t>
      </w:r>
      <w:r w:rsidR="00B11960">
        <w:rPr>
          <w:szCs w:val="22"/>
        </w:rPr>
        <w:t>,</w:t>
      </w:r>
      <w:r w:rsidRPr="009405CF">
        <w:rPr>
          <w:szCs w:val="22"/>
        </w:rPr>
        <w:t>300 E</w:t>
      </w:r>
      <w:r>
        <w:rPr>
          <w:szCs w:val="22"/>
        </w:rPr>
        <w:t xml:space="preserve">C (Heneker 2010), </w:t>
      </w:r>
      <w:r w:rsidRPr="009405CF">
        <w:rPr>
          <w:szCs w:val="22"/>
        </w:rPr>
        <w:t xml:space="preserve">but can be higher. </w:t>
      </w:r>
      <w:r w:rsidRPr="009405CF">
        <w:t xml:space="preserve">It is not practical to manage salinity levels within Lake Albert independently of Lake Alexandrina </w:t>
      </w:r>
      <w:r w:rsidR="001355A6" w:rsidRPr="009405CF">
        <w:fldChar w:fldCharType="begin"/>
      </w:r>
      <w:r w:rsidRPr="009405CF">
        <w:instrText xml:space="preserve"> ADDIN EN.CITE &lt;EndNote&gt;&lt;Cite&gt;&lt;Author&gt;Heneker&lt;/Author&gt;&lt;Year&gt;2010&lt;/Year&gt;&lt;RecNum&gt;2518&lt;/RecNum&gt;&lt;record&gt;&lt;rec-number&gt;2518&lt;/rec-number&gt;&lt;foreign-keys&gt;&lt;key app="EN" db-id="vs9ss9varf22aoetrx0xapagz2drafrr0a2p"&gt;2518&lt;/key&gt;&lt;/foreign-keys&gt;&lt;ref-type name="Report"&gt;27&lt;/ref-type&gt;&lt;contributors&gt;&lt;authors&gt;&lt;author&gt;Heneker, Theresa M.&lt;/author&gt;&lt;/authors&gt;&lt;/contributors&gt;&lt;titles&gt;&lt;title&gt;Development of flow regimes to manage water quality in the Lower Lakes in South Australia&lt;/title&gt;&lt;/titles&gt;&lt;dates&gt;&lt;year&gt;2010&lt;/year&gt;&lt;pub-dates&gt;&lt;date&gt;September 2010&lt;/date&gt;&lt;/pub-dates&gt;&lt;/dates&gt;&lt;pub-location&gt;Adelaide&lt;/pub-location&gt;&lt;publisher&gt;Department for Water, Government of South Australia&lt;/publisher&gt;&lt;urls&gt;&lt;/urls&gt;&lt;/record&gt;&lt;/Cite&gt;&lt;/EndNote&gt;</w:instrText>
      </w:r>
      <w:r w:rsidR="001355A6" w:rsidRPr="009405CF">
        <w:fldChar w:fldCharType="separate"/>
      </w:r>
      <w:r w:rsidRPr="009405CF">
        <w:t>(Heneker 2010)</w:t>
      </w:r>
      <w:r w:rsidR="001355A6" w:rsidRPr="009405CF">
        <w:fldChar w:fldCharType="end"/>
      </w:r>
      <w:r w:rsidRPr="009405CF">
        <w:t>.</w:t>
      </w:r>
    </w:p>
    <w:p w:rsidR="004A7E58" w:rsidRDefault="004C7603" w:rsidP="001E4325">
      <w:pPr>
        <w:spacing w:before="0" w:after="100" w:afterAutospacing="1"/>
        <w:rPr>
          <w:szCs w:val="22"/>
        </w:rPr>
      </w:pPr>
      <w:r w:rsidRPr="009405CF">
        <w:rPr>
          <w:szCs w:val="22"/>
        </w:rPr>
        <w:t>Extensive siltation from river inflows and lakeshore erosion is reducing water depth and topographical diversity (Aldridge et al</w:t>
      </w:r>
      <w:r w:rsidR="00C8626F">
        <w:rPr>
          <w:szCs w:val="22"/>
        </w:rPr>
        <w:t>.</w:t>
      </w:r>
      <w:r w:rsidRPr="009405CF">
        <w:rPr>
          <w:szCs w:val="22"/>
        </w:rPr>
        <w:t xml:space="preserve"> 2009). This has resulted in a retreat of lake perimeter at an average of 1 </w:t>
      </w:r>
      <w:r w:rsidR="001862DE">
        <w:rPr>
          <w:szCs w:val="22"/>
        </w:rPr>
        <w:t>metre per year</w:t>
      </w:r>
      <w:r w:rsidRPr="009405CF">
        <w:rPr>
          <w:szCs w:val="22"/>
        </w:rPr>
        <w:t xml:space="preserve"> (Coulter, 1992), with deposition rates of around 3 </w:t>
      </w:r>
      <w:r w:rsidR="001862DE">
        <w:rPr>
          <w:szCs w:val="22"/>
        </w:rPr>
        <w:t>millimetres per year</w:t>
      </w:r>
      <w:r w:rsidRPr="009405CF">
        <w:rPr>
          <w:szCs w:val="22"/>
        </w:rPr>
        <w:t xml:space="preserve"> </w:t>
      </w:r>
      <w:r>
        <w:rPr>
          <w:szCs w:val="22"/>
        </w:rPr>
        <w:t>(</w:t>
      </w:r>
      <w:r w:rsidRPr="009405CF">
        <w:rPr>
          <w:szCs w:val="22"/>
        </w:rPr>
        <w:t xml:space="preserve">Herzeg et al. 2001). </w:t>
      </w:r>
      <w:r w:rsidRPr="009405CF">
        <w:t xml:space="preserve">The nature of Lake Albert, as a terminal </w:t>
      </w:r>
      <w:r w:rsidR="00E75805">
        <w:t>lake</w:t>
      </w:r>
      <w:r w:rsidRPr="009405CF">
        <w:t xml:space="preserve"> with its narrow connection with Lake Alexandrina, means that flow into and out of this lake is controlled by water level, wind and evaporation. </w:t>
      </w:r>
      <w:r w:rsidRPr="009405CF">
        <w:rPr>
          <w:szCs w:val="22"/>
        </w:rPr>
        <w:t xml:space="preserve">Prior to European settlement, Lake Albert </w:t>
      </w:r>
      <w:r>
        <w:rPr>
          <w:szCs w:val="22"/>
        </w:rPr>
        <w:t>is believed to have been</w:t>
      </w:r>
      <w:r w:rsidRPr="009405CF">
        <w:rPr>
          <w:szCs w:val="22"/>
        </w:rPr>
        <w:t xml:space="preserve"> significantly fresher than today</w:t>
      </w:r>
      <w:r>
        <w:rPr>
          <w:szCs w:val="22"/>
        </w:rPr>
        <w:t>,</w:t>
      </w:r>
      <w:r w:rsidRPr="009405CF">
        <w:rPr>
          <w:szCs w:val="22"/>
        </w:rPr>
        <w:t xml:space="preserve"> support</w:t>
      </w:r>
      <w:r>
        <w:rPr>
          <w:szCs w:val="22"/>
        </w:rPr>
        <w:t>ing</w:t>
      </w:r>
      <w:r w:rsidRPr="009405CF">
        <w:rPr>
          <w:szCs w:val="22"/>
        </w:rPr>
        <w:t xml:space="preserve"> </w:t>
      </w:r>
      <w:r>
        <w:rPr>
          <w:szCs w:val="22"/>
        </w:rPr>
        <w:lastRenderedPageBreak/>
        <w:t xml:space="preserve">relatively </w:t>
      </w:r>
      <w:r w:rsidRPr="009405CF">
        <w:rPr>
          <w:szCs w:val="22"/>
        </w:rPr>
        <w:t xml:space="preserve">extensive submerged aquatic plant beds and diverse emergent fringing vegetation communities </w:t>
      </w:r>
      <w:r w:rsidR="001355A6" w:rsidRPr="009405CF">
        <w:rPr>
          <w:szCs w:val="22"/>
        </w:rPr>
        <w:fldChar w:fldCharType="begin"/>
      </w:r>
      <w:r w:rsidRPr="009405CF">
        <w:rPr>
          <w:szCs w:val="22"/>
        </w:rPr>
        <w:instrText xml:space="preserve"> ADDIN EN.CITE &lt;EndNote&gt;&lt;Cite&gt;&lt;Author&gt;Sim&lt;/Author&gt;&lt;Year&gt;2004&lt;/Year&gt;&lt;RecNum&gt;1473&lt;/RecNum&gt;&lt;record&gt;&lt;rec-number&gt;1473&lt;/rec-number&gt;&lt;foreign-keys&gt;&lt;key app="EN" db-id="vs9ss9varf22aoetrx0xapagz2drafrr0a2p"&gt;1473&lt;/key&gt;&lt;/foreign-keys&gt;&lt;ref-type name="Report"&gt;27&lt;/ref-type&gt;&lt;contributors&gt;&lt;authors&gt;&lt;author&gt;Sim, T.&lt;/author&gt;&lt;author&gt;Muller, K.&lt;/author&gt;&lt;/authors&gt;&lt;/contributors&gt;&lt;titles&gt;&lt;title&gt;A fresh history of the Lakes: Wellington to the Murray Mouth, 1800s to 1935&lt;/title&gt;&lt;/titles&gt;&lt;dates&gt;&lt;year&gt;2004&lt;/year&gt;&lt;/dates&gt;&lt;pub-location&gt;Strathalbyn, South Australia&lt;/pub-location&gt;&lt;publisher&gt;River Murray Catchment Water Management Board&lt;/publisher&gt;&lt;urls&gt;&lt;/urls&gt;&lt;/record&gt;&lt;/Cite&gt;&lt;/EndNote&gt;</w:instrText>
      </w:r>
      <w:r w:rsidR="001355A6" w:rsidRPr="009405CF">
        <w:rPr>
          <w:szCs w:val="22"/>
        </w:rPr>
        <w:fldChar w:fldCharType="separate"/>
      </w:r>
      <w:r w:rsidRPr="009405CF">
        <w:rPr>
          <w:szCs w:val="22"/>
        </w:rPr>
        <w:t xml:space="preserve">(Sim </w:t>
      </w:r>
      <w:r w:rsidR="001862DE">
        <w:rPr>
          <w:szCs w:val="22"/>
        </w:rPr>
        <w:t>&amp;</w:t>
      </w:r>
      <w:r w:rsidR="001862DE" w:rsidRPr="009405CF">
        <w:rPr>
          <w:szCs w:val="22"/>
        </w:rPr>
        <w:t xml:space="preserve"> </w:t>
      </w:r>
      <w:r w:rsidRPr="009405CF">
        <w:rPr>
          <w:szCs w:val="22"/>
        </w:rPr>
        <w:t>Muller 2004)</w:t>
      </w:r>
      <w:r w:rsidR="001355A6" w:rsidRPr="009405CF">
        <w:rPr>
          <w:szCs w:val="22"/>
        </w:rPr>
        <w:fldChar w:fldCharType="end"/>
      </w:r>
      <w:r w:rsidRPr="009405CF">
        <w:rPr>
          <w:szCs w:val="22"/>
        </w:rPr>
        <w:t>.</w:t>
      </w:r>
    </w:p>
    <w:p w:rsidR="004A7E58" w:rsidRDefault="004C7603" w:rsidP="001E4325">
      <w:pPr>
        <w:spacing w:before="0" w:after="100" w:afterAutospacing="1"/>
      </w:pPr>
      <w:r w:rsidRPr="009405CF">
        <w:t xml:space="preserve">Before </w:t>
      </w:r>
      <w:r>
        <w:t>river regulation</w:t>
      </w:r>
      <w:r w:rsidRPr="009405CF">
        <w:t xml:space="preserve"> the Lower Lakes </w:t>
      </w:r>
      <w:r>
        <w:t>are believed to have been</w:t>
      </w:r>
      <w:r w:rsidRPr="009405CF">
        <w:t xml:space="preserve"> essentially an estuarine and freshwater system, with freshwater submerged aquatic plants extensive in Lake Alexandrina, spreading for several kilometres into the lake </w:t>
      </w:r>
      <w:r w:rsidR="001355A6" w:rsidRPr="009405CF">
        <w:fldChar w:fldCharType="begin"/>
      </w:r>
      <w:r w:rsidRPr="009405CF">
        <w:instrText xml:space="preserve"> ADDIN EN.CITE &lt;EndNote&gt;&lt;Cite&gt;&lt;Author&gt;Sim&lt;/Author&gt;&lt;Year&gt;2004&lt;/Year&gt;&lt;RecNum&gt;1473&lt;/RecNum&gt;&lt;record&gt;&lt;rec-number&gt;1473&lt;/rec-number&gt;&lt;foreign-keys&gt;&lt;key app="EN" db-id="vs9ss9varf22aoetrx0xapagz2drafrr0a2p"&gt;1473&lt;/key&gt;&lt;/foreign-keys&gt;&lt;ref-type name="Report"&gt;27&lt;/ref-type&gt;&lt;contributors&gt;&lt;authors&gt;&lt;author&gt;Sim, T.&lt;/author&gt;&lt;author&gt;Muller, K.&lt;/author&gt;&lt;/authors&gt;&lt;/contributors&gt;&lt;titles&gt;&lt;title&gt;A fresh history of the Lakes: Wellington to the Murray Mouth, 1800s to 1935&lt;/title&gt;&lt;/titles&gt;&lt;dates&gt;&lt;year&gt;2004&lt;/year&gt;&lt;/dates&gt;&lt;pub-location&gt;Strathalbyn, South Australia&lt;/pub-location&gt;&lt;publisher&gt;River Murray Catchment Water Management Board&lt;/publisher&gt;&lt;urls&gt;&lt;/urls&gt;&lt;/record&gt;&lt;/Cite&gt;&lt;/EndNote&gt;</w:instrText>
      </w:r>
      <w:r w:rsidR="001355A6" w:rsidRPr="009405CF">
        <w:fldChar w:fldCharType="separate"/>
      </w:r>
      <w:r w:rsidRPr="009405CF">
        <w:t xml:space="preserve">(Sim </w:t>
      </w:r>
      <w:r w:rsidR="001862DE">
        <w:t>&amp;</w:t>
      </w:r>
      <w:r w:rsidR="001862DE" w:rsidRPr="009405CF">
        <w:t xml:space="preserve"> </w:t>
      </w:r>
      <w:r w:rsidRPr="009405CF">
        <w:t>Muller 2004)</w:t>
      </w:r>
      <w:r w:rsidR="001355A6" w:rsidRPr="009405CF">
        <w:fldChar w:fldCharType="end"/>
      </w:r>
      <w:r w:rsidRPr="009405CF">
        <w:t xml:space="preserve">. These habitat types are now restricted </w:t>
      </w:r>
      <w:r>
        <w:t xml:space="preserve">to the </w:t>
      </w:r>
      <w:proofErr w:type="gramStart"/>
      <w:r>
        <w:t>lake fringe</w:t>
      </w:r>
      <w:proofErr w:type="gramEnd"/>
      <w:r>
        <w:t xml:space="preserve"> and EMLR tributary deltas</w:t>
      </w:r>
      <w:r w:rsidR="00E75805">
        <w:t xml:space="preserve">. </w:t>
      </w:r>
      <w:r w:rsidRPr="009405CF">
        <w:t xml:space="preserve">Lake Alexandrina has developed an ecological character different from its </w:t>
      </w:r>
      <w:r>
        <w:t>pre-regulation</w:t>
      </w:r>
      <w:r w:rsidRPr="009405CF">
        <w:t xml:space="preserve"> condition</w:t>
      </w:r>
      <w:r w:rsidRPr="009405CF">
        <w:rPr>
          <w:szCs w:val="22"/>
        </w:rPr>
        <w:t>.</w:t>
      </w:r>
    </w:p>
    <w:p w:rsidR="004A7E58" w:rsidRDefault="004C7603" w:rsidP="001E4325">
      <w:pPr>
        <w:spacing w:before="0" w:after="100" w:afterAutospacing="1"/>
      </w:pPr>
      <w:r w:rsidRPr="009405CF">
        <w:t xml:space="preserve">After </w:t>
      </w:r>
      <w:r w:rsidR="00713B07">
        <w:t>barrage</w:t>
      </w:r>
      <w:r w:rsidRPr="009405CF">
        <w:t xml:space="preserve"> construction, as a consequence of the maintenance of relatively stable water levels, the lake habitat heterogeneity has been reduced, with the extent of fringing and emergent vegetation significantly contracted when compared with historical values</w:t>
      </w:r>
      <w:r>
        <w:t xml:space="preserve">, and communities such as </w:t>
      </w:r>
      <w:r w:rsidRPr="00BB70B4">
        <w:rPr>
          <w:i/>
        </w:rPr>
        <w:t>Phragmites australis</w:t>
      </w:r>
      <w:r>
        <w:t xml:space="preserve"> and </w:t>
      </w:r>
      <w:r w:rsidRPr="00BB70B4">
        <w:rPr>
          <w:i/>
        </w:rPr>
        <w:t>Typha domingensis</w:t>
      </w:r>
      <w:r>
        <w:t xml:space="preserve"> have flourished while species dependent on variable water levels (E.g. </w:t>
      </w:r>
      <w:r>
        <w:rPr>
          <w:i/>
        </w:rPr>
        <w:t xml:space="preserve">Eleocharis </w:t>
      </w:r>
      <w:r w:rsidRPr="00BB70B4">
        <w:t>spp and</w:t>
      </w:r>
      <w:r>
        <w:rPr>
          <w:i/>
        </w:rPr>
        <w:t xml:space="preserve"> Baumea </w:t>
      </w:r>
      <w:r w:rsidRPr="00BB70B4">
        <w:t xml:space="preserve">spp) have become restricted to fringing wetlands and tributaries </w:t>
      </w:r>
      <w:r w:rsidR="001355A6" w:rsidRPr="009405CF">
        <w:rPr>
          <w:szCs w:val="22"/>
        </w:rPr>
        <w:fldChar w:fldCharType="begin"/>
      </w:r>
      <w:r w:rsidRPr="009405CF">
        <w:rPr>
          <w:szCs w:val="22"/>
        </w:rPr>
        <w:instrText xml:space="preserve"> ADDIN EN.CITE &lt;EndNote&gt;&lt;Cite&gt;&lt;Author&gt;Phillips&lt;/Author&gt;&lt;Year&gt;2006&lt;/Year&gt;&lt;RecNum&gt;854&lt;/RecNum&gt;&lt;record&gt;&lt;rec-number&gt;854&lt;/rec-number&gt;&lt;foreign-keys&gt;&lt;key app="EN" db-id="vs9ss9varf22aoetrx0xapagz2drafrr0a2p"&gt;854&lt;/key&gt;&lt;/foreign-keys&gt;&lt;ref-type name="Report"&gt;27&lt;/ref-type&gt;&lt;contributors&gt;&lt;authors&gt;&lt;author&gt;Phillips, W.&lt;/author&gt;&lt;author&gt;Muller, K.&lt;/author&gt;&lt;/authors&gt;&lt;/contributors&gt;&lt;titles&gt;&lt;title&gt;Ecological Character of the Coorong, Lakes Alexandrina and Albert Wetland of International Importance&lt;/title&gt;&lt;/titles&gt;&lt;dates&gt;&lt;year&gt;2006&lt;/year&gt;&lt;/dates&gt;&lt;pub-location&gt;Adelaide, South Australia&lt;/pub-location&gt;&lt;publisher&gt;Department for Environment and Heritage&lt;/publisher&gt;&lt;urls&gt;&lt;/urls&gt;&lt;/record&gt;&lt;/Cite&gt;&lt;/EndNote&gt;</w:instrText>
      </w:r>
      <w:r w:rsidR="001355A6" w:rsidRPr="009405CF">
        <w:rPr>
          <w:szCs w:val="22"/>
        </w:rPr>
        <w:fldChar w:fldCharType="separate"/>
      </w:r>
      <w:r w:rsidRPr="009405CF">
        <w:rPr>
          <w:szCs w:val="22"/>
        </w:rPr>
        <w:t xml:space="preserve">(Phillips </w:t>
      </w:r>
      <w:r w:rsidR="001862DE">
        <w:rPr>
          <w:szCs w:val="22"/>
        </w:rPr>
        <w:t>&amp;</w:t>
      </w:r>
      <w:r w:rsidR="001862DE" w:rsidRPr="009405CF">
        <w:rPr>
          <w:szCs w:val="22"/>
        </w:rPr>
        <w:t xml:space="preserve"> </w:t>
      </w:r>
      <w:r w:rsidRPr="009405CF">
        <w:rPr>
          <w:szCs w:val="22"/>
        </w:rPr>
        <w:t>Muller 2006)</w:t>
      </w:r>
      <w:r w:rsidR="001355A6" w:rsidRPr="009405CF">
        <w:rPr>
          <w:szCs w:val="22"/>
        </w:rPr>
        <w:fldChar w:fldCharType="end"/>
      </w:r>
      <w:r w:rsidRPr="009405CF">
        <w:t>.</w:t>
      </w:r>
    </w:p>
    <w:p w:rsidR="004A7E58" w:rsidRDefault="004C7603" w:rsidP="00B965A9">
      <w:pPr>
        <w:pStyle w:val="Heading3"/>
        <w:spacing w:before="0" w:after="100" w:afterAutospacing="1"/>
      </w:pPr>
      <w:r w:rsidRPr="00DE5052">
        <w:t>Murray Estuary</w:t>
      </w:r>
    </w:p>
    <w:p w:rsidR="004A7E58" w:rsidRDefault="004C7603" w:rsidP="001E4325">
      <w:pPr>
        <w:spacing w:before="0" w:after="100" w:afterAutospacing="1"/>
        <w:rPr>
          <w:szCs w:val="22"/>
        </w:rPr>
      </w:pPr>
      <w:r w:rsidRPr="00673E7C">
        <w:rPr>
          <w:szCs w:val="22"/>
        </w:rPr>
        <w:t>The Murray Estu</w:t>
      </w:r>
      <w:r w:rsidR="000A2462">
        <w:rPr>
          <w:szCs w:val="22"/>
        </w:rPr>
        <w:t>ary (area approximately 3</w:t>
      </w:r>
      <w:r w:rsidR="00232FFB">
        <w:rPr>
          <w:szCs w:val="22"/>
        </w:rPr>
        <w:t>,</w:t>
      </w:r>
      <w:r w:rsidR="000A2462">
        <w:rPr>
          <w:szCs w:val="22"/>
        </w:rPr>
        <w:t>400 hectares</w:t>
      </w:r>
      <w:r w:rsidRPr="00673E7C">
        <w:rPr>
          <w:szCs w:val="22"/>
        </w:rPr>
        <w:t>)</w:t>
      </w:r>
      <w:r>
        <w:rPr>
          <w:szCs w:val="22"/>
        </w:rPr>
        <w:t xml:space="preserve"> i</w:t>
      </w:r>
      <w:r w:rsidRPr="00673E7C">
        <w:rPr>
          <w:szCs w:val="22"/>
        </w:rPr>
        <w:t xml:space="preserve">ncludes the </w:t>
      </w:r>
      <w:r>
        <w:rPr>
          <w:szCs w:val="22"/>
        </w:rPr>
        <w:t>region</w:t>
      </w:r>
      <w:r w:rsidRPr="00673E7C">
        <w:rPr>
          <w:szCs w:val="22"/>
        </w:rPr>
        <w:t xml:space="preserve"> around the Murray Mouth from the Goolwa </w:t>
      </w:r>
      <w:r w:rsidR="00713B07">
        <w:rPr>
          <w:szCs w:val="22"/>
        </w:rPr>
        <w:t>barrage</w:t>
      </w:r>
      <w:r w:rsidRPr="00673E7C">
        <w:rPr>
          <w:szCs w:val="22"/>
        </w:rPr>
        <w:t xml:space="preserve"> to Pelican Point</w:t>
      </w:r>
      <w:r>
        <w:rPr>
          <w:szCs w:val="22"/>
        </w:rPr>
        <w:t xml:space="preserve"> and</w:t>
      </w:r>
      <w:r w:rsidRPr="00673E7C">
        <w:rPr>
          <w:szCs w:val="22"/>
        </w:rPr>
        <w:t xml:space="preserve"> the Goolwa, Coorong and </w:t>
      </w:r>
      <w:r>
        <w:rPr>
          <w:szCs w:val="22"/>
        </w:rPr>
        <w:t>Mundoo channels</w:t>
      </w:r>
      <w:r w:rsidRPr="00673E7C">
        <w:rPr>
          <w:szCs w:val="22"/>
        </w:rPr>
        <w:t xml:space="preserve"> which are separated from Lake Alexandrina by the Goolwa, Boundary Creek, Mundoo, Ewe Island and Tauwitchere </w:t>
      </w:r>
      <w:r w:rsidR="00713B07">
        <w:rPr>
          <w:szCs w:val="22"/>
        </w:rPr>
        <w:t>Barrages</w:t>
      </w:r>
      <w:r w:rsidRPr="00673E7C">
        <w:rPr>
          <w:szCs w:val="22"/>
        </w:rPr>
        <w:t>.</w:t>
      </w:r>
    </w:p>
    <w:p w:rsidR="004A7E58" w:rsidRDefault="004C7603" w:rsidP="001E4325">
      <w:pPr>
        <w:spacing w:before="0" w:after="100" w:afterAutospacing="1"/>
        <w:rPr>
          <w:szCs w:val="22"/>
        </w:rPr>
      </w:pPr>
      <w:r w:rsidRPr="00673E7C">
        <w:rPr>
          <w:szCs w:val="22"/>
        </w:rPr>
        <w:t>The area is naturally estuarine</w:t>
      </w:r>
      <w:r>
        <w:rPr>
          <w:szCs w:val="22"/>
        </w:rPr>
        <w:t>. S</w:t>
      </w:r>
      <w:r w:rsidRPr="00673E7C">
        <w:rPr>
          <w:szCs w:val="22"/>
        </w:rPr>
        <w:t xml:space="preserve">alinity levels fluctuate widely when there is flow across the </w:t>
      </w:r>
      <w:r w:rsidR="00713B07">
        <w:rPr>
          <w:szCs w:val="22"/>
        </w:rPr>
        <w:t>barrages</w:t>
      </w:r>
      <w:r w:rsidRPr="00673E7C">
        <w:rPr>
          <w:szCs w:val="22"/>
        </w:rPr>
        <w:t>. When flow ceases</w:t>
      </w:r>
      <w:r w:rsidR="001862DE">
        <w:rPr>
          <w:szCs w:val="22"/>
        </w:rPr>
        <w:t>,</w:t>
      </w:r>
      <w:r w:rsidRPr="00673E7C">
        <w:rPr>
          <w:szCs w:val="22"/>
        </w:rPr>
        <w:t xml:space="preserve"> a salinity gradient from seawater at the mouth to hypersaline conditions in the </w:t>
      </w:r>
      <w:r>
        <w:rPr>
          <w:szCs w:val="22"/>
        </w:rPr>
        <w:t>N</w:t>
      </w:r>
      <w:r w:rsidRPr="00673E7C">
        <w:rPr>
          <w:szCs w:val="22"/>
        </w:rPr>
        <w:t>orthern Lagoon</w:t>
      </w:r>
      <w:r w:rsidR="001862DE">
        <w:rPr>
          <w:szCs w:val="22"/>
        </w:rPr>
        <w:t>,</w:t>
      </w:r>
      <w:r w:rsidRPr="00673E7C">
        <w:rPr>
          <w:szCs w:val="22"/>
        </w:rPr>
        <w:t xml:space="preserve"> develops</w:t>
      </w:r>
      <w:r>
        <w:rPr>
          <w:szCs w:val="22"/>
        </w:rPr>
        <w:t xml:space="preserve"> (Lester et al</w:t>
      </w:r>
      <w:r w:rsidR="001862DE">
        <w:rPr>
          <w:szCs w:val="22"/>
        </w:rPr>
        <w:t>.</w:t>
      </w:r>
      <w:r>
        <w:rPr>
          <w:szCs w:val="22"/>
        </w:rPr>
        <w:t xml:space="preserve"> 201</w:t>
      </w:r>
      <w:r w:rsidR="00120940">
        <w:rPr>
          <w:szCs w:val="22"/>
        </w:rPr>
        <w:t>1b</w:t>
      </w:r>
      <w:r>
        <w:rPr>
          <w:szCs w:val="22"/>
        </w:rPr>
        <w:t>)</w:t>
      </w:r>
      <w:r w:rsidRPr="00673E7C">
        <w:rPr>
          <w:szCs w:val="22"/>
        </w:rPr>
        <w:t>.</w:t>
      </w:r>
    </w:p>
    <w:p w:rsidR="004A7E58" w:rsidRDefault="004C7603" w:rsidP="001E4325">
      <w:pPr>
        <w:spacing w:before="0" w:after="100" w:afterAutospacing="1"/>
        <w:rPr>
          <w:szCs w:val="22"/>
        </w:rPr>
      </w:pPr>
      <w:r>
        <w:rPr>
          <w:szCs w:val="22"/>
        </w:rPr>
        <w:t>A</w:t>
      </w:r>
      <w:r w:rsidRPr="00673E7C">
        <w:rPr>
          <w:szCs w:val="22"/>
        </w:rPr>
        <w:t xml:space="preserve"> diurnal tidal prism is evident as far as Pelican Point, but it is relatively small in extent</w:t>
      </w:r>
      <w:r>
        <w:rPr>
          <w:szCs w:val="22"/>
        </w:rPr>
        <w:t>, with the deepest mouth channel attenuating the largest tides (approximately 1 m</w:t>
      </w:r>
      <w:r w:rsidR="00596605">
        <w:rPr>
          <w:szCs w:val="22"/>
        </w:rPr>
        <w:t>etre</w:t>
      </w:r>
      <w:r>
        <w:rPr>
          <w:szCs w:val="22"/>
        </w:rPr>
        <w:t xml:space="preserve"> range for spring tides) by a factor of three by the Tauwicherie </w:t>
      </w:r>
      <w:r w:rsidR="00713B07">
        <w:rPr>
          <w:szCs w:val="22"/>
        </w:rPr>
        <w:t>Barrages</w:t>
      </w:r>
      <w:r>
        <w:rPr>
          <w:szCs w:val="22"/>
        </w:rPr>
        <w:t xml:space="preserve"> compared with that in the nearby sea (Webster 2007)</w:t>
      </w:r>
      <w:r w:rsidRPr="00673E7C">
        <w:rPr>
          <w:szCs w:val="22"/>
        </w:rPr>
        <w:t>.</w:t>
      </w:r>
    </w:p>
    <w:p w:rsidR="004A7E58" w:rsidRDefault="004C7603" w:rsidP="001E4325">
      <w:pPr>
        <w:spacing w:before="0" w:after="100" w:afterAutospacing="1"/>
        <w:rPr>
          <w:szCs w:val="22"/>
        </w:rPr>
      </w:pPr>
      <w:r w:rsidRPr="00673E7C">
        <w:rPr>
          <w:szCs w:val="22"/>
        </w:rPr>
        <w:t xml:space="preserve">The Murray Mouth has always been relatively narrow, but it has been and continues to be extremely dynamic </w:t>
      </w:r>
      <w:r w:rsidR="001355A6" w:rsidRPr="00673E7C">
        <w:rPr>
          <w:szCs w:val="22"/>
        </w:rPr>
        <w:fldChar w:fldCharType="begin"/>
      </w:r>
      <w:r w:rsidRPr="00673E7C">
        <w:rPr>
          <w:szCs w:val="22"/>
        </w:rPr>
        <w:instrText xml:space="preserve"> ADDIN EN.CITE &lt;EndNote&gt;&lt;Cite&gt;&lt;Author&gt;Webster&lt;/Author&gt;&lt;Year&gt;2005&lt;/Year&gt;&lt;RecNum&gt;2459&lt;/RecNum&gt;&lt;record&gt;&lt;rec-number&gt;2459&lt;/rec-number&gt;&lt;foreign-keys&gt;&lt;key app="EN" db-id="vs9ss9varf22aoetrx0xapagz2drafrr0a2p"&gt;2459&lt;/key&gt;&lt;/foreign-keys&gt;&lt;ref-type name="Report"&gt;27&lt;/ref-type&gt;&lt;contributors&gt;&lt;authors&gt;&lt;author&gt;Webster, I.T.&lt;/author&gt;&lt;/authors&gt;&lt;/contributors&gt;&lt;titles&gt;&lt;title&gt;An Overview of the Hydrodynamics of the Coorong and Murray Mouth. Technical Report No. #/2005. CSIRO: Water for a Healthy Country National Research Flagship&lt;/title&gt;&lt;/titles&gt;&lt;dates&gt;&lt;year&gt;2005&lt;/year&gt;&lt;/dates&gt;&lt;urls&gt;&lt;/urls&gt;&lt;/record&gt;&lt;/Cite&gt;&lt;/EndNote&gt;</w:instrText>
      </w:r>
      <w:r w:rsidR="001355A6" w:rsidRPr="00673E7C">
        <w:rPr>
          <w:szCs w:val="22"/>
        </w:rPr>
        <w:fldChar w:fldCharType="separate"/>
      </w:r>
      <w:r w:rsidRPr="00673E7C">
        <w:rPr>
          <w:szCs w:val="22"/>
        </w:rPr>
        <w:t>(Webster 2005)</w:t>
      </w:r>
      <w:r w:rsidR="001355A6" w:rsidRPr="00673E7C">
        <w:rPr>
          <w:szCs w:val="22"/>
        </w:rPr>
        <w:fldChar w:fldCharType="end"/>
      </w:r>
      <w:r w:rsidRPr="00673E7C">
        <w:rPr>
          <w:szCs w:val="22"/>
        </w:rPr>
        <w:t xml:space="preserve">. The width of the </w:t>
      </w:r>
      <w:r w:rsidR="001862DE">
        <w:rPr>
          <w:szCs w:val="22"/>
        </w:rPr>
        <w:t>m</w:t>
      </w:r>
      <w:r w:rsidRPr="00673E7C">
        <w:rPr>
          <w:szCs w:val="22"/>
        </w:rPr>
        <w:t xml:space="preserve">outh has varied from being several hundred metres during flood flows (Walker 2002), to </w:t>
      </w:r>
      <w:proofErr w:type="gramStart"/>
      <w:r w:rsidRPr="00673E7C">
        <w:rPr>
          <w:szCs w:val="22"/>
        </w:rPr>
        <w:t>closed</w:t>
      </w:r>
      <w:proofErr w:type="gramEnd"/>
      <w:r w:rsidRPr="00673E7C">
        <w:rPr>
          <w:szCs w:val="22"/>
        </w:rPr>
        <w:t xml:space="preserve"> off completely in 1981 and almost closed in 2003. The degree of opening of the Murray Mouth is governed by a flood-tide delta (a delta landward of the </w:t>
      </w:r>
      <w:r w:rsidR="001862DE">
        <w:rPr>
          <w:szCs w:val="22"/>
        </w:rPr>
        <w:t>m</w:t>
      </w:r>
      <w:r w:rsidR="001862DE" w:rsidRPr="00673E7C">
        <w:rPr>
          <w:szCs w:val="22"/>
        </w:rPr>
        <w:t>outh</w:t>
      </w:r>
      <w:r w:rsidRPr="00673E7C">
        <w:rPr>
          <w:szCs w:val="22"/>
        </w:rPr>
        <w:t xml:space="preserve">) that is present in the estuary and is formed as a result of the micro-tidal conditions and domination of wave energy along the coast (Harvey 1996). </w:t>
      </w:r>
      <w:r>
        <w:rPr>
          <w:szCs w:val="22"/>
        </w:rPr>
        <w:t xml:space="preserve">Modelling indicates that </w:t>
      </w:r>
      <w:r w:rsidR="00713B07">
        <w:rPr>
          <w:szCs w:val="22"/>
        </w:rPr>
        <w:t>barrage</w:t>
      </w:r>
      <w:r w:rsidRPr="00862073">
        <w:rPr>
          <w:szCs w:val="22"/>
        </w:rPr>
        <w:t xml:space="preserve"> outflows are the </w:t>
      </w:r>
      <w:r>
        <w:rPr>
          <w:szCs w:val="22"/>
        </w:rPr>
        <w:t xml:space="preserve">controlling </w:t>
      </w:r>
      <w:r w:rsidRPr="00862073">
        <w:rPr>
          <w:szCs w:val="22"/>
        </w:rPr>
        <w:t xml:space="preserve">agent for maintaining the </w:t>
      </w:r>
      <w:r w:rsidR="001862DE">
        <w:rPr>
          <w:szCs w:val="22"/>
        </w:rPr>
        <w:t>m</w:t>
      </w:r>
      <w:r w:rsidR="001862DE" w:rsidRPr="00862073">
        <w:rPr>
          <w:szCs w:val="22"/>
        </w:rPr>
        <w:t xml:space="preserve">outh </w:t>
      </w:r>
      <w:r w:rsidRPr="00862073">
        <w:rPr>
          <w:szCs w:val="22"/>
        </w:rPr>
        <w:t>in an open condition</w:t>
      </w:r>
      <w:r>
        <w:rPr>
          <w:szCs w:val="22"/>
        </w:rPr>
        <w:t xml:space="preserve"> (Webster 2007). </w:t>
      </w:r>
      <w:r w:rsidRPr="00673E7C">
        <w:rPr>
          <w:szCs w:val="22"/>
        </w:rPr>
        <w:t xml:space="preserve">River Murray flows over the </w:t>
      </w:r>
      <w:r w:rsidR="00713B07">
        <w:rPr>
          <w:szCs w:val="22"/>
        </w:rPr>
        <w:t>barrages</w:t>
      </w:r>
      <w:r w:rsidRPr="00673E7C">
        <w:rPr>
          <w:szCs w:val="22"/>
        </w:rPr>
        <w:t xml:space="preserve"> maintain an open mouth by exporting accumulated silt from the tidal sedimentation imbalance (more silt is imported from the incoming tide than is exported by the outgoing tide). The channel is subject to infilling and scouring on a seasonal basis. The frequency and duration of periods of zero or very low river flows since 2002 has meant that this imbalance has not been </w:t>
      </w:r>
      <w:r>
        <w:rPr>
          <w:szCs w:val="22"/>
        </w:rPr>
        <w:t xml:space="preserve">redressed </w:t>
      </w:r>
      <w:r w:rsidRPr="00673E7C">
        <w:rPr>
          <w:szCs w:val="22"/>
        </w:rPr>
        <w:t>naturally, and the mouth began to close. From October 2002 to December 2010 the mouth was kept open by dredging.</w:t>
      </w:r>
      <w:r w:rsidRPr="00673E7C">
        <w:t xml:space="preserve"> </w:t>
      </w:r>
      <w:r w:rsidRPr="00673E7C">
        <w:rPr>
          <w:szCs w:val="22"/>
        </w:rPr>
        <w:t xml:space="preserve">Long-term effects of high flow events are not seen, as the majority of freshwater passes through the </w:t>
      </w:r>
      <w:r w:rsidR="001862DE">
        <w:rPr>
          <w:szCs w:val="22"/>
        </w:rPr>
        <w:t>m</w:t>
      </w:r>
      <w:r w:rsidR="001862DE" w:rsidRPr="00673E7C">
        <w:rPr>
          <w:szCs w:val="22"/>
        </w:rPr>
        <w:t>outh</w:t>
      </w:r>
      <w:r w:rsidRPr="00673E7C">
        <w:rPr>
          <w:szCs w:val="22"/>
        </w:rPr>
        <w:t xml:space="preserve">, and seasonal siltation processes do not allow a deep </w:t>
      </w:r>
      <w:r w:rsidR="001862DE">
        <w:rPr>
          <w:szCs w:val="22"/>
        </w:rPr>
        <w:t>m</w:t>
      </w:r>
      <w:r w:rsidR="001862DE" w:rsidRPr="00673E7C">
        <w:rPr>
          <w:szCs w:val="22"/>
        </w:rPr>
        <w:t xml:space="preserve">outh </w:t>
      </w:r>
      <w:r w:rsidRPr="00673E7C">
        <w:rPr>
          <w:szCs w:val="22"/>
        </w:rPr>
        <w:t>to persist through time.</w:t>
      </w:r>
    </w:p>
    <w:p w:rsidR="004A7E58" w:rsidRDefault="004C7603" w:rsidP="001E4325">
      <w:pPr>
        <w:autoSpaceDE w:val="0"/>
        <w:autoSpaceDN w:val="0"/>
        <w:adjustRightInd w:val="0"/>
        <w:spacing w:before="0" w:after="100" w:afterAutospacing="1"/>
        <w:rPr>
          <w:szCs w:val="22"/>
        </w:rPr>
      </w:pPr>
      <w:r>
        <w:rPr>
          <w:szCs w:val="22"/>
        </w:rPr>
        <w:t xml:space="preserve">Maintenance of an open Murray </w:t>
      </w:r>
      <w:r w:rsidR="001862DE">
        <w:rPr>
          <w:szCs w:val="22"/>
        </w:rPr>
        <w:t xml:space="preserve">Mouth </w:t>
      </w:r>
      <w:r>
        <w:rPr>
          <w:szCs w:val="22"/>
        </w:rPr>
        <w:t>is important as m</w:t>
      </w:r>
      <w:r w:rsidRPr="00086C99">
        <w:rPr>
          <w:szCs w:val="22"/>
        </w:rPr>
        <w:t>any species depend on movement from the ocean into the estuary and freshwater Lower Lakes for reproduction and recruitment</w:t>
      </w:r>
      <w:r>
        <w:rPr>
          <w:szCs w:val="22"/>
        </w:rPr>
        <w:t xml:space="preserve"> (MDBC &amp; DWLBC 2002)</w:t>
      </w:r>
      <w:r w:rsidRPr="00086C99">
        <w:rPr>
          <w:szCs w:val="22"/>
        </w:rPr>
        <w:t>.</w:t>
      </w:r>
      <w:r>
        <w:rPr>
          <w:szCs w:val="22"/>
        </w:rPr>
        <w:t xml:space="preserve"> An open mouth is also vital to the Coorong’s ecosystem, as the tidal variation provides habitat for waders and maintains water levels and salinity for many other species.</w:t>
      </w:r>
    </w:p>
    <w:p w:rsidR="004C7603" w:rsidRPr="00673E7C" w:rsidRDefault="004C7603" w:rsidP="001E4325">
      <w:pPr>
        <w:spacing w:before="0" w:after="100" w:afterAutospacing="1"/>
        <w:rPr>
          <w:szCs w:val="22"/>
        </w:rPr>
      </w:pPr>
      <w:r w:rsidRPr="00673E7C">
        <w:rPr>
          <w:szCs w:val="22"/>
        </w:rPr>
        <w:t>Modelling (</w:t>
      </w:r>
      <w:r w:rsidR="001C4137">
        <w:rPr>
          <w:szCs w:val="22"/>
        </w:rPr>
        <w:t>MSM-B</w:t>
      </w:r>
      <w:r w:rsidRPr="00673E7C">
        <w:rPr>
          <w:szCs w:val="22"/>
        </w:rPr>
        <w:t xml:space="preserve">igmod) of River Murray natural series flows (for the period 1891 to 2000) over the </w:t>
      </w:r>
      <w:r w:rsidR="00713B07">
        <w:rPr>
          <w:szCs w:val="22"/>
        </w:rPr>
        <w:t>barrages</w:t>
      </w:r>
      <w:r w:rsidRPr="00673E7C">
        <w:rPr>
          <w:szCs w:val="22"/>
        </w:rPr>
        <w:t xml:space="preserve"> and out of the mouth, found that flows exceed</w:t>
      </w:r>
      <w:r>
        <w:rPr>
          <w:szCs w:val="22"/>
        </w:rPr>
        <w:t>ing</w:t>
      </w:r>
      <w:r w:rsidR="00AD7CCC">
        <w:rPr>
          <w:szCs w:val="22"/>
        </w:rPr>
        <w:t xml:space="preserve"> 2,000 ML</w:t>
      </w:r>
      <w:r w:rsidR="00884FB5">
        <w:rPr>
          <w:szCs w:val="22"/>
        </w:rPr>
        <w:t>/day</w:t>
      </w:r>
      <w:r w:rsidRPr="00673E7C">
        <w:rPr>
          <w:szCs w:val="22"/>
        </w:rPr>
        <w:t xml:space="preserve"> w</w:t>
      </w:r>
      <w:r w:rsidR="00E85BD2">
        <w:rPr>
          <w:szCs w:val="22"/>
        </w:rPr>
        <w:t>ould have occurred more than 95 per cent</w:t>
      </w:r>
      <w:r w:rsidRPr="00673E7C">
        <w:rPr>
          <w:szCs w:val="22"/>
        </w:rPr>
        <w:t xml:space="preserve"> of the time </w:t>
      </w:r>
      <w:r w:rsidR="001355A6" w:rsidRPr="00673E7C">
        <w:rPr>
          <w:szCs w:val="22"/>
        </w:rPr>
        <w:fldChar w:fldCharType="begin"/>
      </w:r>
      <w:r w:rsidRPr="00673E7C">
        <w:rPr>
          <w:szCs w:val="22"/>
        </w:rPr>
        <w:instrText xml:space="preserve"> ADDIN EN.CITE &lt;EndNote&gt;&lt;Cite&gt;&lt;Author&gt;Sim&lt;/Author&gt;&lt;Year&gt;2004&lt;/Year&gt;&lt;RecNum&gt;1473&lt;/RecNum&gt;&lt;record&gt;&lt;rec-number&gt;1473&lt;/rec-number&gt;&lt;foreign-keys&gt;&lt;key app="EN" db-id="vs9ss9varf22aoetrx0xapagz2drafrr0a2p"&gt;1473&lt;/key&gt;&lt;/foreign-keys&gt;&lt;ref-type name="Report"&gt;27&lt;/ref-type&gt;&lt;contributors&gt;&lt;authors&gt;&lt;author&gt;Sim, T.&lt;/author&gt;&lt;author&gt;Muller, K.&lt;/author&gt;&lt;/authors&gt;&lt;/contributors&gt;&lt;titles&gt;&lt;title&gt;A fresh history of the Lakes: Wellington to the Murray Mouth, 1800s to 1935&lt;/title&gt;&lt;/titles&gt;&lt;dates&gt;&lt;year&gt;2004&lt;/year&gt;&lt;/dates&gt;&lt;pub-location&gt;Strathalbyn, South Australia&lt;/pub-location&gt;&lt;publisher&gt;River Murray Catchment Water Management Board&lt;/publisher&gt;&lt;urls&gt;&lt;/urls&gt;&lt;/record&gt;&lt;/Cite&gt;&lt;/EndNote&gt;</w:instrText>
      </w:r>
      <w:r w:rsidR="001355A6" w:rsidRPr="00673E7C">
        <w:rPr>
          <w:szCs w:val="22"/>
        </w:rPr>
        <w:fldChar w:fldCharType="separate"/>
      </w:r>
      <w:r w:rsidRPr="00673E7C">
        <w:rPr>
          <w:szCs w:val="22"/>
        </w:rPr>
        <w:t xml:space="preserve">(Sim </w:t>
      </w:r>
      <w:r w:rsidR="001862DE">
        <w:rPr>
          <w:szCs w:val="22"/>
        </w:rPr>
        <w:t>&amp;</w:t>
      </w:r>
      <w:r w:rsidR="001862DE" w:rsidRPr="00673E7C">
        <w:rPr>
          <w:szCs w:val="22"/>
        </w:rPr>
        <w:t xml:space="preserve"> </w:t>
      </w:r>
      <w:r w:rsidRPr="00673E7C">
        <w:rPr>
          <w:szCs w:val="22"/>
        </w:rPr>
        <w:t>Muller 2004)</w:t>
      </w:r>
      <w:r w:rsidR="001355A6" w:rsidRPr="00673E7C">
        <w:rPr>
          <w:szCs w:val="22"/>
        </w:rPr>
        <w:fldChar w:fldCharType="end"/>
      </w:r>
      <w:r w:rsidRPr="00673E7C">
        <w:rPr>
          <w:szCs w:val="22"/>
        </w:rPr>
        <w:t>.</w:t>
      </w:r>
      <w:r>
        <w:rPr>
          <w:szCs w:val="22"/>
        </w:rPr>
        <w:t xml:space="preserve"> This is no longer the case with much reduced flows over the </w:t>
      </w:r>
      <w:r w:rsidR="00713B07">
        <w:rPr>
          <w:szCs w:val="22"/>
        </w:rPr>
        <w:t>barrages</w:t>
      </w:r>
      <w:r>
        <w:rPr>
          <w:szCs w:val="22"/>
        </w:rPr>
        <w:t xml:space="preserve"> and extended periods of no flows leading to the constriction of the Murray Mouth.</w:t>
      </w:r>
    </w:p>
    <w:p w:rsidR="004A7E58" w:rsidRDefault="004C7603" w:rsidP="00B965A9">
      <w:pPr>
        <w:pStyle w:val="Heading3"/>
        <w:spacing w:before="0" w:after="100" w:afterAutospacing="1"/>
      </w:pPr>
      <w:r>
        <w:lastRenderedPageBreak/>
        <w:t>The Coorong</w:t>
      </w:r>
    </w:p>
    <w:p w:rsidR="004A7E58" w:rsidRDefault="004C7603" w:rsidP="001E4325">
      <w:pPr>
        <w:spacing w:before="0" w:after="100" w:afterAutospacing="1"/>
        <w:rPr>
          <w:szCs w:val="22"/>
        </w:rPr>
      </w:pPr>
      <w:r>
        <w:rPr>
          <w:szCs w:val="22"/>
        </w:rPr>
        <w:t>The Coorong is a coastal lagoon complex separated from Encounter Bay and the Southern Ocean by two narrow coastal dune barriers, the Younghusband Peninsula to the southeast and the Sir Richard Peninsula to the northwest of the Murray Mouth.</w:t>
      </w:r>
    </w:p>
    <w:p w:rsidR="004A7E58" w:rsidRDefault="004C7603" w:rsidP="001E4325">
      <w:pPr>
        <w:spacing w:before="0" w:after="100" w:afterAutospacing="1"/>
        <w:rPr>
          <w:szCs w:val="22"/>
        </w:rPr>
      </w:pPr>
      <w:r>
        <w:rPr>
          <w:szCs w:val="22"/>
        </w:rPr>
        <w:t>The system is classified as an inverse estuary, which means that freshwater inflows enter from the same end as the mouth, rather than the more-usual configuration of having fresh inflows enter at the opposite end to the connection to the sea. The terminal set of lagoons that form the Coorong gradually grade up over its length becoming progressively shallower towards the southern end of the Southern Lagoon before forming a series of ephemeral lagoons. This creates a salinity gradient from usually estuarine conditions around the Murray Mouth through to hypersaline conditions in the South Lagoon.</w:t>
      </w:r>
    </w:p>
    <w:p w:rsidR="004A7E58" w:rsidRDefault="004C7603" w:rsidP="001E4325">
      <w:pPr>
        <w:spacing w:before="0" w:after="100" w:afterAutospacing="1"/>
        <w:rPr>
          <w:szCs w:val="22"/>
        </w:rPr>
      </w:pPr>
      <w:r>
        <w:rPr>
          <w:szCs w:val="22"/>
        </w:rPr>
        <w:t xml:space="preserve">The Coorong receives seawater inputs via tidal exchange through the Murray Mouth, which is the main mechanism by which seawater enters and leaves the Coorong, and it receives freshwater input from River Murray flows over the </w:t>
      </w:r>
      <w:r w:rsidR="00713B07">
        <w:rPr>
          <w:szCs w:val="22"/>
        </w:rPr>
        <w:t>barrages</w:t>
      </w:r>
      <w:r>
        <w:rPr>
          <w:szCs w:val="22"/>
        </w:rPr>
        <w:t xml:space="preserve"> into the Goolwa and Coorong Channels (</w:t>
      </w:r>
      <w:fldSimple w:instr=" REF _Ref293061841 \h  \* MERGEFORMAT ">
        <w:r w:rsidR="00BD104C" w:rsidRPr="00A645FD">
          <w:t xml:space="preserve">Figure </w:t>
        </w:r>
        <w:r w:rsidR="00BD104C">
          <w:rPr>
            <w:noProof/>
          </w:rPr>
          <w:t>1</w:t>
        </w:r>
        <w:r w:rsidR="00BD104C">
          <w:rPr>
            <w:noProof/>
          </w:rPr>
          <w:noBreakHyphen/>
          <w:t>5</w:t>
        </w:r>
      </w:fldSimple>
      <w:r>
        <w:rPr>
          <w:szCs w:val="22"/>
        </w:rPr>
        <w:t>).</w:t>
      </w:r>
    </w:p>
    <w:p w:rsidR="004C7603" w:rsidRDefault="00065541" w:rsidP="001E4325">
      <w:pPr>
        <w:spacing w:before="0" w:after="100" w:afterAutospacing="1"/>
        <w:rPr>
          <w:szCs w:val="22"/>
        </w:rPr>
      </w:pPr>
      <w:r>
        <w:rPr>
          <w:noProof/>
          <w:szCs w:val="22"/>
        </w:rPr>
        <w:drawing>
          <wp:inline distT="0" distB="0" distL="0" distR="0">
            <wp:extent cx="5200650" cy="1285875"/>
            <wp:effectExtent l="19050" t="0" r="0" b="0"/>
            <wp:docPr id="4" name="Picture 23" descr=":::Input Data:Coorong connectedness_Webste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put Data:Coorong connectedness_Webster.tiff"/>
                    <pic:cNvPicPr>
                      <a:picLocks noChangeAspect="1" noChangeArrowheads="1"/>
                    </pic:cNvPicPr>
                  </pic:nvPicPr>
                  <pic:blipFill>
                    <a:blip r:embed="rId19" cstate="print"/>
                    <a:srcRect/>
                    <a:stretch>
                      <a:fillRect/>
                    </a:stretch>
                  </pic:blipFill>
                  <pic:spPr bwMode="auto">
                    <a:xfrm>
                      <a:off x="0" y="0"/>
                      <a:ext cx="5200650" cy="1285875"/>
                    </a:xfrm>
                    <a:prstGeom prst="rect">
                      <a:avLst/>
                    </a:prstGeom>
                    <a:noFill/>
                    <a:ln w="9525">
                      <a:noFill/>
                      <a:miter lim="800000"/>
                      <a:headEnd/>
                      <a:tailEnd/>
                    </a:ln>
                  </pic:spPr>
                </pic:pic>
              </a:graphicData>
            </a:graphic>
          </wp:inline>
        </w:drawing>
      </w:r>
    </w:p>
    <w:p w:rsidR="004A7E58" w:rsidRPr="00D452AD" w:rsidRDefault="004C7603" w:rsidP="001E4325">
      <w:pPr>
        <w:pStyle w:val="Caption"/>
        <w:spacing w:before="0" w:after="100" w:afterAutospacing="1"/>
        <w:rPr>
          <w:b w:val="0"/>
        </w:rPr>
      </w:pPr>
      <w:bookmarkStart w:id="33" w:name="_Ref293061841"/>
      <w:bookmarkStart w:id="34" w:name="_Toc310460170"/>
      <w:r w:rsidRPr="00A645FD">
        <w:t xml:space="preserve">Figure </w:t>
      </w:r>
      <w:fldSimple w:instr=" STYLEREF 1 \s ">
        <w:r w:rsidR="00BD104C">
          <w:rPr>
            <w:noProof/>
          </w:rPr>
          <w:t>1</w:t>
        </w:r>
      </w:fldSimple>
      <w:r w:rsidR="00A645FD">
        <w:noBreakHyphen/>
      </w:r>
      <w:fldSimple w:instr=" SEQ Figure \* ARABIC \s 1 ">
        <w:r w:rsidR="00BD104C">
          <w:rPr>
            <w:noProof/>
          </w:rPr>
          <w:t>5</w:t>
        </w:r>
      </w:fldSimple>
      <w:bookmarkEnd w:id="33"/>
      <w:r w:rsidRPr="00A645FD">
        <w:t>:</w:t>
      </w:r>
      <w:r>
        <w:t xml:space="preserve"> </w:t>
      </w:r>
      <w:r w:rsidRPr="003F630D">
        <w:t>Summary of Coorong connectedness, including inflows.</w:t>
      </w:r>
      <w:r w:rsidR="00A3543C">
        <w:br/>
      </w:r>
      <w:r w:rsidR="0072646F" w:rsidRPr="00D93B86">
        <w:rPr>
          <w:rStyle w:val="tablefootnoteChar"/>
          <w:b w:val="0"/>
        </w:rPr>
        <w:t>(Source: Webster 2007)</w:t>
      </w:r>
      <w:bookmarkEnd w:id="34"/>
    </w:p>
    <w:p w:rsidR="004A7E58" w:rsidRDefault="004C7603" w:rsidP="001E4325">
      <w:pPr>
        <w:spacing w:before="0" w:after="100" w:afterAutospacing="1"/>
        <w:rPr>
          <w:szCs w:val="22"/>
        </w:rPr>
      </w:pPr>
      <w:r>
        <w:rPr>
          <w:szCs w:val="22"/>
        </w:rPr>
        <w:t>F</w:t>
      </w:r>
      <w:r w:rsidRPr="007E0873">
        <w:rPr>
          <w:szCs w:val="22"/>
        </w:rPr>
        <w:t xml:space="preserve">resh water </w:t>
      </w:r>
      <w:r>
        <w:rPr>
          <w:szCs w:val="22"/>
        </w:rPr>
        <w:t xml:space="preserve">also </w:t>
      </w:r>
      <w:r w:rsidRPr="007E0873">
        <w:rPr>
          <w:szCs w:val="22"/>
        </w:rPr>
        <w:t xml:space="preserve">enters the Coorong </w:t>
      </w:r>
      <w:r>
        <w:rPr>
          <w:szCs w:val="22"/>
        </w:rPr>
        <w:t>by</w:t>
      </w:r>
      <w:r w:rsidRPr="007E0873">
        <w:rPr>
          <w:szCs w:val="22"/>
        </w:rPr>
        <w:t xml:space="preserve"> distributed local </w:t>
      </w:r>
      <w:r w:rsidR="004A7E58">
        <w:rPr>
          <w:szCs w:val="22"/>
        </w:rPr>
        <w:t>run-off</w:t>
      </w:r>
      <w:r w:rsidRPr="007E0873">
        <w:rPr>
          <w:szCs w:val="22"/>
        </w:rPr>
        <w:t>, groundwater inputs and small, irregular volumes of water from the Upper South East Drainage Scheme (USED Scheme) via Salt Creek located at the southern end of the Coorong system.</w:t>
      </w:r>
    </w:p>
    <w:p w:rsidR="004C7603" w:rsidRPr="001862DE" w:rsidRDefault="004C7603" w:rsidP="001E4325">
      <w:pPr>
        <w:spacing w:before="0" w:after="100" w:afterAutospacing="1"/>
      </w:pPr>
      <w:r w:rsidRPr="007E0873">
        <w:t xml:space="preserve">The conceptual model that underlies </w:t>
      </w:r>
      <w:r>
        <w:t xml:space="preserve">water movement and salt balance in </w:t>
      </w:r>
      <w:r w:rsidRPr="007E0873">
        <w:t xml:space="preserve">this estuary type is illustrated </w:t>
      </w:r>
      <w:r w:rsidR="006310B1">
        <w:t>in Figure 1-6 and Figure 1-7</w:t>
      </w:r>
      <w:r>
        <w:t xml:space="preserve"> </w:t>
      </w:r>
      <w:r w:rsidR="006310B1">
        <w:t>(</w:t>
      </w:r>
      <w:r w:rsidRPr="007E0873">
        <w:t xml:space="preserve">Webster 2006). Water is lost from along the length of the estuary through evaporation. To maintain the water level within the estuary, seawater flows in </w:t>
      </w:r>
      <w:r>
        <w:t xml:space="preserve">either </w:t>
      </w:r>
      <w:r w:rsidRPr="007E0873">
        <w:t>from the estuary mouth</w:t>
      </w:r>
      <w:r>
        <w:t xml:space="preserve"> or from flows over the </w:t>
      </w:r>
      <w:r w:rsidR="00713B07">
        <w:t>barrages</w:t>
      </w:r>
      <w:r w:rsidRPr="007E0873">
        <w:t xml:space="preserve">. The salt that is carried with the seawater tends to accumulate within the estuary. Back-and-forth water motions (oscillatory flows) within the estuary arise due to sea-level variations including the tides as well as water mounding due to varying winds blowing over the water surface. These motions serve to mix the salt accumulating within the estuary back towards its mouth (long-channel mixing). Over the long term the inflow of salt associated with evaporated water loss balances the transport of salt in the opposite direction due to oscillatory mixing. Super-imposed on this model of long-term salt transport within the Coorong are seasonal variations associated with the annual cycle of sea-level variation, relatively fresh water inflows from the River Murray over the </w:t>
      </w:r>
      <w:r w:rsidR="00713B07">
        <w:t>barrages</w:t>
      </w:r>
      <w:r w:rsidRPr="007E0873">
        <w:t xml:space="preserve">, and of evaporation (and precipitation) rate, but fundamentally this </w:t>
      </w:r>
      <w:r w:rsidRPr="001862DE">
        <w:t xml:space="preserve">underlying salt balance pertains on an average basis (Lester </w:t>
      </w:r>
      <w:r w:rsidR="0072646F" w:rsidRPr="0072646F">
        <w:t>et al.</w:t>
      </w:r>
      <w:r w:rsidRPr="001862DE">
        <w:t xml:space="preserve"> 2</w:t>
      </w:r>
      <w:r w:rsidR="00120940">
        <w:t>011b</w:t>
      </w:r>
      <w:r w:rsidRPr="001862DE">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5"/>
      </w:tblGrid>
      <w:tr w:rsidR="004C7603" w:rsidRPr="007E0873">
        <w:tc>
          <w:tcPr>
            <w:tcW w:w="8515" w:type="dxa"/>
          </w:tcPr>
          <w:p w:rsidR="004C7603" w:rsidRPr="007E0873" w:rsidRDefault="00065541" w:rsidP="001E4325">
            <w:pPr>
              <w:spacing w:before="0" w:after="100" w:afterAutospacing="1"/>
            </w:pPr>
            <w:r>
              <w:rPr>
                <w:noProof/>
              </w:rPr>
              <w:lastRenderedPageBreak/>
              <w:drawing>
                <wp:inline distT="0" distB="0" distL="0" distR="0">
                  <wp:extent cx="4838700" cy="2571750"/>
                  <wp:effectExtent l="19050" t="0" r="0" b="0"/>
                  <wp:docPr id="5"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20" cstate="print"/>
                          <a:srcRect/>
                          <a:stretch>
                            <a:fillRect/>
                          </a:stretch>
                        </pic:blipFill>
                        <pic:spPr bwMode="auto">
                          <a:xfrm>
                            <a:off x="0" y="0"/>
                            <a:ext cx="4838700" cy="2571750"/>
                          </a:xfrm>
                          <a:prstGeom prst="rect">
                            <a:avLst/>
                          </a:prstGeom>
                          <a:noFill/>
                          <a:ln w="9525">
                            <a:noFill/>
                            <a:miter lim="800000"/>
                            <a:headEnd/>
                            <a:tailEnd/>
                          </a:ln>
                        </pic:spPr>
                      </pic:pic>
                    </a:graphicData>
                  </a:graphic>
                </wp:inline>
              </w:drawing>
            </w:r>
          </w:p>
        </w:tc>
      </w:tr>
    </w:tbl>
    <w:p w:rsidR="00B73D02" w:rsidRPr="00A645FD" w:rsidRDefault="004C7603" w:rsidP="005D5F01">
      <w:pPr>
        <w:pStyle w:val="tablefootnote"/>
      </w:pPr>
      <w:bookmarkStart w:id="35" w:name="_Toc310460171"/>
      <w:r w:rsidRPr="00A645FD">
        <w:t xml:space="preserve">Figure </w:t>
      </w:r>
      <w:fldSimple w:instr=" STYLEREF 1 \s ">
        <w:r w:rsidR="00BD104C">
          <w:rPr>
            <w:noProof/>
          </w:rPr>
          <w:t>1</w:t>
        </w:r>
      </w:fldSimple>
      <w:r w:rsidR="00A645FD">
        <w:noBreakHyphen/>
      </w:r>
      <w:fldSimple w:instr=" SEQ Figure \* ARABIC \s 1 ">
        <w:r w:rsidR="00BD104C">
          <w:rPr>
            <w:noProof/>
          </w:rPr>
          <w:t>6</w:t>
        </w:r>
      </w:fldSimple>
      <w:r w:rsidRPr="00A645FD">
        <w:t xml:space="preserve"> : Conceptual model of the Coorong.</w:t>
      </w:r>
      <w:bookmarkEnd w:id="35"/>
    </w:p>
    <w:p w:rsidR="00DA4B61" w:rsidRPr="00B73D02" w:rsidRDefault="009F256D" w:rsidP="005D5F01">
      <w:pPr>
        <w:pStyle w:val="tablefootnote"/>
      </w:pPr>
      <w:r w:rsidRPr="00B73D02">
        <w:t xml:space="preserve">(Source: Webster </w:t>
      </w:r>
      <w:r w:rsidR="004C7603" w:rsidRPr="00B73D02">
        <w:t>2006)</w:t>
      </w:r>
    </w:p>
    <w:p w:rsidR="004A7E58" w:rsidRDefault="004C7603" w:rsidP="001E4325">
      <w:pPr>
        <w:spacing w:before="0" w:after="100" w:afterAutospacing="1"/>
      </w:pPr>
      <w:r w:rsidRPr="0003600D">
        <w:t xml:space="preserve">Water levels in the Coorong undergo a seasonal cycle of up to </w:t>
      </w:r>
      <w:r w:rsidR="001862DE">
        <w:t xml:space="preserve">approximately </w:t>
      </w:r>
      <w:r w:rsidRPr="0003600D">
        <w:t>0.7</w:t>
      </w:r>
      <w:r w:rsidR="00D27055">
        <w:t xml:space="preserve"> </w:t>
      </w:r>
      <w:r w:rsidRPr="0003600D">
        <w:t>m</w:t>
      </w:r>
      <w:r w:rsidR="00D27055">
        <w:t>etres</w:t>
      </w:r>
      <w:r w:rsidRPr="0003600D">
        <w:t xml:space="preserve"> in range, higher levels tending to occur in late winte</w:t>
      </w:r>
      <w:r w:rsidR="001862DE">
        <w:t xml:space="preserve">r to </w:t>
      </w:r>
      <w:r w:rsidRPr="0003600D">
        <w:t>early spring and lower in late summer</w:t>
      </w:r>
      <w:r w:rsidR="001862DE">
        <w:t xml:space="preserve"> to </w:t>
      </w:r>
      <w:r w:rsidRPr="0003600D">
        <w:t>early autumn</w:t>
      </w:r>
      <w:r>
        <w:t xml:space="preserve"> (Webster 2005)</w:t>
      </w:r>
      <w:r w:rsidRPr="0003600D">
        <w:t xml:space="preserve">. This seasonal variation is due to a combination of variation in sea level outside the </w:t>
      </w:r>
      <w:r w:rsidR="001862DE">
        <w:t>m</w:t>
      </w:r>
      <w:r w:rsidR="001862DE" w:rsidRPr="0003600D">
        <w:t>outh</w:t>
      </w:r>
      <w:r>
        <w:t>, seasonal variations between the two lagoons and the</w:t>
      </w:r>
      <w:r w:rsidRPr="0003600D">
        <w:t xml:space="preserve"> back-up due to discharge through the </w:t>
      </w:r>
      <w:r w:rsidR="00713B07">
        <w:t>barrages</w:t>
      </w:r>
      <w:r w:rsidRPr="0003600D">
        <w:t>.</w:t>
      </w:r>
      <w:r>
        <w:t xml:space="preserve"> Webster (2005) also found that s</w:t>
      </w:r>
      <w:r w:rsidRPr="0003600D">
        <w:t xml:space="preserve">horter </w:t>
      </w:r>
      <w:r>
        <w:t>term water level variations of</w:t>
      </w:r>
      <w:r w:rsidRPr="0003600D">
        <w:t xml:space="preserve"> ±0.05 m</w:t>
      </w:r>
      <w:r w:rsidR="00D27055">
        <w:t>etres</w:t>
      </w:r>
      <w:r w:rsidRPr="0003600D">
        <w:t xml:space="preserve"> </w:t>
      </w:r>
      <w:r>
        <w:t xml:space="preserve">in the Coorong are typically </w:t>
      </w:r>
      <w:r w:rsidRPr="0003600D">
        <w:t>due to the tilting of the water surface by the wind</w:t>
      </w:r>
      <w:r>
        <w:t xml:space="preserve"> (</w:t>
      </w:r>
      <w:r w:rsidR="001355A6">
        <w:fldChar w:fldCharType="begin"/>
      </w:r>
      <w:r>
        <w:instrText xml:space="preserve"> REF _Ref293061956 \h </w:instrText>
      </w:r>
      <w:r w:rsidR="001355A6">
        <w:fldChar w:fldCharType="separate"/>
      </w:r>
      <w:r w:rsidR="00BD104C">
        <w:t xml:space="preserve">Figure </w:t>
      </w:r>
      <w:r w:rsidR="00BD104C">
        <w:rPr>
          <w:noProof/>
        </w:rPr>
        <w:t>1</w:t>
      </w:r>
      <w:r w:rsidR="00BD104C">
        <w:noBreakHyphen/>
      </w:r>
      <w:r w:rsidR="00BD104C">
        <w:rPr>
          <w:noProof/>
        </w:rPr>
        <w:t>7</w:t>
      </w:r>
      <w:r w:rsidR="001355A6">
        <w:fldChar w:fldCharType="end"/>
      </w:r>
      <w:r>
        <w:t>)</w:t>
      </w:r>
      <w:r w:rsidRPr="0003600D">
        <w:t xml:space="preserve">. Tidal level variation is important near the </w:t>
      </w:r>
      <w:r w:rsidR="001862DE">
        <w:t>m</w:t>
      </w:r>
      <w:r w:rsidR="001862DE" w:rsidRPr="0003600D">
        <w:t>outh</w:t>
      </w:r>
      <w:r w:rsidRPr="0003600D">
        <w:t>.</w:t>
      </w:r>
      <w:bookmarkStart w:id="36" w:name="_Ref164322011"/>
    </w:p>
    <w:p w:rsidR="004C7603" w:rsidRDefault="00065541" w:rsidP="001E4325">
      <w:pPr>
        <w:pStyle w:val="Caption"/>
        <w:spacing w:before="0" w:after="100" w:afterAutospacing="1"/>
      </w:pPr>
      <w:r>
        <w:rPr>
          <w:noProof/>
        </w:rPr>
        <w:drawing>
          <wp:inline distT="0" distB="0" distL="0" distR="0">
            <wp:extent cx="5172075" cy="1809750"/>
            <wp:effectExtent l="19050" t="0" r="9525" b="0"/>
            <wp:docPr id="6" name="Picture 6" descr=":::Input Data:Webster2005_wind til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put Data:Webster2005_wind tilt.tiff"/>
                    <pic:cNvPicPr>
                      <a:picLocks noChangeAspect="1" noChangeArrowheads="1"/>
                    </pic:cNvPicPr>
                  </pic:nvPicPr>
                  <pic:blipFill>
                    <a:blip r:embed="rId21" cstate="print"/>
                    <a:srcRect/>
                    <a:stretch>
                      <a:fillRect/>
                    </a:stretch>
                  </pic:blipFill>
                  <pic:spPr bwMode="auto">
                    <a:xfrm>
                      <a:off x="0" y="0"/>
                      <a:ext cx="5172075" cy="1809750"/>
                    </a:xfrm>
                    <a:prstGeom prst="rect">
                      <a:avLst/>
                    </a:prstGeom>
                    <a:noFill/>
                    <a:ln w="9525">
                      <a:noFill/>
                      <a:miter lim="800000"/>
                      <a:headEnd/>
                      <a:tailEnd/>
                    </a:ln>
                  </pic:spPr>
                </pic:pic>
              </a:graphicData>
            </a:graphic>
          </wp:inline>
        </w:drawing>
      </w:r>
      <w:bookmarkEnd w:id="36"/>
    </w:p>
    <w:p w:rsidR="001C346B" w:rsidRDefault="004C7603" w:rsidP="001862DE">
      <w:pPr>
        <w:pStyle w:val="Caption"/>
        <w:spacing w:before="0"/>
      </w:pPr>
      <w:bookmarkStart w:id="37" w:name="_Ref293061956"/>
      <w:bookmarkStart w:id="38" w:name="_Toc310460172"/>
      <w:r>
        <w:t xml:space="preserve">Figure </w:t>
      </w:r>
      <w:fldSimple w:instr=" STYLEREF 1 \s ">
        <w:r w:rsidR="00BD104C">
          <w:rPr>
            <w:noProof/>
          </w:rPr>
          <w:t>1</w:t>
        </w:r>
      </w:fldSimple>
      <w:r w:rsidR="00A645FD">
        <w:noBreakHyphen/>
      </w:r>
      <w:fldSimple w:instr=" SEQ Figure \* ARABIC \s 1 ">
        <w:r w:rsidR="00BD104C">
          <w:rPr>
            <w:noProof/>
          </w:rPr>
          <w:t>7</w:t>
        </w:r>
      </w:fldSimple>
      <w:bookmarkEnd w:id="37"/>
      <w:r w:rsidRPr="00FA4FFF">
        <w:t>: Water level response in the Coorong to an along channel (south easterly wind) wind stress</w:t>
      </w:r>
      <w:r w:rsidR="001C346B">
        <w:t>.</w:t>
      </w:r>
      <w:bookmarkEnd w:id="38"/>
    </w:p>
    <w:p w:rsidR="00DA4B61" w:rsidRPr="00B73D02" w:rsidRDefault="001C346B" w:rsidP="005D5F01">
      <w:pPr>
        <w:pStyle w:val="tablefootnote"/>
      </w:pPr>
      <w:r w:rsidRPr="00B73D02">
        <w:t>(Source: Webster 2005)</w:t>
      </w:r>
    </w:p>
    <w:p w:rsidR="004A7E58" w:rsidRDefault="004C7603" w:rsidP="001E4325">
      <w:pPr>
        <w:spacing w:before="0" w:after="100" w:afterAutospacing="1"/>
        <w:rPr>
          <w:szCs w:val="22"/>
        </w:rPr>
      </w:pPr>
      <w:r w:rsidRPr="005E2E1E">
        <w:rPr>
          <w:szCs w:val="22"/>
        </w:rPr>
        <w:t xml:space="preserve">The </w:t>
      </w:r>
      <w:r w:rsidR="00D27055">
        <w:rPr>
          <w:szCs w:val="22"/>
        </w:rPr>
        <w:t>movement</w:t>
      </w:r>
      <w:r w:rsidRPr="005E2E1E">
        <w:rPr>
          <w:szCs w:val="22"/>
        </w:rPr>
        <w:t xml:space="preserve"> of water in and out of the South Lagoon associated with seasonal water level variation is a key determinant of the salinity there</w:t>
      </w:r>
      <w:r>
        <w:rPr>
          <w:szCs w:val="22"/>
        </w:rPr>
        <w:t xml:space="preserve"> (Webster 2005).</w:t>
      </w:r>
    </w:p>
    <w:p w:rsidR="004A7E58" w:rsidRDefault="004C7603" w:rsidP="001E4325">
      <w:pPr>
        <w:spacing w:before="0" w:after="100" w:afterAutospacing="1"/>
        <w:rPr>
          <w:szCs w:val="22"/>
        </w:rPr>
      </w:pPr>
      <w:r w:rsidRPr="007E0873">
        <w:rPr>
          <w:szCs w:val="22"/>
        </w:rPr>
        <w:t xml:space="preserve">Flows over the </w:t>
      </w:r>
      <w:r w:rsidR="00713B07">
        <w:rPr>
          <w:szCs w:val="22"/>
        </w:rPr>
        <w:t>barrages</w:t>
      </w:r>
      <w:r w:rsidRPr="007E0873">
        <w:rPr>
          <w:szCs w:val="22"/>
        </w:rPr>
        <w:t xml:space="preserve"> maintain water levels within the Coorong at a higher level than the sea level in Encounter Bay</w:t>
      </w:r>
      <w:r>
        <w:rPr>
          <w:szCs w:val="22"/>
        </w:rPr>
        <w:t xml:space="preserve"> (Webster 2005)</w:t>
      </w:r>
      <w:r w:rsidRPr="007E0873">
        <w:rPr>
          <w:szCs w:val="22"/>
        </w:rPr>
        <w:t>. This reduces seasonal disconnections between the lagoons and thus enhances long-channel mixing within the system, tending to result in higher water levels and lower salinities. In addition, the water that flows along the Coorong to replace evaporative loss has a lower salinity than seawater, so the overall input of salt into the system is lower, again reducing the salinity of Coorong waters.</w:t>
      </w:r>
    </w:p>
    <w:p w:rsidR="004A7E58" w:rsidRDefault="004C7603" w:rsidP="001E4325">
      <w:pPr>
        <w:spacing w:before="0" w:after="100" w:afterAutospacing="1"/>
        <w:rPr>
          <w:szCs w:val="22"/>
        </w:rPr>
      </w:pPr>
      <w:r>
        <w:rPr>
          <w:szCs w:val="22"/>
        </w:rPr>
        <w:t>Webster (2007) found that t</w:t>
      </w:r>
      <w:r w:rsidRPr="005B1340">
        <w:rPr>
          <w:szCs w:val="22"/>
        </w:rPr>
        <w:t xml:space="preserve">he </w:t>
      </w:r>
      <w:r w:rsidR="00713B07">
        <w:rPr>
          <w:szCs w:val="22"/>
        </w:rPr>
        <w:t>barrage</w:t>
      </w:r>
      <w:r w:rsidRPr="005B1340">
        <w:rPr>
          <w:szCs w:val="22"/>
        </w:rPr>
        <w:t xml:space="preserve"> flows influence the salinity dynamics in the Coorong in at least three important ways. Periods of elevated </w:t>
      </w:r>
      <w:r w:rsidR="00713B07">
        <w:rPr>
          <w:szCs w:val="22"/>
        </w:rPr>
        <w:t>barrage</w:t>
      </w:r>
      <w:r w:rsidRPr="005B1340">
        <w:rPr>
          <w:szCs w:val="22"/>
        </w:rPr>
        <w:t xml:space="preserve"> flows deepen the </w:t>
      </w:r>
      <w:r w:rsidR="001862DE">
        <w:rPr>
          <w:szCs w:val="22"/>
        </w:rPr>
        <w:t>m</w:t>
      </w:r>
      <w:r w:rsidRPr="005B1340">
        <w:rPr>
          <w:szCs w:val="22"/>
        </w:rPr>
        <w:t xml:space="preserve">outh channel which in turns </w:t>
      </w:r>
      <w:r w:rsidRPr="005B1340">
        <w:rPr>
          <w:szCs w:val="22"/>
        </w:rPr>
        <w:lastRenderedPageBreak/>
        <w:t xml:space="preserve">allows more active mixing along the length of the Coorong. By </w:t>
      </w:r>
      <w:proofErr w:type="gramStart"/>
      <w:r w:rsidRPr="005B1340">
        <w:rPr>
          <w:szCs w:val="22"/>
        </w:rPr>
        <w:t>freshening</w:t>
      </w:r>
      <w:proofErr w:type="gramEnd"/>
      <w:r w:rsidRPr="005B1340">
        <w:rPr>
          <w:szCs w:val="22"/>
        </w:rPr>
        <w:t xml:space="preserve"> the water at the northern end of the North</w:t>
      </w:r>
      <w:r>
        <w:rPr>
          <w:szCs w:val="22"/>
        </w:rPr>
        <w:t xml:space="preserve"> Lagoon (compared to seawater)</w:t>
      </w:r>
      <w:r w:rsidRPr="005B1340">
        <w:rPr>
          <w:szCs w:val="22"/>
        </w:rPr>
        <w:t xml:space="preserve"> the water that flows along the Coorong to replace evaporative losses has a lower salinity. When the </w:t>
      </w:r>
      <w:r w:rsidR="00713B07">
        <w:rPr>
          <w:szCs w:val="22"/>
        </w:rPr>
        <w:t>barrages</w:t>
      </w:r>
      <w:r w:rsidRPr="005B1340">
        <w:rPr>
          <w:szCs w:val="22"/>
        </w:rPr>
        <w:t xml:space="preserve"> flow, the water level in the whole system tends to increase and water is pushed along the Coorong. </w:t>
      </w:r>
      <w:r w:rsidR="00CF7EC5">
        <w:rPr>
          <w:szCs w:val="22"/>
        </w:rPr>
        <w:t>Webster</w:t>
      </w:r>
      <w:r>
        <w:rPr>
          <w:szCs w:val="22"/>
        </w:rPr>
        <w:t xml:space="preserve"> found that, g</w:t>
      </w:r>
      <w:r w:rsidRPr="005B1340">
        <w:rPr>
          <w:szCs w:val="22"/>
        </w:rPr>
        <w:t>enerally, variations in discharge cause the water level in the Coorong to rise and fall causing back</w:t>
      </w:r>
      <w:r w:rsidR="001862DE">
        <w:rPr>
          <w:szCs w:val="22"/>
        </w:rPr>
        <w:t>-</w:t>
      </w:r>
      <w:r w:rsidRPr="005B1340">
        <w:rPr>
          <w:szCs w:val="22"/>
        </w:rPr>
        <w:t>and</w:t>
      </w:r>
      <w:r w:rsidR="001862DE">
        <w:rPr>
          <w:szCs w:val="22"/>
        </w:rPr>
        <w:t>-</w:t>
      </w:r>
      <w:r w:rsidRPr="005B1340">
        <w:rPr>
          <w:szCs w:val="22"/>
        </w:rPr>
        <w:t>forth water exchange along the system</w:t>
      </w:r>
      <w:r>
        <w:rPr>
          <w:szCs w:val="22"/>
        </w:rPr>
        <w:t>,</w:t>
      </w:r>
      <w:r w:rsidRPr="005B1340">
        <w:rPr>
          <w:szCs w:val="22"/>
        </w:rPr>
        <w:t xml:space="preserve"> which enhances longitudinal mixing.</w:t>
      </w:r>
    </w:p>
    <w:p w:rsidR="004A7E58" w:rsidRDefault="004C7603" w:rsidP="001E4325">
      <w:pPr>
        <w:spacing w:before="0" w:after="100" w:afterAutospacing="1"/>
        <w:rPr>
          <w:szCs w:val="22"/>
        </w:rPr>
      </w:pPr>
      <w:r>
        <w:rPr>
          <w:szCs w:val="22"/>
        </w:rPr>
        <w:t xml:space="preserve">For </w:t>
      </w:r>
      <w:r w:rsidR="00713B07">
        <w:rPr>
          <w:szCs w:val="22"/>
        </w:rPr>
        <w:t>barrage</w:t>
      </w:r>
      <w:r>
        <w:rPr>
          <w:szCs w:val="22"/>
        </w:rPr>
        <w:t xml:space="preserve"> flows less than 1</w:t>
      </w:r>
      <w:r w:rsidR="00D93B86">
        <w:rPr>
          <w:szCs w:val="22"/>
        </w:rPr>
        <w:t>,</w:t>
      </w:r>
      <w:r>
        <w:rPr>
          <w:szCs w:val="22"/>
        </w:rPr>
        <w:t>225 GL</w:t>
      </w:r>
      <w:r w:rsidR="00CF7EC5">
        <w:rPr>
          <w:szCs w:val="22"/>
        </w:rPr>
        <w:t>/</w:t>
      </w:r>
      <w:r w:rsidR="001D17F4">
        <w:rPr>
          <w:szCs w:val="22"/>
        </w:rPr>
        <w:t>year</w:t>
      </w:r>
      <w:r>
        <w:rPr>
          <w:szCs w:val="22"/>
        </w:rPr>
        <w:t xml:space="preserve"> there is a high likelihood that the entire Coorong will fall into degraded ecosystem states, with more than 6</w:t>
      </w:r>
      <w:r w:rsidR="00B11960">
        <w:rPr>
          <w:szCs w:val="22"/>
        </w:rPr>
        <w:t>,</w:t>
      </w:r>
      <w:r>
        <w:rPr>
          <w:szCs w:val="22"/>
        </w:rPr>
        <w:t>000 GL/</w:t>
      </w:r>
      <w:r w:rsidR="001D17F4">
        <w:rPr>
          <w:szCs w:val="22"/>
        </w:rPr>
        <w:t>year</w:t>
      </w:r>
      <w:r>
        <w:rPr>
          <w:szCs w:val="22"/>
        </w:rPr>
        <w:t xml:space="preserve"> required to minimise</w:t>
      </w:r>
      <w:r w:rsidR="00CF7EC5">
        <w:rPr>
          <w:szCs w:val="22"/>
        </w:rPr>
        <w:t xml:space="preserve"> the </w:t>
      </w:r>
      <w:r w:rsidR="00CF7EC5" w:rsidRPr="001862DE">
        <w:rPr>
          <w:szCs w:val="22"/>
        </w:rPr>
        <w:t>likelihood of more than 50 per cent</w:t>
      </w:r>
      <w:r w:rsidRPr="001862DE">
        <w:rPr>
          <w:szCs w:val="22"/>
        </w:rPr>
        <w:t xml:space="preserve"> of sites</w:t>
      </w:r>
      <w:r w:rsidR="00CF7EC5" w:rsidRPr="001862DE">
        <w:rPr>
          <w:szCs w:val="22"/>
        </w:rPr>
        <w:t xml:space="preserve"> being in a </w:t>
      </w:r>
      <w:r w:rsidRPr="001862DE">
        <w:rPr>
          <w:szCs w:val="22"/>
        </w:rPr>
        <w:t xml:space="preserve">degraded ecosystem state </w:t>
      </w:r>
      <w:r w:rsidR="001355A6" w:rsidRPr="001862DE">
        <w:rPr>
          <w:szCs w:val="22"/>
        </w:rPr>
        <w:fldChar w:fldCharType="begin"/>
      </w:r>
      <w:r w:rsidRPr="001862DE">
        <w:rPr>
          <w:szCs w:val="22"/>
        </w:rPr>
        <w:instrText xml:space="preserve"> ADDIN EN.CITE &lt;EndNote&gt;&lt;Cite&gt;&lt;Author&gt;Lester&lt;/Author&gt;&lt;Year&gt;2010&lt;/Year&gt;&lt;RecNum&gt;2489&lt;/RecNum&gt;&lt;record&gt;&lt;rec-number&gt;2489&lt;/rec-number&gt;&lt;foreign-keys&gt;&lt;key app="EN" db-id="vs9ss9varf22aoetrx0xapagz2drafrr0a2p"&gt;2489&lt;/key&gt;&lt;/foreign-keys&gt;&lt;ref-type name="Report"&gt;27&lt;/ref-type&gt;&lt;contributors&gt;&lt;authors&gt;&lt;author&gt;Lester, Rebecca E.&lt;/author&gt;&lt;author&gt;Fairweather, Peter G.&lt;/author&gt;&lt;author&gt;Heneker, Theresa M.&lt;/author&gt;&lt;author&gt;Higham , Jason S.&lt;/author&gt;&lt;author&gt;Muller, Kerri L.&lt;/author&gt;&lt;/authors&gt;&lt;/contributors&gt;&lt;titles&gt;&lt;title&gt;Specifying an environmental water requirement for the Coorong and Lakes Alexandrina and Albert: A first iteration&lt;/title&gt;&lt;/titles&gt;&lt;dates&gt;&lt;year&gt;2010&lt;/year&gt;&lt;/dates&gt;&lt;pub-location&gt;Adelaide&lt;/pub-location&gt;&lt;publisher&gt;A report prepared for the South Australian Department of Environment and Natural Resources&lt;/publisher&gt;&lt;urls&gt;&lt;/urls&gt;&lt;/record&gt;&lt;/Cite&gt;&lt;/EndNote&gt;</w:instrText>
      </w:r>
      <w:r w:rsidR="001355A6" w:rsidRPr="001862DE">
        <w:rPr>
          <w:szCs w:val="22"/>
        </w:rPr>
        <w:fldChar w:fldCharType="separate"/>
      </w:r>
      <w:r w:rsidRPr="001862DE">
        <w:rPr>
          <w:szCs w:val="22"/>
        </w:rPr>
        <w:t>(Lester</w:t>
      </w:r>
      <w:r w:rsidR="0072646F" w:rsidRPr="0072646F">
        <w:rPr>
          <w:szCs w:val="22"/>
        </w:rPr>
        <w:t xml:space="preserve"> et al.</w:t>
      </w:r>
      <w:r w:rsidRPr="001862DE">
        <w:rPr>
          <w:szCs w:val="22"/>
        </w:rPr>
        <w:t xml:space="preserve"> 201</w:t>
      </w:r>
      <w:r w:rsidR="00120940">
        <w:rPr>
          <w:szCs w:val="22"/>
        </w:rPr>
        <w:t>1b</w:t>
      </w:r>
      <w:r w:rsidRPr="001862DE">
        <w:rPr>
          <w:szCs w:val="22"/>
        </w:rPr>
        <w:t>)</w:t>
      </w:r>
      <w:r w:rsidR="001355A6" w:rsidRPr="001862DE">
        <w:rPr>
          <w:szCs w:val="22"/>
        </w:rPr>
        <w:fldChar w:fldCharType="end"/>
      </w:r>
      <w:r>
        <w:rPr>
          <w:szCs w:val="22"/>
        </w:rPr>
        <w:t>.</w:t>
      </w:r>
    </w:p>
    <w:p w:rsidR="004A7E58" w:rsidRDefault="004C7603" w:rsidP="001E4325">
      <w:pPr>
        <w:spacing w:before="0" w:after="100" w:afterAutospacing="1"/>
        <w:rPr>
          <w:szCs w:val="22"/>
        </w:rPr>
      </w:pPr>
      <w:r>
        <w:rPr>
          <w:szCs w:val="22"/>
        </w:rPr>
        <w:t>Key characteristics for the north and south lagoons are further described in the sections that follow.</w:t>
      </w:r>
      <w:r w:rsidR="001E4325">
        <w:rPr>
          <w:szCs w:val="22"/>
        </w:rPr>
        <w:t xml:space="preserve"> </w:t>
      </w:r>
    </w:p>
    <w:p w:rsidR="00DA4B61" w:rsidRDefault="001862DE" w:rsidP="00B965A9">
      <w:pPr>
        <w:pStyle w:val="Heading4"/>
      </w:pPr>
      <w:r>
        <w:t xml:space="preserve"> </w:t>
      </w:r>
      <w:r w:rsidR="004C7603" w:rsidRPr="00673E7C">
        <w:t>North Lagoon</w:t>
      </w:r>
    </w:p>
    <w:p w:rsidR="004A7E58" w:rsidRDefault="004C7603" w:rsidP="001E4325">
      <w:pPr>
        <w:spacing w:before="0" w:after="100" w:afterAutospacing="1"/>
        <w:rPr>
          <w:szCs w:val="22"/>
        </w:rPr>
      </w:pPr>
      <w:r>
        <w:rPr>
          <w:szCs w:val="22"/>
        </w:rPr>
        <w:t>Water quality in t</w:t>
      </w:r>
      <w:r w:rsidRPr="00673E7C">
        <w:rPr>
          <w:szCs w:val="22"/>
        </w:rPr>
        <w:t xml:space="preserve">he North Lagoon </w:t>
      </w:r>
      <w:r>
        <w:rPr>
          <w:szCs w:val="22"/>
        </w:rPr>
        <w:t xml:space="preserve">has recently been </w:t>
      </w:r>
      <w:r w:rsidRPr="00673E7C">
        <w:rPr>
          <w:szCs w:val="22"/>
        </w:rPr>
        <w:t xml:space="preserve">characterised by similar conditions as </w:t>
      </w:r>
      <w:r w:rsidR="00C4303B" w:rsidRPr="001862DE">
        <w:rPr>
          <w:szCs w:val="22"/>
        </w:rPr>
        <w:t>presented in</w:t>
      </w:r>
      <w:r w:rsidRPr="001862DE">
        <w:rPr>
          <w:szCs w:val="22"/>
        </w:rPr>
        <w:t xml:space="preserve"> the Murray Estuary </w:t>
      </w:r>
      <w:r w:rsidR="001355A6" w:rsidRPr="001862DE">
        <w:rPr>
          <w:szCs w:val="22"/>
        </w:rPr>
        <w:fldChar w:fldCharType="begin"/>
      </w:r>
      <w:r w:rsidRPr="001862DE">
        <w:rPr>
          <w:szCs w:val="22"/>
        </w:rPr>
        <w:instrText xml:space="preserve"> ADDIN EN.CITE &lt;EndNote&gt;&lt;Cite&gt;&lt;Author&gt;Dittman&lt;/Author&gt;&lt;Year&gt;2006&lt;/Year&gt;&lt;RecNum&gt;907&lt;/RecNum&gt;&lt;record&gt;&lt;rec-number&gt;907&lt;/rec-number&gt;&lt;foreign-keys&gt;&lt;key app="EN" db-id="vs9ss9varf22aoetrx0xapagz2drafrr0a2p"&gt;907&lt;/key&gt;&lt;/foreign-keys&gt;&lt;ref-type name="Report"&gt;27&lt;/ref-type&gt;&lt;contributors&gt;&lt;authors&gt;&lt;author&gt;Dittman, S.&lt;/author&gt;&lt;author&gt;Cantin, A.&lt;/author&gt;&lt;author&gt;Noble, W.&lt;/author&gt;&lt;author&gt;Pocklington, J.&lt;/author&gt;&lt;/authors&gt;&lt;/contributors&gt;&lt;titles&gt;&lt;title&gt;Macrobenthic survey 2004 in the Murray Mouth, Coorong and Lower Lakes Ramsar site, with an evaluation of food availability for shorebirds and possible indicator functions of benthic species&lt;/title&gt;&lt;/titles&gt;&lt;dates&gt;&lt;year&gt;2006&lt;/year&gt;&lt;/dates&gt;&lt;pub-location&gt;Adelaide, South Australia&lt;/pub-location&gt;&lt;publisher&gt;Department for Environment and Heritage&lt;/publisher&gt;&lt;urls&gt;&lt;/urls&gt;&lt;/record&gt;&lt;/Cite&gt;&lt;/EndNote&gt;</w:instrText>
      </w:r>
      <w:r w:rsidR="001355A6" w:rsidRPr="001862DE">
        <w:rPr>
          <w:szCs w:val="22"/>
        </w:rPr>
        <w:fldChar w:fldCharType="separate"/>
      </w:r>
      <w:r w:rsidRPr="001862DE">
        <w:rPr>
          <w:szCs w:val="22"/>
        </w:rPr>
        <w:t>(Dittman</w:t>
      </w:r>
      <w:r w:rsidR="0072646F" w:rsidRPr="0072646F">
        <w:rPr>
          <w:szCs w:val="22"/>
        </w:rPr>
        <w:t xml:space="preserve"> et al.</w:t>
      </w:r>
      <w:r w:rsidRPr="001862DE">
        <w:rPr>
          <w:szCs w:val="22"/>
        </w:rPr>
        <w:t xml:space="preserve"> 2006)</w:t>
      </w:r>
      <w:r w:rsidR="001355A6" w:rsidRPr="001862DE">
        <w:rPr>
          <w:szCs w:val="22"/>
        </w:rPr>
        <w:fldChar w:fldCharType="end"/>
      </w:r>
      <w:r w:rsidRPr="001862DE">
        <w:rPr>
          <w:szCs w:val="22"/>
        </w:rPr>
        <w:t xml:space="preserve">, with </w:t>
      </w:r>
      <w:r w:rsidR="00713B07" w:rsidRPr="001862DE">
        <w:rPr>
          <w:szCs w:val="22"/>
        </w:rPr>
        <w:t>barrage</w:t>
      </w:r>
      <w:r w:rsidRPr="001862DE">
        <w:rPr>
          <w:szCs w:val="22"/>
        </w:rPr>
        <w:t xml:space="preserve"> releases controlling</w:t>
      </w:r>
      <w:r w:rsidRPr="00673E7C">
        <w:rPr>
          <w:szCs w:val="22"/>
        </w:rPr>
        <w:t xml:space="preserve"> salinity. T</w:t>
      </w:r>
      <w:r>
        <w:rPr>
          <w:szCs w:val="22"/>
        </w:rPr>
        <w:t>ypically</w:t>
      </w:r>
      <w:r w:rsidR="001862DE">
        <w:rPr>
          <w:szCs w:val="22"/>
        </w:rPr>
        <w:t>,</w:t>
      </w:r>
      <w:r>
        <w:rPr>
          <w:szCs w:val="22"/>
        </w:rPr>
        <w:t xml:space="preserve"> the </w:t>
      </w:r>
      <w:r w:rsidRPr="00673E7C">
        <w:rPr>
          <w:szCs w:val="22"/>
        </w:rPr>
        <w:t>salinity gradient increases southwards along the North Lagoon, which extends from Pelican Point to Parnka Point. The Coorong naturally splits into North and South Lagoons at Parnka Point, where it reduces to a 100</w:t>
      </w:r>
      <w:r w:rsidR="00B73D02">
        <w:rPr>
          <w:szCs w:val="22"/>
        </w:rPr>
        <w:t xml:space="preserve"> </w:t>
      </w:r>
      <w:r w:rsidRPr="00673E7C">
        <w:rPr>
          <w:szCs w:val="22"/>
        </w:rPr>
        <w:t>m</w:t>
      </w:r>
      <w:r w:rsidR="00C4303B">
        <w:rPr>
          <w:szCs w:val="22"/>
        </w:rPr>
        <w:t>etre</w:t>
      </w:r>
      <w:r w:rsidR="00B73D02">
        <w:rPr>
          <w:szCs w:val="22"/>
        </w:rPr>
        <w:t xml:space="preserve"> </w:t>
      </w:r>
      <w:r w:rsidRPr="00673E7C">
        <w:rPr>
          <w:szCs w:val="22"/>
        </w:rPr>
        <w:t>wide section (Hells Gate). There are several channel sections on either side of Parnka Point that are very narrow (approximately 100 m</w:t>
      </w:r>
      <w:r w:rsidR="00C4303B">
        <w:rPr>
          <w:szCs w:val="22"/>
        </w:rPr>
        <w:t>etres</w:t>
      </w:r>
      <w:r w:rsidRPr="00673E7C">
        <w:rPr>
          <w:szCs w:val="22"/>
        </w:rPr>
        <w:t xml:space="preserve">) and shallow, and that represent the main restriction for water exchange between the two lagoons </w:t>
      </w:r>
      <w:r w:rsidR="001355A6" w:rsidRPr="00673E7C">
        <w:rPr>
          <w:szCs w:val="22"/>
        </w:rPr>
        <w:fldChar w:fldCharType="begin"/>
      </w:r>
      <w:r w:rsidRPr="00673E7C">
        <w:rPr>
          <w:szCs w:val="22"/>
        </w:rPr>
        <w:instrText xml:space="preserve"> ADDIN EN.CITE &lt;EndNote&gt;&lt;Cite&gt;&lt;Author&gt;Webster&lt;/Author&gt;&lt;Year&gt;2007&lt;/Year&gt;&lt;RecNum&gt;1602&lt;/RecNum&gt;&lt;record&gt;&lt;rec-number&gt;1602&lt;/rec-number&gt;&lt;foreign-keys&gt;&lt;key app="EN" db-id="vs9ss9varf22aoetrx0xapagz2drafrr0a2p"&gt;1602&lt;/key&gt;&lt;/foreign-keys&gt;&lt;ref-type name="Report"&gt;27&lt;/ref-type&gt;&lt;contributors&gt;&lt;authors&gt;&lt;author&gt;Webster, Ian T.&lt;/author&gt;&lt;/authors&gt;&lt;/contributors&gt;&lt;titles&gt;&lt;title&gt;Hydrodynamic modelling of the Coorong&lt;/title&gt;&lt;/titles&gt;&lt;dates&gt;&lt;year&gt;2007&lt;/year&gt;&lt;/dates&gt;&lt;pub-location&gt;Canberra&lt;/pub-location&gt;&lt;publisher&gt;Water for a Healthy Country Research Flagship, CSIRO&lt;/publisher&gt;&lt;urls&gt;&lt;/urls&gt;&lt;/record&gt;&lt;/Cite&gt;&lt;/EndNote&gt;</w:instrText>
      </w:r>
      <w:r w:rsidR="001355A6" w:rsidRPr="00673E7C">
        <w:rPr>
          <w:szCs w:val="22"/>
        </w:rPr>
        <w:fldChar w:fldCharType="separate"/>
      </w:r>
      <w:r w:rsidRPr="00673E7C">
        <w:rPr>
          <w:szCs w:val="22"/>
        </w:rPr>
        <w:t>(Webster 2007)</w:t>
      </w:r>
      <w:r w:rsidR="001355A6" w:rsidRPr="00673E7C">
        <w:rPr>
          <w:szCs w:val="22"/>
        </w:rPr>
        <w:fldChar w:fldCharType="end"/>
      </w:r>
      <w:r w:rsidRPr="00673E7C">
        <w:rPr>
          <w:szCs w:val="22"/>
        </w:rPr>
        <w:t xml:space="preserve">. The </w:t>
      </w:r>
      <w:r>
        <w:rPr>
          <w:szCs w:val="22"/>
        </w:rPr>
        <w:t xml:space="preserve">distance from the southerly end </w:t>
      </w:r>
      <w:r w:rsidRPr="00673E7C">
        <w:rPr>
          <w:szCs w:val="22"/>
        </w:rPr>
        <w:t xml:space="preserve">of the North Lagoon to </w:t>
      </w:r>
      <w:r w:rsidR="002D28B9">
        <w:rPr>
          <w:szCs w:val="22"/>
        </w:rPr>
        <w:t xml:space="preserve">the </w:t>
      </w:r>
      <w:r w:rsidR="001862DE">
        <w:rPr>
          <w:szCs w:val="22"/>
        </w:rPr>
        <w:t xml:space="preserve">mouth </w:t>
      </w:r>
      <w:r w:rsidR="002D28B9">
        <w:rPr>
          <w:szCs w:val="22"/>
        </w:rPr>
        <w:t>is approximately 60 kilometres</w:t>
      </w:r>
      <w:r w:rsidRPr="00673E7C">
        <w:rPr>
          <w:szCs w:val="22"/>
        </w:rPr>
        <w:t xml:space="preserve"> </w:t>
      </w:r>
      <w:r w:rsidR="001355A6" w:rsidRPr="00673E7C">
        <w:rPr>
          <w:szCs w:val="22"/>
        </w:rPr>
        <w:fldChar w:fldCharType="begin"/>
      </w:r>
      <w:r w:rsidRPr="00673E7C">
        <w:rPr>
          <w:szCs w:val="22"/>
        </w:rPr>
        <w:instrText xml:space="preserve"> ADDIN EN.CITE &lt;EndNote&gt;&lt;Cite&gt;&lt;Author&gt;Webster&lt;/Author&gt;&lt;Year&gt;2007&lt;/Year&gt;&lt;RecNum&gt;1602&lt;/RecNum&gt;&lt;record&gt;&lt;rec-number&gt;1602&lt;/rec-number&gt;&lt;foreign-keys&gt;&lt;key app="EN" db-id="vs9ss9varf22aoetrx0xapagz2drafrr0a2p"&gt;1602&lt;/key&gt;&lt;/foreign-keys&gt;&lt;ref-type name="Report"&gt;27&lt;/ref-type&gt;&lt;contributors&gt;&lt;authors&gt;&lt;author&gt;Webster, Ian T.&lt;/author&gt;&lt;/authors&gt;&lt;/contributors&gt;&lt;titles&gt;&lt;title&gt;Hydrodynamic modelling of the Coorong&lt;/title&gt;&lt;/titles&gt;&lt;dates&gt;&lt;year&gt;2007&lt;/year&gt;&lt;/dates&gt;&lt;pub-location&gt;Canberra&lt;/pub-location&gt;&lt;publisher&gt;Water for a Healthy Country Research Flagship, CSIRO&lt;/publisher&gt;&lt;urls&gt;&lt;/urls&gt;&lt;/record&gt;&lt;/Cite&gt;&lt;/EndNote&gt;</w:instrText>
      </w:r>
      <w:r w:rsidR="001355A6" w:rsidRPr="00673E7C">
        <w:rPr>
          <w:szCs w:val="22"/>
        </w:rPr>
        <w:fldChar w:fldCharType="separate"/>
      </w:r>
      <w:r w:rsidRPr="00673E7C">
        <w:rPr>
          <w:szCs w:val="22"/>
        </w:rPr>
        <w:t>(Webster 2007)</w:t>
      </w:r>
      <w:r w:rsidR="001355A6" w:rsidRPr="00673E7C">
        <w:rPr>
          <w:szCs w:val="22"/>
        </w:rPr>
        <w:fldChar w:fldCharType="end"/>
      </w:r>
      <w:r w:rsidRPr="00673E7C">
        <w:rPr>
          <w:szCs w:val="22"/>
        </w:rPr>
        <w:t xml:space="preserve">. At </w:t>
      </w:r>
      <w:r w:rsidR="001862DE">
        <w:rPr>
          <w:szCs w:val="22"/>
        </w:rPr>
        <w:t>0</w:t>
      </w:r>
      <w:r w:rsidR="00D93B86">
        <w:rPr>
          <w:szCs w:val="22"/>
        </w:rPr>
        <w:t> </w:t>
      </w:r>
      <w:r w:rsidR="001862DE">
        <w:rPr>
          <w:szCs w:val="22"/>
        </w:rPr>
        <w:t>mAHD</w:t>
      </w:r>
      <w:r w:rsidRPr="00673E7C">
        <w:rPr>
          <w:szCs w:val="22"/>
        </w:rPr>
        <w:t>, the average width of the North Lagoon is 1.5 k</w:t>
      </w:r>
      <w:r w:rsidR="002D28B9">
        <w:rPr>
          <w:szCs w:val="22"/>
        </w:rPr>
        <w:t>ilometres</w:t>
      </w:r>
      <w:r>
        <w:rPr>
          <w:szCs w:val="22"/>
        </w:rPr>
        <w:t>,</w:t>
      </w:r>
      <w:r w:rsidRPr="00673E7C">
        <w:rPr>
          <w:szCs w:val="22"/>
        </w:rPr>
        <w:t xml:space="preserve"> the average depth is 1.2 m</w:t>
      </w:r>
      <w:r w:rsidR="002D28B9">
        <w:rPr>
          <w:szCs w:val="22"/>
        </w:rPr>
        <w:t>etres</w:t>
      </w:r>
      <w:r>
        <w:rPr>
          <w:szCs w:val="22"/>
        </w:rPr>
        <w:t>, t</w:t>
      </w:r>
      <w:r w:rsidRPr="00673E7C">
        <w:rPr>
          <w:szCs w:val="22"/>
        </w:rPr>
        <w:t>he volume of the North Lagoon is 86</w:t>
      </w:r>
      <w:r w:rsidR="002D28B9">
        <w:rPr>
          <w:szCs w:val="22"/>
        </w:rPr>
        <w:t xml:space="preserve"> </w:t>
      </w:r>
      <w:r w:rsidR="001862DE">
        <w:rPr>
          <w:szCs w:val="22"/>
        </w:rPr>
        <w:t>gigalitres</w:t>
      </w:r>
      <w:r w:rsidR="001862DE" w:rsidRPr="00673E7C">
        <w:rPr>
          <w:szCs w:val="22"/>
        </w:rPr>
        <w:t xml:space="preserve"> </w:t>
      </w:r>
      <w:r w:rsidR="001355A6" w:rsidRPr="00673E7C">
        <w:rPr>
          <w:szCs w:val="22"/>
        </w:rPr>
        <w:fldChar w:fldCharType="begin"/>
      </w:r>
      <w:r w:rsidRPr="00673E7C">
        <w:rPr>
          <w:szCs w:val="22"/>
        </w:rPr>
        <w:instrText xml:space="preserve"> ADDIN EN.CITE &lt;EndNote&gt;&lt;Cite&gt;&lt;Author&gt;Webster&lt;/Author&gt;&lt;Year&gt;2007&lt;/Year&gt;&lt;RecNum&gt;1602&lt;/RecNum&gt;&lt;record&gt;&lt;rec-number&gt;1602&lt;/rec-number&gt;&lt;foreign-keys&gt;&lt;key app="EN" db-id="vs9ss9varf22aoetrx0xapagz2drafrr0a2p"&gt;1602&lt;/key&gt;&lt;/foreign-keys&gt;&lt;ref-type name="Report"&gt;27&lt;/ref-type&gt;&lt;contributors&gt;&lt;authors&gt;&lt;author&gt;Webster, Ian T.&lt;/author&gt;&lt;/authors&gt;&lt;/contributors&gt;&lt;titles&gt;&lt;title&gt;Hydrodynamic modelling of the Coorong&lt;/title&gt;&lt;/titles&gt;&lt;dates&gt;&lt;year&gt;2007&lt;/year&gt;&lt;/dates&gt;&lt;pub-location&gt;Canberra&lt;/pub-location&gt;&lt;publisher&gt;Water for a Healthy Country Research Flagship, CSIRO&lt;/publisher&gt;&lt;urls&gt;&lt;/urls&gt;&lt;/record&gt;&lt;/Cite&gt;&lt;/EndNote&gt;</w:instrText>
      </w:r>
      <w:r w:rsidR="001355A6" w:rsidRPr="00673E7C">
        <w:rPr>
          <w:szCs w:val="22"/>
        </w:rPr>
        <w:fldChar w:fldCharType="separate"/>
      </w:r>
      <w:r w:rsidRPr="00673E7C">
        <w:rPr>
          <w:szCs w:val="22"/>
        </w:rPr>
        <w:t>(Webster 2007)</w:t>
      </w:r>
      <w:r w:rsidR="001355A6" w:rsidRPr="00673E7C">
        <w:rPr>
          <w:szCs w:val="22"/>
        </w:rPr>
        <w:fldChar w:fldCharType="end"/>
      </w:r>
      <w:r w:rsidRPr="00673E7C">
        <w:rPr>
          <w:szCs w:val="22"/>
        </w:rPr>
        <w:t xml:space="preserve"> and its</w:t>
      </w:r>
      <w:r w:rsidR="002D28B9">
        <w:rPr>
          <w:szCs w:val="22"/>
        </w:rPr>
        <w:t xml:space="preserve"> area is approximately 11</w:t>
      </w:r>
      <w:r w:rsidR="00D93B86">
        <w:rPr>
          <w:szCs w:val="22"/>
        </w:rPr>
        <w:t>,</w:t>
      </w:r>
      <w:r w:rsidR="002D28B9">
        <w:rPr>
          <w:szCs w:val="22"/>
        </w:rPr>
        <w:t>069</w:t>
      </w:r>
      <w:r w:rsidR="00D93B86">
        <w:rPr>
          <w:szCs w:val="22"/>
        </w:rPr>
        <w:t> </w:t>
      </w:r>
      <w:r w:rsidR="002D28B9">
        <w:rPr>
          <w:szCs w:val="22"/>
        </w:rPr>
        <w:t>hectares</w:t>
      </w:r>
      <w:r w:rsidRPr="00673E7C">
        <w:rPr>
          <w:szCs w:val="22"/>
        </w:rPr>
        <w:t xml:space="preserve"> </w:t>
      </w:r>
      <w:r w:rsidR="001355A6" w:rsidRPr="00673E7C">
        <w:rPr>
          <w:szCs w:val="22"/>
        </w:rPr>
        <w:fldChar w:fldCharType="begin"/>
      </w:r>
      <w:r w:rsidRPr="00673E7C">
        <w:rPr>
          <w:szCs w:val="22"/>
        </w:rPr>
        <w:instrText xml:space="preserve"> ADDIN EN.CITE &lt;EndNote&gt;&lt;Cite&gt;&lt;Author&gt;Phillips&lt;/Author&gt;&lt;Year&gt;2006&lt;/Year&gt;&lt;RecNum&gt;854&lt;/RecNum&gt;&lt;record&gt;&lt;rec-number&gt;854&lt;/rec-number&gt;&lt;foreign-keys&gt;&lt;key app="EN" db-id="vs9ss9varf22aoetrx0xapagz2drafrr0a2p"&gt;854&lt;/key&gt;&lt;/foreign-keys&gt;&lt;ref-type name="Report"&gt;27&lt;/ref-type&gt;&lt;contributors&gt;&lt;authors&gt;&lt;author&gt;Phillips, W.&lt;/author&gt;&lt;author&gt;Muller, K.&lt;/author&gt;&lt;/authors&gt;&lt;/contributors&gt;&lt;titles&gt;&lt;title&gt;Ecological Character of the Coorong, Lakes Alexandrina and Albert Wetland of International Importance&lt;/title&gt;&lt;/titles&gt;&lt;dates&gt;&lt;year&gt;2006&lt;/year&gt;&lt;/dates&gt;&lt;pub-location&gt;Adelaide, South Australia&lt;/pub-location&gt;&lt;publisher&gt;Department for Environment and Heritage&lt;/publisher&gt;&lt;urls&gt;&lt;/urls&gt;&lt;/record&gt;&lt;/Cite&gt;&lt;/EndNote&gt;</w:instrText>
      </w:r>
      <w:r w:rsidR="001355A6" w:rsidRPr="00673E7C">
        <w:rPr>
          <w:szCs w:val="22"/>
        </w:rPr>
        <w:fldChar w:fldCharType="separate"/>
      </w:r>
      <w:r w:rsidRPr="00673E7C">
        <w:rPr>
          <w:szCs w:val="22"/>
        </w:rPr>
        <w:t xml:space="preserve">(Phillips </w:t>
      </w:r>
      <w:r w:rsidR="001862DE">
        <w:rPr>
          <w:szCs w:val="22"/>
        </w:rPr>
        <w:t>&amp;</w:t>
      </w:r>
      <w:r w:rsidR="001862DE" w:rsidRPr="00673E7C">
        <w:rPr>
          <w:szCs w:val="22"/>
        </w:rPr>
        <w:t xml:space="preserve"> </w:t>
      </w:r>
      <w:r w:rsidRPr="00673E7C">
        <w:rPr>
          <w:szCs w:val="22"/>
        </w:rPr>
        <w:t>Muller 2006)</w:t>
      </w:r>
      <w:r w:rsidR="001355A6" w:rsidRPr="00673E7C">
        <w:rPr>
          <w:szCs w:val="22"/>
        </w:rPr>
        <w:fldChar w:fldCharType="end"/>
      </w:r>
      <w:r w:rsidRPr="00673E7C">
        <w:rPr>
          <w:szCs w:val="22"/>
        </w:rPr>
        <w:t>.</w:t>
      </w:r>
    </w:p>
    <w:p w:rsidR="004C7603" w:rsidRDefault="004C7603" w:rsidP="001E4325">
      <w:pPr>
        <w:spacing w:before="0" w:after="100" w:afterAutospacing="1"/>
        <w:rPr>
          <w:szCs w:val="22"/>
        </w:rPr>
      </w:pPr>
      <w:r w:rsidRPr="00673E7C">
        <w:rPr>
          <w:szCs w:val="22"/>
        </w:rPr>
        <w:t xml:space="preserve">Prior to </w:t>
      </w:r>
      <w:r w:rsidR="00713B07">
        <w:rPr>
          <w:szCs w:val="22"/>
        </w:rPr>
        <w:t>barrage</w:t>
      </w:r>
      <w:r w:rsidRPr="00673E7C">
        <w:rPr>
          <w:szCs w:val="22"/>
        </w:rPr>
        <w:t xml:space="preserve"> construction the North Lagoon was dominated by tidal input of marine water and River Murray inputs at its northern end </w:t>
      </w:r>
      <w:r w:rsidR="001355A6" w:rsidRPr="00673E7C">
        <w:rPr>
          <w:szCs w:val="22"/>
        </w:rPr>
        <w:fldChar w:fldCharType="begin"/>
      </w:r>
      <w:r w:rsidRPr="00673E7C">
        <w:rPr>
          <w:szCs w:val="22"/>
        </w:rPr>
        <w:instrText xml:space="preserve"> ADDIN EN.CITE &lt;EndNote&gt;&lt;Cite&gt;&lt;Author&gt;Gell&lt;/Author&gt;&lt;Year&gt;2005&lt;/Year&gt;&lt;RecNum&gt;1233&lt;/RecNum&gt;&lt;record&gt;&lt;rec-number&gt;1233&lt;/rec-number&gt;&lt;foreign-keys&gt;&lt;key app="EN" db-id="vs9ss9varf22aoetrx0xapagz2drafrr0a2p"&gt;1233&lt;/key&gt;&lt;/foreign-keys&gt;&lt;ref-type name="Report"&gt;27&lt;/ref-type&gt;&lt;contributors&gt;&lt;authors&gt;&lt;author&gt;Gell, P.&lt;/author&gt;&lt;author&gt;Haynes, D.&lt;/author&gt;&lt;/authors&gt;&lt;/contributors&gt;&lt;titles&gt;&lt;title&gt;A Palaeoecological Assessment of Water Quality Change in The Coorong, South Australia.&lt;/title&gt;&lt;/titles&gt;&lt;dates&gt;&lt;year&gt;2005&lt;/year&gt;&lt;pub-dates&gt;&lt;date&gt;November 2005&lt;/date&gt;&lt;/pub-dates&gt;&lt;/dates&gt;&lt;pub-location&gt;Adelaide, South Australia&lt;/pub-location&gt;&lt;publisher&gt;Diatoma, The University of Adelaide and Department of Water, Land and Biodiversity Conservation&lt;/publisher&gt;&lt;urls&gt;&lt;/urls&gt;&lt;/record&gt;&lt;/Cite&gt;&lt;/EndNote&gt;</w:instrText>
      </w:r>
      <w:r w:rsidR="001355A6" w:rsidRPr="00673E7C">
        <w:rPr>
          <w:szCs w:val="22"/>
        </w:rPr>
        <w:fldChar w:fldCharType="separate"/>
      </w:r>
      <w:r w:rsidRPr="00673E7C">
        <w:rPr>
          <w:szCs w:val="22"/>
        </w:rPr>
        <w:t xml:space="preserve">(Gell </w:t>
      </w:r>
      <w:r w:rsidR="001862DE">
        <w:rPr>
          <w:szCs w:val="22"/>
        </w:rPr>
        <w:t>&amp;</w:t>
      </w:r>
      <w:r w:rsidR="001862DE" w:rsidRPr="00673E7C">
        <w:rPr>
          <w:szCs w:val="22"/>
        </w:rPr>
        <w:t xml:space="preserve"> </w:t>
      </w:r>
      <w:r w:rsidRPr="00673E7C">
        <w:rPr>
          <w:szCs w:val="22"/>
        </w:rPr>
        <w:t>Haynes 2005)</w:t>
      </w:r>
      <w:r w:rsidR="001355A6" w:rsidRPr="00673E7C">
        <w:rPr>
          <w:szCs w:val="22"/>
        </w:rPr>
        <w:fldChar w:fldCharType="end"/>
      </w:r>
      <w:r w:rsidRPr="00673E7C">
        <w:rPr>
          <w:szCs w:val="22"/>
        </w:rPr>
        <w:t xml:space="preserve">, but since then the extent of estuarine habitat has been severely reduced, with a transition to higher turbidity and hypersaline conditions, and the loss of extensive beds of submerged vegetation, </w:t>
      </w:r>
      <w:r>
        <w:rPr>
          <w:szCs w:val="22"/>
        </w:rPr>
        <w:t xml:space="preserve">which was naturally </w:t>
      </w:r>
      <w:r w:rsidRPr="00673E7C">
        <w:rPr>
          <w:szCs w:val="22"/>
        </w:rPr>
        <w:t xml:space="preserve">dominated by </w:t>
      </w:r>
      <w:r w:rsidRPr="00673E7C">
        <w:rPr>
          <w:i/>
          <w:szCs w:val="22"/>
        </w:rPr>
        <w:t>Ruppia megacarpa</w:t>
      </w:r>
      <w:r w:rsidRPr="00673E7C">
        <w:rPr>
          <w:szCs w:val="22"/>
        </w:rPr>
        <w:t xml:space="preserve"> </w:t>
      </w:r>
      <w:r w:rsidR="001355A6" w:rsidRPr="00673E7C">
        <w:rPr>
          <w:szCs w:val="22"/>
        </w:rPr>
        <w:fldChar w:fldCharType="begin"/>
      </w:r>
      <w:r w:rsidRPr="00673E7C">
        <w:rPr>
          <w:szCs w:val="22"/>
        </w:rPr>
        <w:instrText xml:space="preserve"> ADDIN EN.CITE &lt;EndNote&gt;&lt;Cite&gt;&lt;Author&gt;Phillips&lt;/Author&gt;&lt;Year&gt;2006&lt;/Year&gt;&lt;RecNum&gt;854&lt;/RecNum&gt;&lt;record&gt;&lt;rec-number&gt;854&lt;/rec-number&gt;&lt;foreign-keys&gt;&lt;key app="EN" db-id="vs9ss9varf22aoetrx0xapagz2drafrr0a2p"&gt;854&lt;/key&gt;&lt;/foreign-keys&gt;&lt;ref-type name="Report"&gt;27&lt;/ref-type&gt;&lt;contributors&gt;&lt;authors&gt;&lt;author&gt;Phillips, W.&lt;/author&gt;&lt;author&gt;Muller, K.&lt;/author&gt;&lt;/authors&gt;&lt;/contributors&gt;&lt;titles&gt;&lt;title&gt;Ecological Character of the Coorong, Lakes Alexandrina and Albert Wetland of International Importance&lt;/title&gt;&lt;/titles&gt;&lt;dates&gt;&lt;year&gt;2006&lt;/year&gt;&lt;/dates&gt;&lt;pub-location&gt;Adelaide, South Australia&lt;/pub-location&gt;&lt;publisher&gt;Department for Environment and Heritage&lt;/publisher&gt;&lt;urls&gt;&lt;/urls&gt;&lt;/record&gt;&lt;/Cite&gt;&lt;/EndNote&gt;</w:instrText>
      </w:r>
      <w:r w:rsidR="001355A6" w:rsidRPr="00673E7C">
        <w:rPr>
          <w:szCs w:val="22"/>
        </w:rPr>
        <w:fldChar w:fldCharType="separate"/>
      </w:r>
      <w:r w:rsidRPr="00673E7C">
        <w:rPr>
          <w:szCs w:val="22"/>
        </w:rPr>
        <w:t xml:space="preserve">(Phillips </w:t>
      </w:r>
      <w:r w:rsidR="001862DE">
        <w:rPr>
          <w:szCs w:val="22"/>
        </w:rPr>
        <w:t>&amp;</w:t>
      </w:r>
      <w:r w:rsidR="001862DE" w:rsidRPr="00673E7C">
        <w:rPr>
          <w:szCs w:val="22"/>
        </w:rPr>
        <w:t xml:space="preserve"> </w:t>
      </w:r>
      <w:r w:rsidRPr="00673E7C">
        <w:rPr>
          <w:szCs w:val="22"/>
        </w:rPr>
        <w:t>Muller 2006)</w:t>
      </w:r>
      <w:r w:rsidR="001355A6" w:rsidRPr="00673E7C">
        <w:rPr>
          <w:szCs w:val="22"/>
        </w:rPr>
        <w:fldChar w:fldCharType="end"/>
      </w:r>
      <w:r w:rsidRPr="00673E7C">
        <w:rPr>
          <w:szCs w:val="22"/>
        </w:rPr>
        <w:t>.</w:t>
      </w:r>
    </w:p>
    <w:p w:rsidR="004A7E58" w:rsidRDefault="004C7603" w:rsidP="001E4325">
      <w:pPr>
        <w:spacing w:before="0" w:after="100" w:afterAutospacing="1"/>
        <w:rPr>
          <w:szCs w:val="22"/>
        </w:rPr>
      </w:pPr>
      <w:r w:rsidRPr="00673E7C">
        <w:rPr>
          <w:szCs w:val="22"/>
        </w:rPr>
        <w:t>Although the North Lagoon is a permanent water</w:t>
      </w:r>
      <w:r w:rsidR="001D472C">
        <w:rPr>
          <w:szCs w:val="22"/>
        </w:rPr>
        <w:t xml:space="preserve"> </w:t>
      </w:r>
      <w:r w:rsidRPr="00673E7C">
        <w:rPr>
          <w:szCs w:val="22"/>
        </w:rPr>
        <w:t>body</w:t>
      </w:r>
      <w:r>
        <w:rPr>
          <w:szCs w:val="22"/>
        </w:rPr>
        <w:t>,</w:t>
      </w:r>
      <w:r w:rsidRPr="00673E7C">
        <w:rPr>
          <w:szCs w:val="22"/>
        </w:rPr>
        <w:t xml:space="preserve"> the area of inundation varies both diurnally and seasonally with the tides and inflows, resulting in the exposure of mudflats and intertidal marshes along the shoreline </w:t>
      </w:r>
      <w:r w:rsidR="001355A6" w:rsidRPr="00673E7C">
        <w:rPr>
          <w:szCs w:val="22"/>
        </w:rPr>
        <w:fldChar w:fldCharType="begin"/>
      </w:r>
      <w:r w:rsidRPr="00673E7C">
        <w:rPr>
          <w:szCs w:val="22"/>
        </w:rPr>
        <w:instrText xml:space="preserve"> ADDIN EN.CITE &lt;EndNote&gt;&lt;Cite&gt;&lt;Author&gt;Boon&lt;/Author&gt;&lt;Year&gt;2000&lt;/Year&gt;&lt;RecNum&gt;2515&lt;/RecNum&gt;&lt;record&gt;&lt;rec-number&gt;2515&lt;/rec-number&gt;&lt;foreign-keys&gt;&lt;key app="EN" db-id="vs9ss9varf22aoetrx0xapagz2drafrr0a2p"&gt;2515&lt;/key&gt;&lt;/foreign-keys&gt;&lt;ref-type name="Report"&gt;27&lt;/ref-type&gt;&lt;contributors&gt;&lt;authors&gt;&lt;author&gt;Boon, P. I.&lt;/author&gt;&lt;/authors&gt;&lt;/contributors&gt;&lt;titles&gt;&lt;title&gt;Biological impacts of changes to water level and salinity in the Coorong&lt;/title&gt;&lt;/titles&gt;&lt;dates&gt;&lt;year&gt;2000&lt;/year&gt;&lt;/dates&gt;&lt;publisher&gt;Upper South East Dryland Salinity and Flood Management Scheme&lt;/publisher&gt;&lt;urls&gt;&lt;/urls&gt;&lt;/record&gt;&lt;/Cite&gt;&lt;/EndNote&gt;</w:instrText>
      </w:r>
      <w:r w:rsidR="001355A6" w:rsidRPr="00673E7C">
        <w:rPr>
          <w:szCs w:val="22"/>
        </w:rPr>
        <w:fldChar w:fldCharType="separate"/>
      </w:r>
      <w:r w:rsidRPr="00673E7C">
        <w:rPr>
          <w:szCs w:val="22"/>
        </w:rPr>
        <w:t>(Boon 2000)</w:t>
      </w:r>
      <w:r w:rsidR="001355A6" w:rsidRPr="00673E7C">
        <w:rPr>
          <w:szCs w:val="22"/>
        </w:rPr>
        <w:fldChar w:fldCharType="end"/>
      </w:r>
      <w:r w:rsidRPr="00673E7C">
        <w:rPr>
          <w:szCs w:val="22"/>
        </w:rPr>
        <w:t>. This area provides important habitat for a large number of waterbirds, including migratory shorebirds in spring and summer</w:t>
      </w:r>
      <w:r>
        <w:rPr>
          <w:szCs w:val="22"/>
        </w:rPr>
        <w:t xml:space="preserve"> (Paton et al. 2009; Paton 2010)</w:t>
      </w:r>
      <w:r w:rsidRPr="00673E7C">
        <w:rPr>
          <w:szCs w:val="22"/>
        </w:rPr>
        <w:t>.</w:t>
      </w:r>
      <w:r w:rsidR="001E4325">
        <w:rPr>
          <w:szCs w:val="22"/>
        </w:rPr>
        <w:t xml:space="preserve"> </w:t>
      </w:r>
    </w:p>
    <w:p w:rsidR="004A7E58" w:rsidRDefault="00E87555" w:rsidP="00B965A9">
      <w:pPr>
        <w:pStyle w:val="Heading4"/>
        <w:spacing w:before="0" w:after="100" w:afterAutospacing="1"/>
      </w:pPr>
      <w:r>
        <w:t xml:space="preserve"> </w:t>
      </w:r>
      <w:r w:rsidR="004C7603" w:rsidRPr="00673E7C">
        <w:t>South Lagoon</w:t>
      </w:r>
    </w:p>
    <w:p w:rsidR="004A7E58" w:rsidRDefault="004C7603" w:rsidP="001E4325">
      <w:pPr>
        <w:spacing w:before="0" w:after="100" w:afterAutospacing="1"/>
        <w:rPr>
          <w:szCs w:val="22"/>
        </w:rPr>
      </w:pPr>
      <w:r w:rsidRPr="00673E7C">
        <w:rPr>
          <w:szCs w:val="22"/>
        </w:rPr>
        <w:t>South of Parnka Point, the South Lagoon extends past Salt Creek where it ultimately becomes a series of hypersaline ephemeral lagoons to the south.</w:t>
      </w:r>
      <w:r w:rsidR="0086141E">
        <w:rPr>
          <w:szCs w:val="22"/>
        </w:rPr>
        <w:t xml:space="preserve"> </w:t>
      </w:r>
      <w:r w:rsidRPr="00673E7C">
        <w:rPr>
          <w:szCs w:val="22"/>
        </w:rPr>
        <w:t>The length of the Sou</w:t>
      </w:r>
      <w:r w:rsidR="001D472C">
        <w:rPr>
          <w:szCs w:val="22"/>
        </w:rPr>
        <w:t>th Lagoon is approximately 40 kilometres</w:t>
      </w:r>
      <w:r w:rsidRPr="00673E7C">
        <w:rPr>
          <w:szCs w:val="22"/>
        </w:rPr>
        <w:t xml:space="preserve"> </w:t>
      </w:r>
      <w:r w:rsidR="001355A6" w:rsidRPr="00673E7C">
        <w:rPr>
          <w:szCs w:val="22"/>
        </w:rPr>
        <w:fldChar w:fldCharType="begin"/>
      </w:r>
      <w:r w:rsidRPr="00673E7C">
        <w:rPr>
          <w:szCs w:val="22"/>
        </w:rPr>
        <w:instrText xml:space="preserve"> ADDIN EN.CITE &lt;EndNote&gt;&lt;Cite&gt;&lt;Author&gt;Webster&lt;/Author&gt;&lt;Year&gt;2007&lt;/Year&gt;&lt;RecNum&gt;1602&lt;/RecNum&gt;&lt;record&gt;&lt;rec-number&gt;1602&lt;/rec-number&gt;&lt;foreign-keys&gt;&lt;key app="EN" db-id="vs9ss9varf22aoetrx0xapagz2drafrr0a2p"&gt;1602&lt;/key&gt;&lt;/foreign-keys&gt;&lt;ref-type name="Report"&gt;27&lt;/ref-type&gt;&lt;contributors&gt;&lt;authors&gt;&lt;author&gt;Webster, Ian T.&lt;/author&gt;&lt;/authors&gt;&lt;/contributors&gt;&lt;titles&gt;&lt;title&gt;Hydrodynamic modelling of the Coorong&lt;/title&gt;&lt;/titles&gt;&lt;dates&gt;&lt;year&gt;2007&lt;/year&gt;&lt;/dates&gt;&lt;pub-location&gt;Canberra&lt;/pub-location&gt;&lt;publisher&gt;Water for a Healthy Country Research Flagship, CSIRO&lt;/publisher&gt;&lt;urls&gt;&lt;/urls&gt;&lt;/record&gt;&lt;/Cite&gt;&lt;/EndNote&gt;</w:instrText>
      </w:r>
      <w:r w:rsidR="001355A6" w:rsidRPr="00673E7C">
        <w:rPr>
          <w:szCs w:val="22"/>
        </w:rPr>
        <w:fldChar w:fldCharType="separate"/>
      </w:r>
      <w:r w:rsidRPr="00673E7C">
        <w:rPr>
          <w:szCs w:val="22"/>
        </w:rPr>
        <w:t>(Webster 2007)</w:t>
      </w:r>
      <w:r w:rsidR="001355A6" w:rsidRPr="00673E7C">
        <w:rPr>
          <w:szCs w:val="22"/>
        </w:rPr>
        <w:fldChar w:fldCharType="end"/>
      </w:r>
      <w:r w:rsidRPr="00673E7C">
        <w:rPr>
          <w:szCs w:val="22"/>
        </w:rPr>
        <w:t xml:space="preserve">. At </w:t>
      </w:r>
      <w:r w:rsidR="00E87555">
        <w:rPr>
          <w:szCs w:val="22"/>
        </w:rPr>
        <w:t>0</w:t>
      </w:r>
      <w:r w:rsidRPr="00673E7C">
        <w:rPr>
          <w:szCs w:val="22"/>
        </w:rPr>
        <w:t xml:space="preserve"> </w:t>
      </w:r>
      <w:r w:rsidR="00E87555">
        <w:rPr>
          <w:szCs w:val="22"/>
        </w:rPr>
        <w:t>m</w:t>
      </w:r>
      <w:r w:rsidRPr="00673E7C">
        <w:rPr>
          <w:szCs w:val="22"/>
        </w:rPr>
        <w:t>AHD, the average width</w:t>
      </w:r>
      <w:r w:rsidR="001D472C">
        <w:rPr>
          <w:szCs w:val="22"/>
        </w:rPr>
        <w:t xml:space="preserve"> of South Lagoon is 2.5</w:t>
      </w:r>
      <w:r w:rsidR="00D93B86">
        <w:rPr>
          <w:szCs w:val="22"/>
        </w:rPr>
        <w:t> </w:t>
      </w:r>
      <w:r w:rsidR="001D472C">
        <w:rPr>
          <w:szCs w:val="22"/>
        </w:rPr>
        <w:t>kilometres</w:t>
      </w:r>
      <w:r w:rsidRPr="00673E7C">
        <w:rPr>
          <w:szCs w:val="22"/>
        </w:rPr>
        <w:t xml:space="preserve"> and the average depth is 1.4 m</w:t>
      </w:r>
      <w:r w:rsidR="001D472C">
        <w:rPr>
          <w:szCs w:val="22"/>
        </w:rPr>
        <w:t>etres</w:t>
      </w:r>
      <w:r>
        <w:rPr>
          <w:szCs w:val="22"/>
        </w:rPr>
        <w:t>, the</w:t>
      </w:r>
      <w:r w:rsidRPr="00673E7C">
        <w:rPr>
          <w:szCs w:val="22"/>
        </w:rPr>
        <w:t xml:space="preserve"> volume of the </w:t>
      </w:r>
      <w:r>
        <w:rPr>
          <w:szCs w:val="22"/>
        </w:rPr>
        <w:t>L</w:t>
      </w:r>
      <w:r w:rsidRPr="00673E7C">
        <w:rPr>
          <w:szCs w:val="22"/>
        </w:rPr>
        <w:t xml:space="preserve">agoon is 140 </w:t>
      </w:r>
      <w:r w:rsidR="00E87555">
        <w:rPr>
          <w:szCs w:val="22"/>
        </w:rPr>
        <w:t>gigalitres</w:t>
      </w:r>
      <w:r w:rsidR="00E87555" w:rsidRPr="00673E7C">
        <w:rPr>
          <w:szCs w:val="22"/>
        </w:rPr>
        <w:t xml:space="preserve"> </w:t>
      </w:r>
      <w:r w:rsidR="001355A6" w:rsidRPr="00673E7C">
        <w:rPr>
          <w:szCs w:val="22"/>
        </w:rPr>
        <w:fldChar w:fldCharType="begin"/>
      </w:r>
      <w:r w:rsidRPr="00673E7C">
        <w:rPr>
          <w:szCs w:val="22"/>
        </w:rPr>
        <w:instrText xml:space="preserve"> ADDIN EN.CITE &lt;EndNote&gt;&lt;Cite&gt;&lt;Author&gt;Webster&lt;/Author&gt;&lt;Year&gt;2005&lt;/Year&gt;&lt;RecNum&gt;2459&lt;/RecNum&gt;&lt;record&gt;&lt;rec-number&gt;2459&lt;/rec-number&gt;&lt;foreign-keys&gt;&lt;key app="EN" db-id="vs9ss9varf22aoetrx0xapagz2drafrr0a2p"&gt;2459&lt;/key&gt;&lt;/foreign-keys&gt;&lt;ref-type name="Report"&gt;27&lt;/ref-type&gt;&lt;contributors&gt;&lt;authors&gt;&lt;author&gt;Webster, I.T.&lt;/author&gt;&lt;/authors&gt;&lt;/contributors&gt;&lt;titles&gt;&lt;title&gt;An Overview of the Hydrodynamics of the Coorong and Murray Mouth. Technical Report No. #/2005. CSIRO: Water for a Healthy Country National Research Flagship&lt;/title&gt;&lt;/titles&gt;&lt;dates&gt;&lt;year&gt;2005&lt;/year&gt;&lt;/dates&gt;&lt;urls&gt;&lt;/urls&gt;&lt;/record&gt;&lt;/Cite&gt;&lt;/EndNote&gt;</w:instrText>
      </w:r>
      <w:r w:rsidR="001355A6" w:rsidRPr="00673E7C">
        <w:rPr>
          <w:szCs w:val="22"/>
        </w:rPr>
        <w:fldChar w:fldCharType="separate"/>
      </w:r>
      <w:r w:rsidRPr="00673E7C">
        <w:rPr>
          <w:szCs w:val="22"/>
        </w:rPr>
        <w:t>(Webster 2005)</w:t>
      </w:r>
      <w:r w:rsidR="001355A6" w:rsidRPr="00673E7C">
        <w:rPr>
          <w:szCs w:val="22"/>
        </w:rPr>
        <w:fldChar w:fldCharType="end"/>
      </w:r>
      <w:r w:rsidRPr="00673E7C">
        <w:rPr>
          <w:szCs w:val="22"/>
        </w:rPr>
        <w:t xml:space="preserve"> and it has an area of approximately 9</w:t>
      </w:r>
      <w:r w:rsidR="00D93B86">
        <w:rPr>
          <w:szCs w:val="22"/>
        </w:rPr>
        <w:t>,</w:t>
      </w:r>
      <w:r w:rsidRPr="00673E7C">
        <w:rPr>
          <w:szCs w:val="22"/>
        </w:rPr>
        <w:t>440 h</w:t>
      </w:r>
      <w:r w:rsidR="001D472C">
        <w:rPr>
          <w:szCs w:val="22"/>
        </w:rPr>
        <w:t>ectares</w:t>
      </w:r>
      <w:r w:rsidRPr="00673E7C">
        <w:rPr>
          <w:szCs w:val="22"/>
        </w:rPr>
        <w:t xml:space="preserve"> </w:t>
      </w:r>
      <w:r w:rsidR="001355A6" w:rsidRPr="00673E7C">
        <w:rPr>
          <w:szCs w:val="22"/>
        </w:rPr>
        <w:fldChar w:fldCharType="begin"/>
      </w:r>
      <w:r w:rsidRPr="00673E7C">
        <w:rPr>
          <w:szCs w:val="22"/>
        </w:rPr>
        <w:instrText xml:space="preserve"> ADDIN EN.CITE &lt;EndNote&gt;&lt;Cite&gt;&lt;Author&gt;Phillips&lt;/Author&gt;&lt;Year&gt;2006&lt;/Year&gt;&lt;RecNum&gt;854&lt;/RecNum&gt;&lt;record&gt;&lt;rec-number&gt;854&lt;/rec-number&gt;&lt;foreign-keys&gt;&lt;key app="EN" db-id="vs9ss9varf22aoetrx0xapagz2drafrr0a2p"&gt;854&lt;/key&gt;&lt;/foreign-keys&gt;&lt;ref-type name="Report"&gt;27&lt;/ref-type&gt;&lt;contributors&gt;&lt;authors&gt;&lt;author&gt;Phillips, W.&lt;/author&gt;&lt;author&gt;Muller, K.&lt;/author&gt;&lt;/authors&gt;&lt;/contributors&gt;&lt;titles&gt;&lt;title&gt;Ecological Character of the Coorong, Lakes Alexandrina and Albert Wetland of International Importance&lt;/title&gt;&lt;/titles&gt;&lt;dates&gt;&lt;year&gt;2006&lt;/year&gt;&lt;/dates&gt;&lt;pub-location&gt;Adelaide, South Australia&lt;/pub-location&gt;&lt;publisher&gt;Department for Environment and Heritage&lt;/publisher&gt;&lt;urls&gt;&lt;/urls&gt;&lt;/record&gt;&lt;/Cite&gt;&lt;/EndNote&gt;</w:instrText>
      </w:r>
      <w:r w:rsidR="001355A6" w:rsidRPr="00673E7C">
        <w:rPr>
          <w:szCs w:val="22"/>
        </w:rPr>
        <w:fldChar w:fldCharType="separate"/>
      </w:r>
      <w:r w:rsidRPr="00673E7C">
        <w:rPr>
          <w:szCs w:val="22"/>
        </w:rPr>
        <w:t xml:space="preserve">(Phillips </w:t>
      </w:r>
      <w:r w:rsidR="00E87555">
        <w:rPr>
          <w:szCs w:val="22"/>
        </w:rPr>
        <w:t>&amp;</w:t>
      </w:r>
      <w:r w:rsidR="00E87555" w:rsidRPr="00673E7C">
        <w:rPr>
          <w:szCs w:val="22"/>
        </w:rPr>
        <w:t xml:space="preserve"> </w:t>
      </w:r>
      <w:r w:rsidRPr="00673E7C">
        <w:rPr>
          <w:szCs w:val="22"/>
        </w:rPr>
        <w:t>Muller 2006)</w:t>
      </w:r>
      <w:r w:rsidR="001355A6" w:rsidRPr="00673E7C">
        <w:rPr>
          <w:szCs w:val="22"/>
        </w:rPr>
        <w:fldChar w:fldCharType="end"/>
      </w:r>
      <w:r w:rsidRPr="00673E7C">
        <w:rPr>
          <w:szCs w:val="22"/>
        </w:rPr>
        <w:t>.</w:t>
      </w:r>
    </w:p>
    <w:p w:rsidR="004A7E58" w:rsidRDefault="004C7603" w:rsidP="001E4325">
      <w:pPr>
        <w:spacing w:before="0" w:after="100" w:afterAutospacing="1"/>
        <w:rPr>
          <w:szCs w:val="22"/>
        </w:rPr>
      </w:pPr>
      <w:r>
        <w:rPr>
          <w:szCs w:val="22"/>
        </w:rPr>
        <w:t>Typically</w:t>
      </w:r>
      <w:r w:rsidR="00E87555">
        <w:rPr>
          <w:szCs w:val="22"/>
        </w:rPr>
        <w:t>,</w:t>
      </w:r>
      <w:r>
        <w:rPr>
          <w:szCs w:val="22"/>
        </w:rPr>
        <w:t xml:space="preserve"> w</w:t>
      </w:r>
      <w:r w:rsidRPr="00673E7C">
        <w:rPr>
          <w:szCs w:val="22"/>
        </w:rPr>
        <w:t>ater levels within the South Lagoon vary seasonally by approximately 0.9 m</w:t>
      </w:r>
      <w:r w:rsidR="001D472C">
        <w:rPr>
          <w:szCs w:val="22"/>
        </w:rPr>
        <w:t>etres</w:t>
      </w:r>
      <w:r w:rsidRPr="00673E7C">
        <w:rPr>
          <w:szCs w:val="22"/>
        </w:rPr>
        <w:t xml:space="preserve"> </w:t>
      </w:r>
      <w:r w:rsidR="001355A6" w:rsidRPr="00E87555">
        <w:rPr>
          <w:szCs w:val="22"/>
        </w:rPr>
        <w:fldChar w:fldCharType="begin"/>
      </w:r>
      <w:r w:rsidRPr="00E87555">
        <w:rPr>
          <w:szCs w:val="22"/>
        </w:rPr>
        <w:instrText xml:space="preserve"> ADDIN EN.CITE &lt;EndNote&gt;&lt;Cite&gt;&lt;Author&gt;Lamontagne&lt;/Author&gt;&lt;Year&gt;2004&lt;/Year&gt;&lt;RecNum&gt;2516&lt;/RecNum&gt;&lt;record&gt;&lt;rec-number&gt;2516&lt;/rec-number&gt;&lt;foreign-keys&gt;&lt;key app="EN" db-id="vs9ss9varf22aoetrx0xapagz2drafrr0a2p"&gt;2516&lt;/key&gt;&lt;/foreign-keys&gt;&lt;ref-type name="Report"&gt;27&lt;/ref-type&gt;&lt;contributors&gt;&lt;authors&gt;&lt;author&gt;Lamontagne, S.&lt;/author&gt;&lt;author&gt;McKewan, K&lt;/author&gt;&lt;author&gt;Webster, I.&lt;/author&gt;&lt;author&gt;Ford, P.&lt;/author&gt;&lt;author&gt;Leaney, F.&lt;/author&gt;&lt;author&gt;Walker, G.&lt;/author&gt;&lt;/authors&gt;&lt;/contributors&gt;&lt;titles&gt;&lt;title&gt;Coorong, Lower Lakes and Murray Mouth. Knowledge gaps and knowledge needs for delivering better ecological outcomes&lt;/title&gt;&lt;/titles&gt;&lt;dates&gt;&lt;year&gt;2004&lt;/year&gt;&lt;/dates&gt;&lt;pub-location&gt;Canberra&lt;/pub-location&gt;&lt;publisher&gt;Water for a Healthy Country National research Flagship, CSIRO&lt;/publisher&gt;&lt;urls&gt;&lt;/urls&gt;&lt;/record&gt;&lt;/Cite&gt;&lt;/EndNote&gt;</w:instrText>
      </w:r>
      <w:r w:rsidR="001355A6" w:rsidRPr="00E87555">
        <w:rPr>
          <w:szCs w:val="22"/>
        </w:rPr>
        <w:fldChar w:fldCharType="separate"/>
      </w:r>
      <w:r w:rsidRPr="00E87555">
        <w:rPr>
          <w:szCs w:val="22"/>
        </w:rPr>
        <w:t>(Lamontagne</w:t>
      </w:r>
      <w:r w:rsidR="0072646F" w:rsidRPr="0072646F">
        <w:rPr>
          <w:szCs w:val="22"/>
        </w:rPr>
        <w:t xml:space="preserve"> et al.</w:t>
      </w:r>
      <w:r w:rsidRPr="00E87555">
        <w:rPr>
          <w:szCs w:val="22"/>
        </w:rPr>
        <w:t xml:space="preserve"> 2004)</w:t>
      </w:r>
      <w:r w:rsidR="001355A6" w:rsidRPr="00E87555">
        <w:rPr>
          <w:szCs w:val="22"/>
        </w:rPr>
        <w:fldChar w:fldCharType="end"/>
      </w:r>
      <w:r w:rsidRPr="00E87555">
        <w:rPr>
          <w:szCs w:val="22"/>
        </w:rPr>
        <w:t>, being higher in winter and lower in summer, resulting in the</w:t>
      </w:r>
      <w:r w:rsidRPr="00673E7C">
        <w:rPr>
          <w:szCs w:val="22"/>
        </w:rPr>
        <w:t xml:space="preserve"> seasonal exposure of mudflats which provide extensive areas of foraging and nesting habitat for large numbers of birds </w:t>
      </w:r>
      <w:r w:rsidR="001355A6" w:rsidRPr="00673E7C">
        <w:rPr>
          <w:szCs w:val="22"/>
        </w:rPr>
        <w:fldChar w:fldCharType="begin"/>
      </w:r>
      <w:r w:rsidRPr="00673E7C">
        <w:rPr>
          <w:szCs w:val="22"/>
        </w:rPr>
        <w:instrText xml:space="preserve"> ADDIN EN.CITE &lt;EndNote&gt;&lt;Cite&gt;&lt;Author&gt;Phillips&lt;/Author&gt;&lt;Year&gt;2006&lt;/Year&gt;&lt;RecNum&gt;854&lt;/RecNum&gt;&lt;record&gt;&lt;rec-number&gt;854&lt;/rec-number&gt;&lt;foreign-keys&gt;&lt;key app="EN" db-id="vs9ss9varf22aoetrx0xapagz2drafrr0a2p"&gt;854&lt;/key&gt;&lt;/foreign-keys&gt;&lt;ref-type name="Report"&gt;27&lt;/ref-type&gt;&lt;contributors&gt;&lt;authors&gt;&lt;author&gt;Phillips, W.&lt;/author&gt;&lt;author&gt;Muller, K.&lt;/author&gt;&lt;/authors&gt;&lt;/contributors&gt;&lt;titles&gt;&lt;title&gt;Ecological Character of the Coorong, Lakes Alexandrina and Albert Wetland of International Importance&lt;/title&gt;&lt;/titles&gt;&lt;dates&gt;&lt;year&gt;2006&lt;/year&gt;&lt;/dates&gt;&lt;pub-location&gt;Adelaide, South Australia&lt;/pub-location&gt;&lt;publisher&gt;Department for Environment and Heritage&lt;/publisher&gt;&lt;urls&gt;&lt;/urls&gt;&lt;/record&gt;&lt;/Cite&gt;&lt;/EndNote&gt;</w:instrText>
      </w:r>
      <w:r w:rsidR="001355A6" w:rsidRPr="00673E7C">
        <w:rPr>
          <w:szCs w:val="22"/>
        </w:rPr>
        <w:fldChar w:fldCharType="separate"/>
      </w:r>
      <w:r w:rsidRPr="00673E7C">
        <w:rPr>
          <w:szCs w:val="22"/>
        </w:rPr>
        <w:t xml:space="preserve">(Phillips </w:t>
      </w:r>
      <w:r w:rsidR="00E87555">
        <w:rPr>
          <w:szCs w:val="22"/>
        </w:rPr>
        <w:t>&amp;</w:t>
      </w:r>
      <w:r w:rsidR="00E87555" w:rsidRPr="00673E7C">
        <w:rPr>
          <w:szCs w:val="22"/>
        </w:rPr>
        <w:t xml:space="preserve"> </w:t>
      </w:r>
      <w:r w:rsidRPr="00673E7C">
        <w:rPr>
          <w:szCs w:val="22"/>
        </w:rPr>
        <w:t>Muller 2006)</w:t>
      </w:r>
      <w:r w:rsidR="001355A6" w:rsidRPr="00673E7C">
        <w:rPr>
          <w:szCs w:val="22"/>
        </w:rPr>
        <w:fldChar w:fldCharType="end"/>
      </w:r>
      <w:r w:rsidRPr="00673E7C">
        <w:rPr>
          <w:szCs w:val="22"/>
        </w:rPr>
        <w:t>.</w:t>
      </w:r>
    </w:p>
    <w:p w:rsidR="004A7E58" w:rsidRDefault="004C7603" w:rsidP="001E4325">
      <w:pPr>
        <w:spacing w:before="0" w:after="100" w:afterAutospacing="1"/>
        <w:rPr>
          <w:szCs w:val="22"/>
        </w:rPr>
      </w:pPr>
      <w:r w:rsidRPr="00673E7C">
        <w:rPr>
          <w:szCs w:val="22"/>
        </w:rPr>
        <w:t>Salinity levels vary from estuarine to hypersaline. Salinity in the South Lagoon is controlled by the exchange of water with the North Lagoon, rainfall on the lagoon surface, evaporation, openness of the Murray Mouth</w:t>
      </w:r>
      <w:r>
        <w:rPr>
          <w:szCs w:val="22"/>
        </w:rPr>
        <w:t>, the depth of channels at Hells Gate,</w:t>
      </w:r>
      <w:r w:rsidRPr="00673E7C">
        <w:rPr>
          <w:szCs w:val="22"/>
        </w:rPr>
        <w:t xml:space="preserve"> and inflows from Salt Creek (from the </w:t>
      </w:r>
      <w:r w:rsidR="00F36E0B">
        <w:rPr>
          <w:szCs w:val="22"/>
        </w:rPr>
        <w:t>USED</w:t>
      </w:r>
      <w:r w:rsidRPr="00673E7C">
        <w:rPr>
          <w:szCs w:val="22"/>
        </w:rPr>
        <w:t xml:space="preserve"> </w:t>
      </w:r>
      <w:r>
        <w:rPr>
          <w:szCs w:val="22"/>
        </w:rPr>
        <w:t>s</w:t>
      </w:r>
      <w:r w:rsidRPr="00673E7C">
        <w:rPr>
          <w:szCs w:val="22"/>
        </w:rPr>
        <w:t>cheme).</w:t>
      </w:r>
    </w:p>
    <w:p w:rsidR="004A7E58" w:rsidRDefault="004C7603" w:rsidP="001E4325">
      <w:pPr>
        <w:spacing w:before="0" w:after="100" w:afterAutospacing="1"/>
        <w:rPr>
          <w:szCs w:val="22"/>
        </w:rPr>
      </w:pPr>
      <w:r w:rsidRPr="00F251D8">
        <w:rPr>
          <w:szCs w:val="22"/>
        </w:rPr>
        <w:t xml:space="preserve">During the summer months, the water level in the Coorong drops as sea level drops and </w:t>
      </w:r>
      <w:r w:rsidR="00713B07">
        <w:rPr>
          <w:szCs w:val="22"/>
        </w:rPr>
        <w:t>barrage</w:t>
      </w:r>
      <w:r w:rsidRPr="00F251D8">
        <w:rPr>
          <w:szCs w:val="22"/>
        </w:rPr>
        <w:t xml:space="preserve"> flows diminish (Webster 2005). Once the water level drops </w:t>
      </w:r>
      <w:r>
        <w:rPr>
          <w:szCs w:val="22"/>
        </w:rPr>
        <w:t xml:space="preserve">to 0 </w:t>
      </w:r>
      <w:r w:rsidR="00836A48">
        <w:rPr>
          <w:szCs w:val="22"/>
        </w:rPr>
        <w:t>mAHD</w:t>
      </w:r>
      <w:r w:rsidRPr="00F251D8">
        <w:rPr>
          <w:szCs w:val="22"/>
        </w:rPr>
        <w:t xml:space="preserve">, the channel connecting the </w:t>
      </w:r>
      <w:r w:rsidRPr="00F251D8">
        <w:rPr>
          <w:szCs w:val="22"/>
        </w:rPr>
        <w:lastRenderedPageBreak/>
        <w:t>lagoons becomes shallow</w:t>
      </w:r>
      <w:r>
        <w:rPr>
          <w:szCs w:val="22"/>
        </w:rPr>
        <w:t xml:space="preserve"> </w:t>
      </w:r>
      <w:r w:rsidRPr="00F251D8">
        <w:rPr>
          <w:szCs w:val="22"/>
        </w:rPr>
        <w:t>enough that it cannot support a flow sufficient to replenish the evaporation loss from the South Lagoon</w:t>
      </w:r>
      <w:r>
        <w:rPr>
          <w:szCs w:val="22"/>
        </w:rPr>
        <w:t xml:space="preserve"> (Webster 2007)</w:t>
      </w:r>
      <w:r w:rsidRPr="00F251D8">
        <w:rPr>
          <w:szCs w:val="22"/>
        </w:rPr>
        <w:t>. Consequently, the water level in the South Lagoon continues to drop below the level in the North Lagoon. Under these conditions, water level in the South Lagoon is determined by both the evaporation rate and by the height of the Parnka Point channel bottom</w:t>
      </w:r>
      <w:r>
        <w:rPr>
          <w:szCs w:val="22"/>
        </w:rPr>
        <w:t xml:space="preserve"> (Webster 2007).</w:t>
      </w:r>
    </w:p>
    <w:p w:rsidR="00DA4B61" w:rsidRDefault="004C7603" w:rsidP="00B965A9">
      <w:pPr>
        <w:pStyle w:val="Heading5"/>
      </w:pPr>
      <w:r w:rsidRPr="00F36E0B">
        <w:t xml:space="preserve">Upper </w:t>
      </w:r>
      <w:r w:rsidR="00E87555" w:rsidRPr="00F36E0B">
        <w:t>south</w:t>
      </w:r>
      <w:r w:rsidR="00E87555">
        <w:t>-</w:t>
      </w:r>
      <w:r w:rsidR="00E87555" w:rsidRPr="00F36E0B">
        <w:t xml:space="preserve">east dryland salinity and flood management program </w:t>
      </w:r>
      <w:r w:rsidRPr="00F36E0B">
        <w:t>(</w:t>
      </w:r>
      <w:r w:rsidR="005030FE">
        <w:t xml:space="preserve">USED </w:t>
      </w:r>
      <w:r w:rsidRPr="00F36E0B">
        <w:t>scheme)</w:t>
      </w:r>
    </w:p>
    <w:p w:rsidR="004A7E58" w:rsidRDefault="00E87555" w:rsidP="001E4325">
      <w:pPr>
        <w:spacing w:before="0" w:after="100" w:afterAutospacing="1"/>
        <w:rPr>
          <w:szCs w:val="22"/>
        </w:rPr>
      </w:pPr>
      <w:r>
        <w:rPr>
          <w:szCs w:val="22"/>
        </w:rPr>
        <w:t>T</w:t>
      </w:r>
      <w:r w:rsidRPr="007E0873">
        <w:rPr>
          <w:szCs w:val="22"/>
        </w:rPr>
        <w:t xml:space="preserve">he upper south east </w:t>
      </w:r>
      <w:r w:rsidR="004C7603" w:rsidRPr="007E0873">
        <w:rPr>
          <w:szCs w:val="22"/>
        </w:rPr>
        <w:t xml:space="preserve">is a region situated immediately east of the Southern Lagoon of the Coorong. The region features a drainage network designed to prevent saline groundwater from rising to the land surface and affecting the health of agricultural and native vegetation. Surface water is also captured within the drains and diverted away from the region. Morella Basin, near Salt Creek, is the receiving basin for all flows from the USED </w:t>
      </w:r>
      <w:r>
        <w:rPr>
          <w:szCs w:val="22"/>
        </w:rPr>
        <w:t>s</w:t>
      </w:r>
      <w:r w:rsidRPr="007E0873">
        <w:rPr>
          <w:szCs w:val="22"/>
        </w:rPr>
        <w:t>cheme</w:t>
      </w:r>
      <w:r w:rsidR="004C7603" w:rsidRPr="007E0873">
        <w:rPr>
          <w:szCs w:val="22"/>
        </w:rPr>
        <w:t>. Water held within Morella Basin is released into the Southern Lagoon of the Coorong via Salt Creek.</w:t>
      </w:r>
    </w:p>
    <w:p w:rsidR="004A7E58" w:rsidRDefault="004C7603" w:rsidP="001E4325">
      <w:pPr>
        <w:spacing w:before="0" w:after="100" w:afterAutospacing="1"/>
        <w:rPr>
          <w:szCs w:val="22"/>
        </w:rPr>
      </w:pPr>
      <w:r w:rsidRPr="007E0873">
        <w:rPr>
          <w:szCs w:val="22"/>
        </w:rPr>
        <w:t>Release volumes from 2000 to 2009 ranged from a low of 33.6</w:t>
      </w:r>
      <w:r w:rsidR="00826202">
        <w:rPr>
          <w:szCs w:val="22"/>
        </w:rPr>
        <w:t xml:space="preserve"> ML/</w:t>
      </w:r>
      <w:r w:rsidR="001D17F4">
        <w:rPr>
          <w:szCs w:val="22"/>
        </w:rPr>
        <w:t>year</w:t>
      </w:r>
      <w:r w:rsidR="00E87555" w:rsidRPr="007E0873">
        <w:rPr>
          <w:szCs w:val="22"/>
        </w:rPr>
        <w:t xml:space="preserve"> </w:t>
      </w:r>
      <w:r w:rsidRPr="007E0873">
        <w:rPr>
          <w:szCs w:val="22"/>
        </w:rPr>
        <w:t>(2002) to a high of 13</w:t>
      </w:r>
      <w:r w:rsidR="00D93B86">
        <w:rPr>
          <w:szCs w:val="22"/>
        </w:rPr>
        <w:t>,</w:t>
      </w:r>
      <w:r w:rsidRPr="007E0873">
        <w:rPr>
          <w:szCs w:val="22"/>
        </w:rPr>
        <w:t xml:space="preserve">660 </w:t>
      </w:r>
      <w:r w:rsidR="006378CA">
        <w:rPr>
          <w:szCs w:val="22"/>
        </w:rPr>
        <w:t xml:space="preserve">ML/year </w:t>
      </w:r>
      <w:r w:rsidRPr="007E0873">
        <w:rPr>
          <w:szCs w:val="22"/>
        </w:rPr>
        <w:t>(2003) (</w:t>
      </w:r>
      <w:r w:rsidR="00E87555">
        <w:rPr>
          <w:szCs w:val="22"/>
        </w:rPr>
        <w:t xml:space="preserve">a </w:t>
      </w:r>
      <w:r w:rsidRPr="007E0873">
        <w:rPr>
          <w:szCs w:val="22"/>
        </w:rPr>
        <w:t>mean</w:t>
      </w:r>
      <w:r w:rsidR="00E87555">
        <w:rPr>
          <w:szCs w:val="22"/>
        </w:rPr>
        <w:t xml:space="preserve"> of</w:t>
      </w:r>
      <w:r w:rsidRPr="007E0873">
        <w:rPr>
          <w:szCs w:val="22"/>
        </w:rPr>
        <w:t xml:space="preserve"> 6</w:t>
      </w:r>
      <w:r w:rsidR="00D93B86">
        <w:rPr>
          <w:szCs w:val="22"/>
        </w:rPr>
        <w:t>,</w:t>
      </w:r>
      <w:r w:rsidRPr="007E0873">
        <w:rPr>
          <w:szCs w:val="22"/>
        </w:rPr>
        <w:t>619 ML/</w:t>
      </w:r>
      <w:r w:rsidR="001D17F4">
        <w:rPr>
          <w:szCs w:val="22"/>
        </w:rPr>
        <w:t>year</w:t>
      </w:r>
      <w:r w:rsidRPr="007E0873">
        <w:rPr>
          <w:szCs w:val="22"/>
        </w:rPr>
        <w:t>). Release volumes for 2010 by the end of October were 21</w:t>
      </w:r>
      <w:r w:rsidR="00D93B86">
        <w:rPr>
          <w:szCs w:val="22"/>
        </w:rPr>
        <w:t>,</w:t>
      </w:r>
      <w:r w:rsidRPr="007E0873">
        <w:rPr>
          <w:szCs w:val="22"/>
        </w:rPr>
        <w:t>317</w:t>
      </w:r>
      <w:r w:rsidR="00D93B86">
        <w:rPr>
          <w:szCs w:val="22"/>
        </w:rPr>
        <w:t> </w:t>
      </w:r>
      <w:r w:rsidR="00E87555">
        <w:rPr>
          <w:szCs w:val="22"/>
        </w:rPr>
        <w:t>megalitres</w:t>
      </w:r>
      <w:r w:rsidRPr="007E0873">
        <w:rPr>
          <w:szCs w:val="22"/>
        </w:rPr>
        <w:t>. The salinity of water released from Morella (2000 to 2005: 6</w:t>
      </w:r>
      <w:r w:rsidR="00D93B86">
        <w:rPr>
          <w:szCs w:val="22"/>
        </w:rPr>
        <w:t>,</w:t>
      </w:r>
      <w:r w:rsidRPr="007E0873">
        <w:rPr>
          <w:szCs w:val="22"/>
        </w:rPr>
        <w:t>685</w:t>
      </w:r>
      <w:r w:rsidR="00E87555">
        <w:rPr>
          <w:szCs w:val="22"/>
        </w:rPr>
        <w:t xml:space="preserve"> to </w:t>
      </w:r>
      <w:r w:rsidRPr="007E0873">
        <w:rPr>
          <w:szCs w:val="22"/>
        </w:rPr>
        <w:t>59</w:t>
      </w:r>
      <w:r w:rsidR="00D93B86">
        <w:rPr>
          <w:szCs w:val="22"/>
        </w:rPr>
        <w:t>,</w:t>
      </w:r>
      <w:r w:rsidRPr="007E0873">
        <w:rPr>
          <w:szCs w:val="22"/>
        </w:rPr>
        <w:t>673 EC; Sep</w:t>
      </w:r>
      <w:r w:rsidR="00E87555">
        <w:rPr>
          <w:szCs w:val="22"/>
        </w:rPr>
        <w:t>tember</w:t>
      </w:r>
      <w:r w:rsidRPr="007E0873">
        <w:rPr>
          <w:szCs w:val="22"/>
        </w:rPr>
        <w:t xml:space="preserve"> 2009 to Oct</w:t>
      </w:r>
      <w:r w:rsidR="00E87555">
        <w:rPr>
          <w:szCs w:val="22"/>
        </w:rPr>
        <w:t>ober</w:t>
      </w:r>
      <w:r w:rsidRPr="007E0873">
        <w:rPr>
          <w:szCs w:val="22"/>
        </w:rPr>
        <w:t xml:space="preserve"> 2010: 10</w:t>
      </w:r>
      <w:r w:rsidR="00B11960">
        <w:rPr>
          <w:szCs w:val="22"/>
        </w:rPr>
        <w:t>,</w:t>
      </w:r>
      <w:r w:rsidRPr="007E0873">
        <w:rPr>
          <w:szCs w:val="22"/>
        </w:rPr>
        <w:t>708</w:t>
      </w:r>
      <w:r w:rsidR="00E87555">
        <w:rPr>
          <w:szCs w:val="22"/>
        </w:rPr>
        <w:t xml:space="preserve"> to </w:t>
      </w:r>
      <w:r w:rsidRPr="007E0873">
        <w:rPr>
          <w:szCs w:val="22"/>
        </w:rPr>
        <w:t>30</w:t>
      </w:r>
      <w:r w:rsidR="00B11960">
        <w:rPr>
          <w:szCs w:val="22"/>
        </w:rPr>
        <w:t>,</w:t>
      </w:r>
      <w:r w:rsidRPr="007E0873">
        <w:rPr>
          <w:szCs w:val="22"/>
        </w:rPr>
        <w:t>291 EC), has been much lower than that of the Southern Lagoo</w:t>
      </w:r>
      <w:r w:rsidR="006D3773">
        <w:rPr>
          <w:szCs w:val="22"/>
        </w:rPr>
        <w:t>n of the Coorong (up to 380</w:t>
      </w:r>
      <w:r w:rsidR="00B11960">
        <w:rPr>
          <w:szCs w:val="22"/>
        </w:rPr>
        <w:t>,</w:t>
      </w:r>
      <w:r w:rsidR="006D3773">
        <w:rPr>
          <w:szCs w:val="22"/>
        </w:rPr>
        <w:t xml:space="preserve">000 </w:t>
      </w:r>
      <w:r w:rsidRPr="007E0873">
        <w:rPr>
          <w:szCs w:val="22"/>
        </w:rPr>
        <w:t>EC) (MDBC 2006).</w:t>
      </w:r>
    </w:p>
    <w:p w:rsidR="004C7603" w:rsidRPr="007E0873" w:rsidRDefault="004C7603" w:rsidP="001E4325">
      <w:pPr>
        <w:spacing w:before="0" w:after="100" w:afterAutospacing="1"/>
        <w:rPr>
          <w:szCs w:val="22"/>
        </w:rPr>
      </w:pPr>
      <w:r w:rsidRPr="007E0873">
        <w:rPr>
          <w:szCs w:val="22"/>
        </w:rPr>
        <w:t xml:space="preserve">The decision to release water from Morella Basin is </w:t>
      </w:r>
      <w:r>
        <w:rPr>
          <w:szCs w:val="22"/>
        </w:rPr>
        <w:t xml:space="preserve">currently </w:t>
      </w:r>
      <w:r w:rsidRPr="007E0873">
        <w:rPr>
          <w:szCs w:val="22"/>
        </w:rPr>
        <w:t xml:space="preserve">based on factors </w:t>
      </w:r>
      <w:r>
        <w:rPr>
          <w:szCs w:val="22"/>
        </w:rPr>
        <w:t xml:space="preserve">independent of flows down the River Murray, and </w:t>
      </w:r>
      <w:r w:rsidRPr="007E0873">
        <w:rPr>
          <w:szCs w:val="22"/>
        </w:rPr>
        <w:t>at the discretion of the S</w:t>
      </w:r>
      <w:r w:rsidR="007B461B">
        <w:rPr>
          <w:szCs w:val="22"/>
        </w:rPr>
        <w:t xml:space="preserve">outh </w:t>
      </w:r>
      <w:r w:rsidRPr="007E0873">
        <w:rPr>
          <w:szCs w:val="22"/>
        </w:rPr>
        <w:t>A</w:t>
      </w:r>
      <w:r w:rsidR="007B461B">
        <w:rPr>
          <w:szCs w:val="22"/>
        </w:rPr>
        <w:t>ustralian</w:t>
      </w:r>
      <w:r w:rsidRPr="007E0873">
        <w:rPr>
          <w:szCs w:val="22"/>
        </w:rPr>
        <w:t xml:space="preserve"> Department for Water (DWLBC 2009)</w:t>
      </w:r>
      <w:r>
        <w:rPr>
          <w:szCs w:val="22"/>
        </w:rPr>
        <w:t>. Considerations for decision include:</w:t>
      </w:r>
    </w:p>
    <w:p w:rsidR="004C7603" w:rsidRPr="007E0873" w:rsidRDefault="004C7603" w:rsidP="001E4325">
      <w:pPr>
        <w:tabs>
          <w:tab w:val="left" w:pos="709"/>
        </w:tabs>
        <w:spacing w:before="0" w:after="100" w:afterAutospacing="1"/>
        <w:ind w:left="709" w:hanging="283"/>
        <w:rPr>
          <w:szCs w:val="22"/>
        </w:rPr>
      </w:pPr>
      <w:r w:rsidRPr="007E0873">
        <w:rPr>
          <w:szCs w:val="22"/>
        </w:rPr>
        <w:t xml:space="preserve">• </w:t>
      </w:r>
      <w:r w:rsidRPr="007E0873">
        <w:rPr>
          <w:szCs w:val="22"/>
        </w:rPr>
        <w:tab/>
      </w:r>
      <w:proofErr w:type="gramStart"/>
      <w:r w:rsidRPr="007E0873">
        <w:rPr>
          <w:szCs w:val="22"/>
        </w:rPr>
        <w:t>a</w:t>
      </w:r>
      <w:proofErr w:type="gramEnd"/>
      <w:r w:rsidRPr="007E0873">
        <w:rPr>
          <w:szCs w:val="22"/>
        </w:rPr>
        <w:t xml:space="preserve"> release should be considered in October </w:t>
      </w:r>
      <w:r w:rsidR="007B461B" w:rsidRPr="007E0873">
        <w:rPr>
          <w:szCs w:val="22"/>
        </w:rPr>
        <w:t>whil</w:t>
      </w:r>
      <w:r w:rsidR="007B461B">
        <w:rPr>
          <w:szCs w:val="22"/>
        </w:rPr>
        <w:t>e</w:t>
      </w:r>
      <w:r w:rsidR="007B461B" w:rsidRPr="007E0873">
        <w:rPr>
          <w:szCs w:val="22"/>
        </w:rPr>
        <w:t xml:space="preserve"> </w:t>
      </w:r>
      <w:r w:rsidRPr="007E0873">
        <w:rPr>
          <w:szCs w:val="22"/>
        </w:rPr>
        <w:t>there is still some flow</w:t>
      </w:r>
      <w:r>
        <w:rPr>
          <w:szCs w:val="22"/>
        </w:rPr>
        <w:t xml:space="preserve"> occurring through the south eastern floodways</w:t>
      </w:r>
      <w:r w:rsidRPr="007E0873">
        <w:rPr>
          <w:szCs w:val="22"/>
        </w:rPr>
        <w:t>; this allows the release of the freshest water be</w:t>
      </w:r>
      <w:r w:rsidR="00826202">
        <w:rPr>
          <w:szCs w:val="22"/>
        </w:rPr>
        <w:t>fore evapo-concentration occurs</w:t>
      </w:r>
    </w:p>
    <w:p w:rsidR="004C7603" w:rsidRPr="007E0873" w:rsidRDefault="004C7603" w:rsidP="001E4325">
      <w:pPr>
        <w:tabs>
          <w:tab w:val="left" w:pos="709"/>
        </w:tabs>
        <w:spacing w:before="0" w:after="100" w:afterAutospacing="1"/>
        <w:ind w:left="709" w:hanging="283"/>
        <w:rPr>
          <w:szCs w:val="22"/>
        </w:rPr>
      </w:pPr>
      <w:r w:rsidRPr="007E0873">
        <w:rPr>
          <w:szCs w:val="22"/>
        </w:rPr>
        <w:t xml:space="preserve">• </w:t>
      </w:r>
      <w:r w:rsidRPr="007E0873">
        <w:rPr>
          <w:szCs w:val="22"/>
        </w:rPr>
        <w:tab/>
      </w:r>
      <w:proofErr w:type="gramStart"/>
      <w:r w:rsidRPr="007E0873">
        <w:rPr>
          <w:szCs w:val="22"/>
        </w:rPr>
        <w:t>if</w:t>
      </w:r>
      <w:proofErr w:type="gramEnd"/>
      <w:r w:rsidRPr="007E0873">
        <w:rPr>
          <w:szCs w:val="22"/>
        </w:rPr>
        <w:t xml:space="preserve"> there is an extreme rainfall event, a release may be considered earlier</w:t>
      </w:r>
    </w:p>
    <w:p w:rsidR="004A7E58" w:rsidRDefault="004C7603" w:rsidP="001E4325">
      <w:pPr>
        <w:tabs>
          <w:tab w:val="left" w:pos="709"/>
        </w:tabs>
        <w:spacing w:before="0" w:after="100" w:afterAutospacing="1"/>
        <w:ind w:left="709" w:hanging="283"/>
        <w:rPr>
          <w:szCs w:val="22"/>
        </w:rPr>
      </w:pPr>
      <w:r w:rsidRPr="007E0873">
        <w:rPr>
          <w:szCs w:val="22"/>
        </w:rPr>
        <w:t xml:space="preserve">• </w:t>
      </w:r>
      <w:r w:rsidRPr="007E0873">
        <w:rPr>
          <w:szCs w:val="22"/>
        </w:rPr>
        <w:tab/>
      </w:r>
      <w:proofErr w:type="gramStart"/>
      <w:r>
        <w:rPr>
          <w:szCs w:val="22"/>
        </w:rPr>
        <w:t>i</w:t>
      </w:r>
      <w:r w:rsidRPr="007E0873">
        <w:rPr>
          <w:szCs w:val="22"/>
        </w:rPr>
        <w:t>f</w:t>
      </w:r>
      <w:proofErr w:type="gramEnd"/>
      <w:r w:rsidRPr="007E0873">
        <w:rPr>
          <w:szCs w:val="22"/>
        </w:rPr>
        <w:t xml:space="preserve"> a dry year has occurred, a release may be postponed until December or January or canc</w:t>
      </w:r>
      <w:r>
        <w:rPr>
          <w:szCs w:val="22"/>
        </w:rPr>
        <w:t>elled.</w:t>
      </w:r>
    </w:p>
    <w:p w:rsidR="004A7E58" w:rsidRDefault="004C7603" w:rsidP="001E4325">
      <w:pPr>
        <w:spacing w:before="0" w:after="100" w:afterAutospacing="1"/>
        <w:rPr>
          <w:szCs w:val="22"/>
        </w:rPr>
      </w:pPr>
      <w:r w:rsidRPr="007E0873">
        <w:rPr>
          <w:szCs w:val="22"/>
        </w:rPr>
        <w:t xml:space="preserve">Releases from the USED </w:t>
      </w:r>
      <w:r w:rsidR="007B461B">
        <w:rPr>
          <w:szCs w:val="22"/>
        </w:rPr>
        <w:t>s</w:t>
      </w:r>
      <w:r w:rsidR="007B461B" w:rsidRPr="007E0873">
        <w:rPr>
          <w:szCs w:val="22"/>
        </w:rPr>
        <w:t xml:space="preserve">cheme </w:t>
      </w:r>
      <w:r w:rsidRPr="007E0873">
        <w:rPr>
          <w:szCs w:val="22"/>
        </w:rPr>
        <w:t xml:space="preserve">can </w:t>
      </w:r>
      <w:r>
        <w:rPr>
          <w:szCs w:val="22"/>
        </w:rPr>
        <w:t xml:space="preserve">potentially </w:t>
      </w:r>
      <w:r w:rsidRPr="007E0873">
        <w:rPr>
          <w:szCs w:val="22"/>
        </w:rPr>
        <w:t>contribute to the mitigation of hypersaline conditions in the Coorong, associated with low River Murray flows.</w:t>
      </w:r>
      <w:r w:rsidR="007A21B8">
        <w:rPr>
          <w:szCs w:val="22"/>
        </w:rPr>
        <w:t xml:space="preserve"> </w:t>
      </w:r>
      <w:r>
        <w:rPr>
          <w:szCs w:val="22"/>
        </w:rPr>
        <w:t>However, release volumes in the long term will depend on the development of further infrastructur</w:t>
      </w:r>
      <w:r w:rsidR="00826202">
        <w:rPr>
          <w:szCs w:val="22"/>
        </w:rPr>
        <w:t>e and seasonal outcomes in the south e</w:t>
      </w:r>
      <w:r>
        <w:rPr>
          <w:szCs w:val="22"/>
        </w:rPr>
        <w:t>ast of South Australia.</w:t>
      </w:r>
    </w:p>
    <w:p w:rsidR="004C7603" w:rsidRDefault="00826202" w:rsidP="001E4325">
      <w:pPr>
        <w:spacing w:before="0" w:after="100" w:afterAutospacing="1"/>
        <w:rPr>
          <w:szCs w:val="22"/>
        </w:rPr>
      </w:pPr>
      <w:r>
        <w:rPr>
          <w:szCs w:val="22"/>
        </w:rPr>
        <w:t>A</w:t>
      </w:r>
      <w:r w:rsidR="004C7603">
        <w:rPr>
          <w:szCs w:val="22"/>
        </w:rPr>
        <w:t xml:space="preserve"> conceptual flow diversion system in the upper south east</w:t>
      </w:r>
      <w:r w:rsidR="007B461B">
        <w:rPr>
          <w:szCs w:val="22"/>
        </w:rPr>
        <w:t>,</w:t>
      </w:r>
      <w:r w:rsidR="004C7603">
        <w:rPr>
          <w:szCs w:val="22"/>
        </w:rPr>
        <w:t xml:space="preserve"> to maximise inflows to the Coorong</w:t>
      </w:r>
      <w:r w:rsidR="007B461B">
        <w:rPr>
          <w:szCs w:val="22"/>
        </w:rPr>
        <w:t>,</w:t>
      </w:r>
      <w:r w:rsidR="004C7603">
        <w:rPr>
          <w:szCs w:val="22"/>
        </w:rPr>
        <w:t xml:space="preserve"> indicates that </w:t>
      </w:r>
      <w:r>
        <w:rPr>
          <w:szCs w:val="22"/>
        </w:rPr>
        <w:t xml:space="preserve">estimated annual </w:t>
      </w:r>
      <w:r w:rsidR="004C7603">
        <w:rPr>
          <w:szCs w:val="22"/>
        </w:rPr>
        <w:t>i</w:t>
      </w:r>
      <w:r>
        <w:rPr>
          <w:szCs w:val="22"/>
        </w:rPr>
        <w:t>nflows could vary between 1.5</w:t>
      </w:r>
      <w:r w:rsidR="007B461B">
        <w:rPr>
          <w:szCs w:val="22"/>
        </w:rPr>
        <w:t xml:space="preserve"> and </w:t>
      </w:r>
      <w:r w:rsidR="004C7603">
        <w:rPr>
          <w:szCs w:val="22"/>
        </w:rPr>
        <w:t xml:space="preserve">161 </w:t>
      </w:r>
      <w:r w:rsidR="007B461B">
        <w:rPr>
          <w:szCs w:val="22"/>
        </w:rPr>
        <w:t>gigalitres</w:t>
      </w:r>
      <w:r w:rsidR="004C7603">
        <w:rPr>
          <w:szCs w:val="22"/>
        </w:rPr>
        <w:t>, depending on channel capacities and diversion routes, with median annual volumes of between 30</w:t>
      </w:r>
      <w:r w:rsidR="007B461B">
        <w:rPr>
          <w:szCs w:val="22"/>
        </w:rPr>
        <w:t xml:space="preserve"> and </w:t>
      </w:r>
      <w:r w:rsidR="004C7603">
        <w:rPr>
          <w:szCs w:val="22"/>
        </w:rPr>
        <w:t xml:space="preserve">40 </w:t>
      </w:r>
      <w:r w:rsidR="007B461B">
        <w:rPr>
          <w:szCs w:val="22"/>
        </w:rPr>
        <w:t>gigalitres</w:t>
      </w:r>
      <w:r w:rsidR="004C7603">
        <w:rPr>
          <w:szCs w:val="22"/>
        </w:rPr>
        <w:t xml:space="preserve"> (AWE 2009). It is uncertain whether this volume of water alone would have a significant impact on the condition of the South Lagoon and hence this source of water should only be consid</w:t>
      </w:r>
      <w:r>
        <w:rPr>
          <w:szCs w:val="22"/>
        </w:rPr>
        <w:t>ered as being potentially comple</w:t>
      </w:r>
      <w:r w:rsidR="004C7603">
        <w:rPr>
          <w:szCs w:val="22"/>
        </w:rPr>
        <w:t xml:space="preserve">mentary and not an alternative to increased River Murray flows over the </w:t>
      </w:r>
      <w:r w:rsidR="00713B07">
        <w:rPr>
          <w:szCs w:val="22"/>
        </w:rPr>
        <w:t>barrages</w:t>
      </w:r>
      <w:r w:rsidR="004C7603">
        <w:rPr>
          <w:szCs w:val="22"/>
        </w:rPr>
        <w:t>.</w:t>
      </w:r>
    </w:p>
    <w:p w:rsidR="004C7603" w:rsidRDefault="004C7603" w:rsidP="001E4325">
      <w:pPr>
        <w:spacing w:before="0" w:after="100" w:afterAutospacing="1"/>
        <w:rPr>
          <w:szCs w:val="22"/>
        </w:rPr>
      </w:pPr>
      <w:r>
        <w:rPr>
          <w:szCs w:val="22"/>
        </w:rPr>
        <w:br w:type="page"/>
      </w:r>
    </w:p>
    <w:p w:rsidR="004C7603" w:rsidRDefault="004C7603" w:rsidP="00B965A9">
      <w:pPr>
        <w:pStyle w:val="Heading1"/>
        <w:spacing w:after="100" w:afterAutospacing="1"/>
      </w:pPr>
      <w:bookmarkStart w:id="39" w:name="_Toc310427788"/>
      <w:r w:rsidRPr="00DD2AFB">
        <w:lastRenderedPageBreak/>
        <w:t xml:space="preserve">Ecological </w:t>
      </w:r>
      <w:r w:rsidR="00DA3551">
        <w:t>v</w:t>
      </w:r>
      <w:r w:rsidRPr="00DD2AFB">
        <w:t xml:space="preserve">alues, </w:t>
      </w:r>
      <w:r w:rsidR="00DA3551">
        <w:t>p</w:t>
      </w:r>
      <w:r w:rsidRPr="00DD2AFB">
        <w:t xml:space="preserve">rocesses and </w:t>
      </w:r>
      <w:r w:rsidR="00DA3551">
        <w:t>o</w:t>
      </w:r>
      <w:r w:rsidRPr="00DD2AFB">
        <w:t>bjectives</w:t>
      </w:r>
      <w:bookmarkEnd w:id="39"/>
    </w:p>
    <w:p w:rsidR="004A7E58" w:rsidRDefault="004C7603" w:rsidP="00B965A9">
      <w:pPr>
        <w:pStyle w:val="Heading3"/>
        <w:spacing w:before="0" w:after="100" w:afterAutospacing="1"/>
      </w:pPr>
      <w:r>
        <w:t>Introduction</w:t>
      </w:r>
    </w:p>
    <w:p w:rsidR="004C7603" w:rsidRDefault="004C7603" w:rsidP="001E4325">
      <w:pPr>
        <w:spacing w:before="0" w:after="100" w:afterAutospacing="1"/>
        <w:rPr>
          <w:color w:val="000000"/>
        </w:rPr>
      </w:pPr>
      <w:r>
        <w:rPr>
          <w:color w:val="000000"/>
        </w:rPr>
        <w:t xml:space="preserve">The Coorong and </w:t>
      </w:r>
      <w:r w:rsidR="00EE67A4">
        <w:rPr>
          <w:color w:val="000000"/>
        </w:rPr>
        <w:t>Lakes Alexandrina and Albert (the Lower Lakes)</w:t>
      </w:r>
      <w:r>
        <w:rPr>
          <w:color w:val="000000"/>
        </w:rPr>
        <w:t xml:space="preserve"> are recognised both nationally and internationally </w:t>
      </w:r>
      <w:r w:rsidR="004060DC">
        <w:rPr>
          <w:color w:val="000000"/>
        </w:rPr>
        <w:t>as significant in their role in</w:t>
      </w:r>
      <w:r>
        <w:rPr>
          <w:color w:val="000000"/>
        </w:rPr>
        <w:t xml:space="preserve"> supporting critical aquat</w:t>
      </w:r>
      <w:r w:rsidR="003F7826">
        <w:rPr>
          <w:color w:val="000000"/>
        </w:rPr>
        <w:t>ic ecosystems within the Murray-</w:t>
      </w:r>
      <w:r>
        <w:rPr>
          <w:color w:val="000000"/>
        </w:rPr>
        <w:t>Darling Basin, and for providing habitat for migratory avifauna listed under various international agreements. This recognition includes:</w:t>
      </w:r>
    </w:p>
    <w:p w:rsidR="004C7603" w:rsidRPr="00821C93" w:rsidRDefault="003F7826" w:rsidP="001E4325">
      <w:pPr>
        <w:pStyle w:val="ListParagraph"/>
        <w:numPr>
          <w:ilvl w:val="0"/>
          <w:numId w:val="25"/>
        </w:numPr>
        <w:spacing w:after="100" w:afterAutospacing="1" w:line="240" w:lineRule="auto"/>
        <w:rPr>
          <w:rFonts w:ascii="Arial" w:hAnsi="Arial" w:cs="Arial"/>
          <w:color w:val="000000"/>
          <w:sz w:val="20"/>
          <w:szCs w:val="20"/>
        </w:rPr>
      </w:pPr>
      <w:r>
        <w:rPr>
          <w:rFonts w:ascii="Arial" w:hAnsi="Arial" w:cs="Arial"/>
          <w:color w:val="000000"/>
          <w:sz w:val="20"/>
          <w:szCs w:val="20"/>
        </w:rPr>
        <w:t>their designation as a w</w:t>
      </w:r>
      <w:r w:rsidR="004C7603" w:rsidRPr="00821C93">
        <w:rPr>
          <w:rFonts w:ascii="Arial" w:hAnsi="Arial" w:cs="Arial"/>
          <w:color w:val="000000"/>
          <w:sz w:val="20"/>
          <w:szCs w:val="20"/>
        </w:rPr>
        <w:t>etland of international importance unde</w:t>
      </w:r>
      <w:r>
        <w:rPr>
          <w:rFonts w:ascii="Arial" w:hAnsi="Arial" w:cs="Arial"/>
          <w:color w:val="000000"/>
          <w:sz w:val="20"/>
          <w:szCs w:val="20"/>
        </w:rPr>
        <w:t xml:space="preserve">r the Ramsar </w:t>
      </w:r>
      <w:r w:rsidR="00FD5EFC">
        <w:rPr>
          <w:rFonts w:ascii="Arial" w:hAnsi="Arial" w:cs="Arial"/>
          <w:color w:val="000000"/>
          <w:sz w:val="20"/>
          <w:szCs w:val="20"/>
        </w:rPr>
        <w:t xml:space="preserve">Convention </w:t>
      </w:r>
      <w:r>
        <w:rPr>
          <w:rFonts w:ascii="Arial" w:hAnsi="Arial" w:cs="Arial"/>
          <w:color w:val="000000"/>
          <w:sz w:val="20"/>
          <w:szCs w:val="20"/>
        </w:rPr>
        <w:t>in 1985</w:t>
      </w:r>
    </w:p>
    <w:p w:rsidR="004C7603" w:rsidRPr="00821C93" w:rsidRDefault="004C7603" w:rsidP="001E4325">
      <w:pPr>
        <w:pStyle w:val="ListParagraph"/>
        <w:numPr>
          <w:ilvl w:val="0"/>
          <w:numId w:val="25"/>
        </w:numPr>
        <w:spacing w:after="100" w:afterAutospacing="1" w:line="240" w:lineRule="auto"/>
        <w:rPr>
          <w:rFonts w:ascii="Arial" w:hAnsi="Arial" w:cs="Arial"/>
          <w:color w:val="000000"/>
          <w:sz w:val="20"/>
          <w:szCs w:val="20"/>
        </w:rPr>
      </w:pPr>
      <w:r w:rsidRPr="00821C93">
        <w:rPr>
          <w:rFonts w:ascii="Arial" w:hAnsi="Arial" w:cs="Arial"/>
          <w:color w:val="000000"/>
          <w:sz w:val="20"/>
          <w:szCs w:val="20"/>
        </w:rPr>
        <w:t>the designati</w:t>
      </w:r>
      <w:r w:rsidR="003F7826">
        <w:rPr>
          <w:rFonts w:ascii="Arial" w:hAnsi="Arial" w:cs="Arial"/>
          <w:color w:val="000000"/>
          <w:sz w:val="20"/>
          <w:szCs w:val="20"/>
        </w:rPr>
        <w:t>on of the Coorong National Park</w:t>
      </w:r>
    </w:p>
    <w:p w:rsidR="004C7603" w:rsidRPr="00821C93" w:rsidRDefault="004C7603" w:rsidP="001E4325">
      <w:pPr>
        <w:pStyle w:val="ListParagraph"/>
        <w:numPr>
          <w:ilvl w:val="0"/>
          <w:numId w:val="25"/>
        </w:numPr>
        <w:spacing w:after="100" w:afterAutospacing="1" w:line="240" w:lineRule="auto"/>
        <w:rPr>
          <w:rFonts w:ascii="Arial" w:hAnsi="Arial" w:cs="Arial"/>
          <w:color w:val="000000"/>
          <w:sz w:val="20"/>
          <w:szCs w:val="20"/>
        </w:rPr>
      </w:pPr>
      <w:r w:rsidRPr="00821C93">
        <w:rPr>
          <w:rFonts w:ascii="Arial" w:hAnsi="Arial" w:cs="Arial"/>
          <w:color w:val="000000"/>
          <w:sz w:val="20"/>
          <w:szCs w:val="20"/>
        </w:rPr>
        <w:t xml:space="preserve">the identification of the Coorong, Lower Lakes and Murray Mouth as one of six </w:t>
      </w:r>
      <w:r w:rsidR="00FD5EFC" w:rsidRPr="00821C93">
        <w:rPr>
          <w:rFonts w:ascii="Arial" w:hAnsi="Arial" w:cs="Arial"/>
          <w:color w:val="000000"/>
          <w:sz w:val="20"/>
          <w:szCs w:val="20"/>
        </w:rPr>
        <w:t xml:space="preserve">designated icon sites </w:t>
      </w:r>
      <w:r w:rsidRPr="00821C93">
        <w:rPr>
          <w:rFonts w:ascii="Arial" w:hAnsi="Arial" w:cs="Arial"/>
          <w:color w:val="000000"/>
          <w:sz w:val="20"/>
          <w:szCs w:val="20"/>
        </w:rPr>
        <w:t xml:space="preserve">in the Murray-Darling basin under </w:t>
      </w:r>
      <w:r w:rsidR="00FD5EFC">
        <w:rPr>
          <w:rFonts w:ascii="Arial" w:hAnsi="Arial" w:cs="Arial"/>
          <w:color w:val="000000"/>
          <w:sz w:val="20"/>
          <w:szCs w:val="20"/>
        </w:rPr>
        <w:t xml:space="preserve">The </w:t>
      </w:r>
      <w:r w:rsidR="003F7826">
        <w:rPr>
          <w:rFonts w:ascii="Arial" w:hAnsi="Arial" w:cs="Arial"/>
          <w:color w:val="000000"/>
          <w:sz w:val="20"/>
          <w:szCs w:val="20"/>
        </w:rPr>
        <w:t>Living Murray initiative</w:t>
      </w:r>
    </w:p>
    <w:p w:rsidR="004A7E58" w:rsidRDefault="004C7603" w:rsidP="001E4325">
      <w:pPr>
        <w:pStyle w:val="ListParagraph"/>
        <w:numPr>
          <w:ilvl w:val="0"/>
          <w:numId w:val="25"/>
        </w:numPr>
        <w:spacing w:after="100" w:afterAutospacing="1" w:line="240" w:lineRule="auto"/>
        <w:rPr>
          <w:rFonts w:ascii="Arial" w:hAnsi="Arial" w:cs="Arial"/>
          <w:color w:val="000000"/>
          <w:sz w:val="20"/>
          <w:szCs w:val="20"/>
        </w:rPr>
      </w:pPr>
      <w:proofErr w:type="gramStart"/>
      <w:r w:rsidRPr="00821C93">
        <w:rPr>
          <w:rFonts w:ascii="Arial" w:hAnsi="Arial" w:cs="Arial"/>
          <w:color w:val="000000"/>
          <w:sz w:val="20"/>
          <w:szCs w:val="20"/>
        </w:rPr>
        <w:t>the</w:t>
      </w:r>
      <w:proofErr w:type="gramEnd"/>
      <w:r w:rsidRPr="00821C93">
        <w:rPr>
          <w:rFonts w:ascii="Arial" w:hAnsi="Arial" w:cs="Arial"/>
          <w:color w:val="000000"/>
          <w:sz w:val="20"/>
          <w:szCs w:val="20"/>
        </w:rPr>
        <w:t xml:space="preserve"> identification of the Coorong, Murray Mouth and Lower Lakes as a</w:t>
      </w:r>
      <w:r w:rsidR="00B67E58">
        <w:rPr>
          <w:rFonts w:ascii="Arial" w:hAnsi="Arial" w:cs="Arial"/>
          <w:color w:val="000000"/>
          <w:sz w:val="20"/>
          <w:szCs w:val="20"/>
        </w:rPr>
        <w:t xml:space="preserve"> proposed</w:t>
      </w:r>
      <w:r w:rsidRPr="00821C93">
        <w:rPr>
          <w:rFonts w:ascii="Arial" w:hAnsi="Arial" w:cs="Arial"/>
          <w:color w:val="000000"/>
          <w:sz w:val="20"/>
          <w:szCs w:val="20"/>
        </w:rPr>
        <w:t xml:space="preserve"> hydrological indica</w:t>
      </w:r>
      <w:r w:rsidR="00C73631">
        <w:rPr>
          <w:rFonts w:ascii="Arial" w:hAnsi="Arial" w:cs="Arial"/>
          <w:color w:val="000000"/>
          <w:sz w:val="20"/>
          <w:szCs w:val="20"/>
        </w:rPr>
        <w:t>tor site in the Murray</w:t>
      </w:r>
      <w:r w:rsidR="00FD5EFC">
        <w:rPr>
          <w:rFonts w:ascii="Arial" w:hAnsi="Arial" w:cs="Arial"/>
          <w:color w:val="000000"/>
          <w:sz w:val="20"/>
          <w:szCs w:val="20"/>
        </w:rPr>
        <w:t>-</w:t>
      </w:r>
      <w:r w:rsidR="00C73631">
        <w:rPr>
          <w:rFonts w:ascii="Arial" w:hAnsi="Arial" w:cs="Arial"/>
          <w:color w:val="000000"/>
          <w:sz w:val="20"/>
          <w:szCs w:val="20"/>
        </w:rPr>
        <w:t>Darling B</w:t>
      </w:r>
      <w:r w:rsidRPr="00821C93">
        <w:rPr>
          <w:rFonts w:ascii="Arial" w:hAnsi="Arial" w:cs="Arial"/>
          <w:color w:val="000000"/>
          <w:sz w:val="20"/>
          <w:szCs w:val="20"/>
        </w:rPr>
        <w:t>asin</w:t>
      </w:r>
      <w:r w:rsidR="00FD5EFC">
        <w:rPr>
          <w:rFonts w:ascii="Arial" w:hAnsi="Arial" w:cs="Arial"/>
          <w:color w:val="000000"/>
          <w:sz w:val="20"/>
          <w:szCs w:val="20"/>
        </w:rPr>
        <w:t>—t</w:t>
      </w:r>
      <w:r w:rsidR="00C73631">
        <w:rPr>
          <w:rFonts w:ascii="Arial" w:hAnsi="Arial" w:cs="Arial"/>
          <w:color w:val="000000"/>
          <w:sz w:val="20"/>
          <w:szCs w:val="20"/>
        </w:rPr>
        <w:t>he</w:t>
      </w:r>
      <w:r w:rsidR="003F7826">
        <w:rPr>
          <w:rFonts w:ascii="Arial" w:hAnsi="Arial" w:cs="Arial"/>
          <w:color w:val="000000"/>
          <w:sz w:val="20"/>
          <w:szCs w:val="20"/>
        </w:rPr>
        <w:t>se sites</w:t>
      </w:r>
      <w:r w:rsidR="00C73631">
        <w:rPr>
          <w:rFonts w:ascii="Arial" w:hAnsi="Arial" w:cs="Arial"/>
          <w:color w:val="000000"/>
          <w:sz w:val="20"/>
          <w:szCs w:val="20"/>
        </w:rPr>
        <w:t xml:space="preserve"> also meet</w:t>
      </w:r>
      <w:r w:rsidRPr="00821C93">
        <w:rPr>
          <w:rFonts w:ascii="Arial" w:hAnsi="Arial" w:cs="Arial"/>
          <w:color w:val="000000"/>
          <w:sz w:val="20"/>
          <w:szCs w:val="20"/>
        </w:rPr>
        <w:t xml:space="preserve"> all five of the Murray-Darling Basin Authority’s (MDBA) </w:t>
      </w:r>
      <w:r w:rsidR="00B67E58">
        <w:rPr>
          <w:rFonts w:ascii="Arial" w:hAnsi="Arial" w:cs="Arial"/>
          <w:color w:val="000000"/>
          <w:sz w:val="20"/>
          <w:szCs w:val="20"/>
        </w:rPr>
        <w:t xml:space="preserve">proposed </w:t>
      </w:r>
      <w:r w:rsidRPr="00821C93">
        <w:rPr>
          <w:rFonts w:ascii="Arial" w:hAnsi="Arial" w:cs="Arial"/>
          <w:color w:val="000000"/>
          <w:sz w:val="20"/>
          <w:szCs w:val="20"/>
        </w:rPr>
        <w:t>key environmental asset criteria.</w:t>
      </w:r>
    </w:p>
    <w:p w:rsidR="004A7E58" w:rsidRDefault="004C7603" w:rsidP="001E4325">
      <w:pPr>
        <w:spacing w:before="0" w:after="100" w:afterAutospacing="1"/>
        <w:rPr>
          <w:color w:val="000000"/>
        </w:rPr>
      </w:pPr>
      <w:r>
        <w:rPr>
          <w:color w:val="000000"/>
        </w:rPr>
        <w:t>Listed under the Ramsar Convention</w:t>
      </w:r>
      <w:r w:rsidR="00287E89">
        <w:rPr>
          <w:color w:val="000000"/>
        </w:rPr>
        <w:t xml:space="preserve"> as </w:t>
      </w:r>
      <w:r w:rsidR="001152F2">
        <w:rPr>
          <w:color w:val="000000"/>
        </w:rPr>
        <w:t>‘</w:t>
      </w:r>
      <w:r w:rsidR="00287E89">
        <w:rPr>
          <w:color w:val="000000"/>
        </w:rPr>
        <w:t>The Coorong and Lakes Alexandrina and Albert Wetland</w:t>
      </w:r>
      <w:r w:rsidR="001152F2">
        <w:rPr>
          <w:color w:val="000000"/>
        </w:rPr>
        <w:t>’, this asset</w:t>
      </w:r>
      <w:r w:rsidR="00287E89">
        <w:rPr>
          <w:color w:val="000000"/>
        </w:rPr>
        <w:t xml:space="preserve"> </w:t>
      </w:r>
      <w:r>
        <w:rPr>
          <w:color w:val="000000"/>
        </w:rPr>
        <w:t>meet</w:t>
      </w:r>
      <w:r w:rsidR="001152F2">
        <w:rPr>
          <w:color w:val="000000"/>
        </w:rPr>
        <w:t>s</w:t>
      </w:r>
      <w:r>
        <w:rPr>
          <w:color w:val="000000"/>
        </w:rPr>
        <w:t xml:space="preserve"> eight of the nine Ra</w:t>
      </w:r>
      <w:r w:rsidR="003F7826">
        <w:rPr>
          <w:color w:val="000000"/>
        </w:rPr>
        <w:t>msar criteria used to quantify wetlands of international i</w:t>
      </w:r>
      <w:r>
        <w:rPr>
          <w:color w:val="000000"/>
        </w:rPr>
        <w:t xml:space="preserve">mportance (Phillips </w:t>
      </w:r>
      <w:r w:rsidR="00FD5EFC">
        <w:rPr>
          <w:color w:val="000000"/>
        </w:rPr>
        <w:t xml:space="preserve">&amp; </w:t>
      </w:r>
      <w:r>
        <w:rPr>
          <w:color w:val="000000"/>
        </w:rPr>
        <w:t>Muller 2006). The justification against these criteria includes:</w:t>
      </w:r>
    </w:p>
    <w:p w:rsidR="004C7603" w:rsidRPr="00821C93" w:rsidRDefault="009D6092" w:rsidP="001E4325">
      <w:pPr>
        <w:pStyle w:val="ListParagraph"/>
        <w:numPr>
          <w:ilvl w:val="0"/>
          <w:numId w:val="25"/>
        </w:numPr>
        <w:spacing w:after="100" w:afterAutospacing="1" w:line="240" w:lineRule="auto"/>
        <w:rPr>
          <w:rFonts w:ascii="Arial" w:hAnsi="Arial" w:cs="Arial"/>
          <w:color w:val="000000"/>
          <w:sz w:val="20"/>
          <w:szCs w:val="20"/>
        </w:rPr>
      </w:pPr>
      <w:r>
        <w:rPr>
          <w:rFonts w:ascii="Arial" w:hAnsi="Arial" w:cs="Arial"/>
          <w:color w:val="000000"/>
          <w:sz w:val="20"/>
          <w:szCs w:val="20"/>
        </w:rPr>
        <w:t>i</w:t>
      </w:r>
      <w:r w:rsidR="004C7603" w:rsidRPr="00821C93">
        <w:rPr>
          <w:rFonts w:ascii="Arial" w:hAnsi="Arial" w:cs="Arial"/>
          <w:color w:val="000000"/>
          <w:sz w:val="20"/>
          <w:szCs w:val="20"/>
        </w:rPr>
        <w:t>t represents a unique wetland system, w</w:t>
      </w:r>
      <w:r w:rsidR="003F7826">
        <w:rPr>
          <w:rFonts w:ascii="Arial" w:hAnsi="Arial" w:cs="Arial"/>
          <w:color w:val="000000"/>
          <w:sz w:val="20"/>
          <w:szCs w:val="20"/>
        </w:rPr>
        <w:t>ith 23 different wetland types</w:t>
      </w:r>
    </w:p>
    <w:p w:rsidR="004C7603" w:rsidRPr="00821C93" w:rsidRDefault="009D6092" w:rsidP="001E4325">
      <w:pPr>
        <w:pStyle w:val="ListParagraph"/>
        <w:numPr>
          <w:ilvl w:val="0"/>
          <w:numId w:val="25"/>
        </w:numPr>
        <w:spacing w:after="100" w:afterAutospacing="1" w:line="240" w:lineRule="auto"/>
        <w:rPr>
          <w:rFonts w:ascii="Arial" w:hAnsi="Arial" w:cs="Arial"/>
          <w:color w:val="000000"/>
          <w:sz w:val="20"/>
          <w:szCs w:val="20"/>
        </w:rPr>
      </w:pPr>
      <w:r>
        <w:rPr>
          <w:rFonts w:ascii="Arial" w:hAnsi="Arial" w:cs="Arial"/>
          <w:color w:val="000000"/>
          <w:sz w:val="20"/>
          <w:szCs w:val="20"/>
        </w:rPr>
        <w:t>i</w:t>
      </w:r>
      <w:r w:rsidR="004C7603" w:rsidRPr="00821C93">
        <w:rPr>
          <w:rFonts w:ascii="Arial" w:hAnsi="Arial" w:cs="Arial"/>
          <w:color w:val="000000"/>
          <w:sz w:val="20"/>
          <w:szCs w:val="20"/>
        </w:rPr>
        <w:t>t partially supports the critically endangered swamps of the Fleurieu Peninsula ecological community and provides habitat for nine nationally endangered fauna and six natio</w:t>
      </w:r>
      <w:r w:rsidR="003F7826">
        <w:rPr>
          <w:rFonts w:ascii="Arial" w:hAnsi="Arial" w:cs="Arial"/>
          <w:color w:val="000000"/>
          <w:sz w:val="20"/>
          <w:szCs w:val="20"/>
        </w:rPr>
        <w:t>nally endangered flora species</w:t>
      </w:r>
    </w:p>
    <w:p w:rsidR="004C7603" w:rsidRPr="00821C93" w:rsidRDefault="009D6092" w:rsidP="001E4325">
      <w:pPr>
        <w:pStyle w:val="ListParagraph"/>
        <w:numPr>
          <w:ilvl w:val="0"/>
          <w:numId w:val="25"/>
        </w:numPr>
        <w:spacing w:after="100" w:afterAutospacing="1" w:line="240" w:lineRule="auto"/>
        <w:rPr>
          <w:rFonts w:ascii="Arial" w:hAnsi="Arial" w:cs="Arial"/>
          <w:color w:val="000000"/>
          <w:sz w:val="20"/>
          <w:szCs w:val="20"/>
        </w:rPr>
      </w:pPr>
      <w:r>
        <w:rPr>
          <w:rFonts w:ascii="Arial" w:hAnsi="Arial" w:cs="Arial"/>
          <w:color w:val="000000"/>
          <w:sz w:val="20"/>
          <w:szCs w:val="20"/>
        </w:rPr>
        <w:t>i</w:t>
      </w:r>
      <w:r w:rsidR="004C7603" w:rsidRPr="00821C93">
        <w:rPr>
          <w:rFonts w:ascii="Arial" w:hAnsi="Arial" w:cs="Arial"/>
          <w:color w:val="000000"/>
          <w:sz w:val="20"/>
          <w:szCs w:val="20"/>
        </w:rPr>
        <w:t xml:space="preserve">t supports populations of 20 fish species, five bird species, one plant species and the vulnerable </w:t>
      </w:r>
      <w:r w:rsidR="004C7603" w:rsidRPr="001152F2">
        <w:rPr>
          <w:rFonts w:ascii="Arial" w:hAnsi="Arial" w:cs="Arial"/>
          <w:i/>
          <w:color w:val="000000"/>
          <w:sz w:val="20"/>
          <w:szCs w:val="20"/>
        </w:rPr>
        <w:t>Gahnia</w:t>
      </w:r>
      <w:r w:rsidR="004C7603" w:rsidRPr="00821C93">
        <w:rPr>
          <w:rFonts w:ascii="Arial" w:hAnsi="Arial" w:cs="Arial"/>
          <w:color w:val="000000"/>
          <w:sz w:val="20"/>
          <w:szCs w:val="20"/>
        </w:rPr>
        <w:t xml:space="preserve"> spp. vegetation association important for maintaining the biological dive</w:t>
      </w:r>
      <w:r w:rsidR="003F7826">
        <w:rPr>
          <w:rFonts w:ascii="Arial" w:hAnsi="Arial" w:cs="Arial"/>
          <w:color w:val="000000"/>
          <w:sz w:val="20"/>
          <w:szCs w:val="20"/>
        </w:rPr>
        <w:t>rsity of the region</w:t>
      </w:r>
    </w:p>
    <w:p w:rsidR="004A7E58" w:rsidRDefault="009D6092" w:rsidP="001E4325">
      <w:pPr>
        <w:pStyle w:val="ListParagraph"/>
        <w:numPr>
          <w:ilvl w:val="0"/>
          <w:numId w:val="25"/>
        </w:numPr>
        <w:spacing w:after="100" w:afterAutospacing="1" w:line="240" w:lineRule="auto"/>
        <w:rPr>
          <w:rFonts w:ascii="Arial" w:hAnsi="Arial" w:cs="Arial"/>
          <w:color w:val="000000"/>
          <w:sz w:val="20"/>
          <w:szCs w:val="20"/>
        </w:rPr>
      </w:pPr>
      <w:r>
        <w:rPr>
          <w:rFonts w:ascii="Arial" w:hAnsi="Arial" w:cs="Arial"/>
          <w:color w:val="000000"/>
          <w:sz w:val="20"/>
          <w:szCs w:val="20"/>
        </w:rPr>
        <w:t>i</w:t>
      </w:r>
      <w:r w:rsidR="004C7603" w:rsidRPr="00821C93">
        <w:rPr>
          <w:rFonts w:ascii="Arial" w:hAnsi="Arial" w:cs="Arial"/>
          <w:color w:val="000000"/>
          <w:sz w:val="20"/>
          <w:szCs w:val="20"/>
        </w:rPr>
        <w:t>t supports 20 fish and 49 plant species at a critical stage in their life cycle, or provides refuge during adverse conditions; it supports large waterbird populations at ti</w:t>
      </w:r>
      <w:r w:rsidR="003F7826">
        <w:rPr>
          <w:rFonts w:ascii="Arial" w:hAnsi="Arial" w:cs="Arial"/>
          <w:color w:val="000000"/>
          <w:sz w:val="20"/>
          <w:szCs w:val="20"/>
        </w:rPr>
        <w:t>mes of 200,000 to 400,000 birds</w:t>
      </w:r>
    </w:p>
    <w:p w:rsidR="004C7603" w:rsidRPr="00821C93" w:rsidRDefault="009D6092" w:rsidP="001E4325">
      <w:pPr>
        <w:pStyle w:val="ListParagraph"/>
        <w:numPr>
          <w:ilvl w:val="0"/>
          <w:numId w:val="25"/>
        </w:numPr>
        <w:spacing w:after="100" w:afterAutospacing="1" w:line="240" w:lineRule="auto"/>
        <w:rPr>
          <w:rFonts w:ascii="Arial" w:hAnsi="Arial" w:cs="Arial"/>
          <w:color w:val="000000"/>
          <w:sz w:val="20"/>
          <w:szCs w:val="20"/>
        </w:rPr>
      </w:pPr>
      <w:r>
        <w:rPr>
          <w:rFonts w:ascii="Arial" w:hAnsi="Arial" w:cs="Arial"/>
          <w:color w:val="000000"/>
          <w:sz w:val="20"/>
          <w:szCs w:val="20"/>
        </w:rPr>
        <w:t>i</w:t>
      </w:r>
      <w:r w:rsidR="004C7603" w:rsidRPr="00821C93">
        <w:rPr>
          <w:rFonts w:ascii="Arial" w:hAnsi="Arial" w:cs="Arial"/>
          <w:color w:val="000000"/>
          <w:sz w:val="20"/>
          <w:szCs w:val="20"/>
        </w:rPr>
        <w:t>t regularly supports 16 sp</w:t>
      </w:r>
      <w:r w:rsidR="00EE67A4">
        <w:rPr>
          <w:rFonts w:ascii="Arial" w:hAnsi="Arial" w:cs="Arial"/>
          <w:color w:val="000000"/>
          <w:sz w:val="20"/>
          <w:szCs w:val="20"/>
        </w:rPr>
        <w:t>ecies in numbers exceeding 1 per cent</w:t>
      </w:r>
      <w:r w:rsidR="004C7603" w:rsidRPr="00821C93">
        <w:rPr>
          <w:rFonts w:ascii="Arial" w:hAnsi="Arial" w:cs="Arial"/>
          <w:color w:val="000000"/>
          <w:sz w:val="20"/>
          <w:szCs w:val="20"/>
        </w:rPr>
        <w:t xml:space="preserve"> of t</w:t>
      </w:r>
      <w:r w:rsidR="003F7826">
        <w:rPr>
          <w:rFonts w:ascii="Arial" w:hAnsi="Arial" w:cs="Arial"/>
          <w:color w:val="000000"/>
          <w:sz w:val="20"/>
          <w:szCs w:val="20"/>
        </w:rPr>
        <w:t>he total species population</w:t>
      </w:r>
    </w:p>
    <w:p w:rsidR="004A7E58" w:rsidRDefault="009D6092" w:rsidP="001E4325">
      <w:pPr>
        <w:pStyle w:val="ListParagraph"/>
        <w:numPr>
          <w:ilvl w:val="0"/>
          <w:numId w:val="25"/>
        </w:numPr>
        <w:spacing w:after="100" w:afterAutospacing="1" w:line="240" w:lineRule="auto"/>
        <w:rPr>
          <w:rFonts w:ascii="Arial" w:hAnsi="Arial" w:cs="Arial"/>
          <w:color w:val="000000"/>
          <w:sz w:val="20"/>
          <w:szCs w:val="20"/>
        </w:rPr>
      </w:pPr>
      <w:r>
        <w:rPr>
          <w:rFonts w:ascii="Arial" w:hAnsi="Arial" w:cs="Arial"/>
          <w:color w:val="000000"/>
          <w:sz w:val="20"/>
          <w:szCs w:val="20"/>
        </w:rPr>
        <w:t>i</w:t>
      </w:r>
      <w:r w:rsidR="004C7603" w:rsidRPr="00821C93">
        <w:rPr>
          <w:rFonts w:ascii="Arial" w:hAnsi="Arial" w:cs="Arial"/>
          <w:color w:val="000000"/>
          <w:sz w:val="20"/>
          <w:szCs w:val="20"/>
        </w:rPr>
        <w:t>t provides significant habitat for 49 fish species; and of these</w:t>
      </w:r>
      <w:r w:rsidR="00EA0333">
        <w:rPr>
          <w:rFonts w:ascii="Arial" w:hAnsi="Arial" w:cs="Arial"/>
          <w:color w:val="000000"/>
          <w:sz w:val="20"/>
          <w:szCs w:val="20"/>
        </w:rPr>
        <w:t>,</w:t>
      </w:r>
      <w:r w:rsidR="004C7603" w:rsidRPr="00821C93">
        <w:rPr>
          <w:rFonts w:ascii="Arial" w:hAnsi="Arial" w:cs="Arial"/>
          <w:color w:val="000000"/>
          <w:sz w:val="20"/>
          <w:szCs w:val="20"/>
        </w:rPr>
        <w:t xml:space="preserve"> 43 rely on it as an important source of food, spawning grounds, n</w:t>
      </w:r>
      <w:r w:rsidR="00B45EDB">
        <w:rPr>
          <w:rFonts w:ascii="Arial" w:hAnsi="Arial" w:cs="Arial"/>
          <w:color w:val="000000"/>
          <w:sz w:val="20"/>
          <w:szCs w:val="20"/>
        </w:rPr>
        <w:t>ursery and/or migration path</w:t>
      </w:r>
    </w:p>
    <w:p w:rsidR="004A7E58" w:rsidRDefault="004C7603" w:rsidP="001E4325">
      <w:pPr>
        <w:pStyle w:val="ListParagraph"/>
        <w:spacing w:after="100" w:afterAutospacing="1" w:line="240" w:lineRule="auto"/>
        <w:rPr>
          <w:rFonts w:ascii="Arial" w:hAnsi="Arial" w:cs="Arial"/>
          <w:color w:val="000000"/>
          <w:sz w:val="20"/>
          <w:szCs w:val="20"/>
        </w:rPr>
      </w:pPr>
      <w:r>
        <w:rPr>
          <w:rFonts w:ascii="Arial" w:hAnsi="Arial" w:cs="Arial"/>
          <w:color w:val="000000"/>
          <w:sz w:val="20"/>
          <w:szCs w:val="20"/>
        </w:rPr>
        <w:t>(</w:t>
      </w:r>
      <w:proofErr w:type="gramStart"/>
      <w:r>
        <w:rPr>
          <w:rFonts w:ascii="Arial" w:hAnsi="Arial" w:cs="Arial"/>
          <w:color w:val="000000"/>
          <w:sz w:val="20"/>
          <w:szCs w:val="20"/>
        </w:rPr>
        <w:t>refer</w:t>
      </w:r>
      <w:proofErr w:type="gramEnd"/>
      <w:r>
        <w:rPr>
          <w:rFonts w:ascii="Arial" w:hAnsi="Arial" w:cs="Arial"/>
          <w:color w:val="000000"/>
          <w:sz w:val="20"/>
          <w:szCs w:val="20"/>
        </w:rPr>
        <w:t xml:space="preserve"> to the Australian Wetlands Database; </w:t>
      </w:r>
      <w:hyperlink r:id="rId22" w:history="1">
        <w:r w:rsidR="003F7826" w:rsidRPr="000D62F0">
          <w:rPr>
            <w:rStyle w:val="Hyperlink"/>
            <w:rFonts w:ascii="Arial" w:hAnsi="Arial" w:cs="Arial"/>
            <w:sz w:val="20"/>
            <w:szCs w:val="20"/>
          </w:rPr>
          <w:t>http://www.environment.gov.au/water/topics/wetlands/database/index.html</w:t>
        </w:r>
      </w:hyperlink>
      <w:r>
        <w:rPr>
          <w:rFonts w:ascii="Arial" w:hAnsi="Arial" w:cs="Arial"/>
          <w:color w:val="000000"/>
          <w:sz w:val="20"/>
          <w:szCs w:val="20"/>
        </w:rPr>
        <w:t>)</w:t>
      </w:r>
      <w:r w:rsidR="00B45EDB">
        <w:rPr>
          <w:rFonts w:ascii="Arial" w:hAnsi="Arial" w:cs="Arial"/>
          <w:color w:val="000000"/>
          <w:sz w:val="20"/>
          <w:szCs w:val="20"/>
        </w:rPr>
        <w:t>.</w:t>
      </w:r>
    </w:p>
    <w:p w:rsidR="004C7603" w:rsidRDefault="004C7603" w:rsidP="001E4325">
      <w:pPr>
        <w:spacing w:before="0" w:after="100" w:afterAutospacing="1"/>
        <w:rPr>
          <w:color w:val="000000"/>
        </w:rPr>
      </w:pPr>
      <w:r>
        <w:rPr>
          <w:color w:val="000000"/>
        </w:rPr>
        <w:t xml:space="preserve">The </w:t>
      </w:r>
      <w:r w:rsidRPr="00581BB2">
        <w:rPr>
          <w:color w:val="000000"/>
        </w:rPr>
        <w:t>Coorong, Murray Mouth and Lower Lakes</w:t>
      </w:r>
      <w:r>
        <w:rPr>
          <w:color w:val="000000"/>
        </w:rPr>
        <w:t xml:space="preserve"> </w:t>
      </w:r>
      <w:r w:rsidR="00E76838">
        <w:rPr>
          <w:color w:val="000000"/>
        </w:rPr>
        <w:t>also meet</w:t>
      </w:r>
      <w:r>
        <w:rPr>
          <w:color w:val="000000"/>
        </w:rPr>
        <w:t xml:space="preserve"> all five of the ecological values</w:t>
      </w:r>
      <w:r w:rsidR="00E76838">
        <w:rPr>
          <w:color w:val="000000"/>
        </w:rPr>
        <w:t xml:space="preserve"> used</w:t>
      </w:r>
      <w:r>
        <w:rPr>
          <w:color w:val="000000"/>
        </w:rPr>
        <w:t xml:space="preserve"> </w:t>
      </w:r>
      <w:r w:rsidR="001152F2">
        <w:rPr>
          <w:color w:val="000000"/>
        </w:rPr>
        <w:t>to identify key environmental assets</w:t>
      </w:r>
      <w:r>
        <w:rPr>
          <w:color w:val="000000"/>
        </w:rPr>
        <w:t xml:space="preserve"> within the Murray</w:t>
      </w:r>
      <w:r w:rsidR="00FD56FC">
        <w:rPr>
          <w:color w:val="000000"/>
        </w:rPr>
        <w:t>-</w:t>
      </w:r>
      <w:r>
        <w:rPr>
          <w:color w:val="000000"/>
        </w:rPr>
        <w:t>Darling Basin (</w:t>
      </w:r>
      <w:fldSimple w:instr=" REF _Ref164310993  \* MERGEFORMAT ">
        <w:r w:rsidR="00BD104C">
          <w:t>Table 2-1</w:t>
        </w:r>
      </w:fldSimple>
      <w:r>
        <w:rPr>
          <w:color w:val="000000"/>
        </w:rPr>
        <w:t>).</w:t>
      </w:r>
    </w:p>
    <w:p w:rsidR="00DA4B61" w:rsidRDefault="004C7603">
      <w:pPr>
        <w:pStyle w:val="Caption"/>
      </w:pPr>
      <w:r>
        <w:br w:type="page"/>
      </w:r>
      <w:bookmarkStart w:id="40" w:name="_Ref164310993"/>
      <w:bookmarkStart w:id="41" w:name="_Toc310460152"/>
      <w:proofErr w:type="gramStart"/>
      <w:r w:rsidR="003A7E01">
        <w:lastRenderedPageBreak/>
        <w:t>Table 2</w:t>
      </w:r>
      <w:r>
        <w:t>-</w:t>
      </w:r>
      <w:r w:rsidR="001355A6" w:rsidRPr="009D6092">
        <w:fldChar w:fldCharType="begin"/>
      </w:r>
      <w:r w:rsidR="0052676C" w:rsidRPr="009D6092">
        <w:instrText xml:space="preserve"> SEQ Table \* ARABIC \s 1 </w:instrText>
      </w:r>
      <w:r w:rsidR="001355A6" w:rsidRPr="009D6092">
        <w:fldChar w:fldCharType="separate"/>
      </w:r>
      <w:r w:rsidR="00BD104C">
        <w:rPr>
          <w:noProof/>
        </w:rPr>
        <w:t>1</w:t>
      </w:r>
      <w:r w:rsidR="001355A6" w:rsidRPr="009D6092">
        <w:fldChar w:fldCharType="end"/>
      </w:r>
      <w:bookmarkEnd w:id="40"/>
      <w:r>
        <w:t xml:space="preserve">: Summary of the key environmental asset values in the Coorong and Lakes Alexandrina and </w:t>
      </w:r>
      <w:r w:rsidR="0004115E">
        <w:t>Albert identified by the Murray-</w:t>
      </w:r>
      <w:r>
        <w:t>Darling Basin Authority</w:t>
      </w:r>
      <w:r w:rsidR="001C346B">
        <w:t>.</w:t>
      </w:r>
      <w:bookmarkEnd w:id="41"/>
      <w:proofErr w:type="gramEnd"/>
    </w:p>
    <w:tbl>
      <w:tblPr>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050"/>
        <w:gridCol w:w="1876"/>
        <w:gridCol w:w="5579"/>
      </w:tblGrid>
      <w:tr w:rsidR="004C7603" w:rsidRPr="0081303E">
        <w:trPr>
          <w:trHeight w:val="493"/>
        </w:trPr>
        <w:tc>
          <w:tcPr>
            <w:tcW w:w="942" w:type="dxa"/>
            <w:shd w:val="clear" w:color="auto" w:fill="F3F3F3"/>
            <w:vAlign w:val="center"/>
          </w:tcPr>
          <w:p w:rsidR="004C7603" w:rsidRPr="00E76838" w:rsidRDefault="004C7603" w:rsidP="001E4325">
            <w:pPr>
              <w:widowControl w:val="0"/>
              <w:autoSpaceDE w:val="0"/>
              <w:autoSpaceDN w:val="0"/>
              <w:adjustRightInd w:val="0"/>
              <w:spacing w:before="0" w:after="100" w:afterAutospacing="1"/>
              <w:rPr>
                <w:rFonts w:cs="Arial"/>
                <w:b/>
                <w:color w:val="000000"/>
                <w:szCs w:val="20"/>
                <w:lang w:val="en-US"/>
              </w:rPr>
            </w:pPr>
            <w:r w:rsidRPr="00E76838">
              <w:rPr>
                <w:rFonts w:cs="Arial"/>
                <w:b/>
                <w:color w:val="000000"/>
                <w:szCs w:val="20"/>
                <w:lang w:val="en-US"/>
              </w:rPr>
              <w:t xml:space="preserve">Criterion number </w:t>
            </w:r>
          </w:p>
        </w:tc>
        <w:tc>
          <w:tcPr>
            <w:tcW w:w="1882" w:type="dxa"/>
            <w:shd w:val="clear" w:color="auto" w:fill="F3F3F3"/>
            <w:vAlign w:val="center"/>
          </w:tcPr>
          <w:p w:rsidR="004C7603" w:rsidRPr="00E76838" w:rsidRDefault="004C7603" w:rsidP="001E4325">
            <w:pPr>
              <w:widowControl w:val="0"/>
              <w:autoSpaceDE w:val="0"/>
              <w:autoSpaceDN w:val="0"/>
              <w:adjustRightInd w:val="0"/>
              <w:spacing w:before="0" w:after="100" w:afterAutospacing="1"/>
              <w:jc w:val="center"/>
              <w:rPr>
                <w:rFonts w:cs="Arial"/>
                <w:b/>
                <w:color w:val="000000"/>
                <w:szCs w:val="20"/>
                <w:lang w:val="en-US"/>
              </w:rPr>
            </w:pPr>
            <w:r w:rsidRPr="00E76838">
              <w:rPr>
                <w:rFonts w:cs="Arial"/>
                <w:b/>
                <w:color w:val="000000"/>
                <w:szCs w:val="20"/>
                <w:lang w:val="en-US"/>
              </w:rPr>
              <w:t>Description</w:t>
            </w:r>
          </w:p>
        </w:tc>
        <w:tc>
          <w:tcPr>
            <w:tcW w:w="5681" w:type="dxa"/>
            <w:shd w:val="clear" w:color="auto" w:fill="F3F3F3"/>
            <w:vAlign w:val="center"/>
          </w:tcPr>
          <w:p w:rsidR="004C7603" w:rsidRPr="00E76838" w:rsidRDefault="004C7603" w:rsidP="001E4325">
            <w:pPr>
              <w:widowControl w:val="0"/>
              <w:autoSpaceDE w:val="0"/>
              <w:autoSpaceDN w:val="0"/>
              <w:adjustRightInd w:val="0"/>
              <w:spacing w:before="0" w:after="100" w:afterAutospacing="1"/>
              <w:jc w:val="center"/>
              <w:rPr>
                <w:rFonts w:cs="Arial"/>
                <w:b/>
                <w:color w:val="000000"/>
                <w:szCs w:val="20"/>
                <w:lang w:val="en-US"/>
              </w:rPr>
            </w:pPr>
            <w:r w:rsidRPr="00E76838">
              <w:rPr>
                <w:rFonts w:cs="Arial"/>
                <w:b/>
                <w:bCs/>
                <w:color w:val="000000"/>
                <w:szCs w:val="20"/>
                <w:lang w:val="en-US"/>
              </w:rPr>
              <w:t>Values</w:t>
            </w:r>
          </w:p>
        </w:tc>
      </w:tr>
      <w:tr w:rsidR="004C7603" w:rsidRPr="0081303E">
        <w:tc>
          <w:tcPr>
            <w:tcW w:w="942" w:type="dxa"/>
          </w:tcPr>
          <w:p w:rsidR="004C7603" w:rsidRPr="00E76838" w:rsidRDefault="004C7603" w:rsidP="001E4325">
            <w:pPr>
              <w:widowControl w:val="0"/>
              <w:autoSpaceDE w:val="0"/>
              <w:autoSpaceDN w:val="0"/>
              <w:adjustRightInd w:val="0"/>
              <w:spacing w:before="0" w:after="100" w:afterAutospacing="1"/>
              <w:rPr>
                <w:rFonts w:cs="Arial"/>
                <w:color w:val="000000"/>
                <w:szCs w:val="20"/>
                <w:lang w:val="en-US"/>
              </w:rPr>
            </w:pPr>
            <w:r w:rsidRPr="00E76838">
              <w:rPr>
                <w:rFonts w:cs="Arial"/>
                <w:color w:val="000000"/>
                <w:szCs w:val="20"/>
                <w:lang w:val="en-US"/>
              </w:rPr>
              <w:t xml:space="preserve">1 </w:t>
            </w:r>
          </w:p>
        </w:tc>
        <w:tc>
          <w:tcPr>
            <w:tcW w:w="1882" w:type="dxa"/>
          </w:tcPr>
          <w:p w:rsidR="004C7603" w:rsidRPr="00E76838" w:rsidRDefault="004C7603" w:rsidP="001E4325">
            <w:pPr>
              <w:widowControl w:val="0"/>
              <w:autoSpaceDE w:val="0"/>
              <w:autoSpaceDN w:val="0"/>
              <w:adjustRightInd w:val="0"/>
              <w:spacing w:before="0" w:after="100" w:afterAutospacing="1"/>
              <w:rPr>
                <w:rFonts w:cs="Arial"/>
                <w:color w:val="000000"/>
                <w:szCs w:val="20"/>
                <w:lang w:val="en-US"/>
              </w:rPr>
            </w:pPr>
            <w:r w:rsidRPr="00E76838">
              <w:rPr>
                <w:rFonts w:cs="Arial"/>
                <w:color w:val="000000"/>
                <w:szCs w:val="20"/>
                <w:lang w:val="en-US"/>
              </w:rPr>
              <w:t xml:space="preserve">The asset is recognised in and/or is capable of supporting species listed in international agreements. </w:t>
            </w:r>
          </w:p>
        </w:tc>
        <w:tc>
          <w:tcPr>
            <w:tcW w:w="5681" w:type="dxa"/>
          </w:tcPr>
          <w:p w:rsidR="00DA4B61" w:rsidRDefault="00C01E09">
            <w:pPr>
              <w:pStyle w:val="ListParagraph"/>
              <w:widowControl w:val="0"/>
              <w:numPr>
                <w:ilvl w:val="0"/>
                <w:numId w:val="39"/>
              </w:numPr>
              <w:autoSpaceDE w:val="0"/>
              <w:autoSpaceDN w:val="0"/>
              <w:adjustRightInd w:val="0"/>
              <w:spacing w:after="100" w:afterAutospacing="1" w:line="240" w:lineRule="auto"/>
              <w:ind w:left="357" w:hanging="357"/>
              <w:rPr>
                <w:rFonts w:ascii="Arial" w:hAnsi="Arial" w:cs="Arial"/>
                <w:color w:val="000000"/>
                <w:sz w:val="20"/>
                <w:szCs w:val="20"/>
                <w:lang w:val="en-US"/>
              </w:rPr>
            </w:pPr>
            <w:r>
              <w:rPr>
                <w:rFonts w:ascii="Arial" w:hAnsi="Arial" w:cs="Arial"/>
                <w:color w:val="000000"/>
                <w:sz w:val="20"/>
                <w:szCs w:val="20"/>
                <w:lang w:val="en-US"/>
              </w:rPr>
              <w:t>Approximately 140</w:t>
            </w:r>
            <w:r w:rsidR="009D6092">
              <w:rPr>
                <w:rFonts w:ascii="Arial" w:hAnsi="Arial" w:cs="Arial"/>
                <w:color w:val="000000"/>
                <w:sz w:val="20"/>
                <w:szCs w:val="20"/>
                <w:lang w:val="en-US"/>
              </w:rPr>
              <w:t>,</w:t>
            </w:r>
            <w:r>
              <w:rPr>
                <w:rFonts w:ascii="Arial" w:hAnsi="Arial" w:cs="Arial"/>
                <w:color w:val="000000"/>
                <w:sz w:val="20"/>
                <w:szCs w:val="20"/>
                <w:lang w:val="en-US"/>
              </w:rPr>
              <w:t>500 ha</w:t>
            </w:r>
            <w:r w:rsidR="004C7603" w:rsidRPr="00A64268">
              <w:rPr>
                <w:rFonts w:ascii="Arial" w:hAnsi="Arial" w:cs="Arial"/>
                <w:color w:val="000000"/>
                <w:sz w:val="20"/>
                <w:szCs w:val="20"/>
                <w:lang w:val="en-US"/>
              </w:rPr>
              <w:t xml:space="preserve"> of the Coorong and Lakes Alexandrina and Albert were listed under the Convention on Wetlands of International Importance (the Ramsar Convention) in 1985.</w:t>
            </w:r>
          </w:p>
          <w:p w:rsidR="00DA4B61" w:rsidRDefault="004C7603">
            <w:pPr>
              <w:pStyle w:val="ListParagraph"/>
              <w:widowControl w:val="0"/>
              <w:numPr>
                <w:ilvl w:val="0"/>
                <w:numId w:val="39"/>
              </w:numPr>
              <w:autoSpaceDE w:val="0"/>
              <w:autoSpaceDN w:val="0"/>
              <w:adjustRightInd w:val="0"/>
              <w:spacing w:after="100" w:afterAutospacing="1" w:line="240" w:lineRule="auto"/>
              <w:ind w:left="357" w:hanging="357"/>
              <w:rPr>
                <w:rFonts w:ascii="Arial" w:hAnsi="Arial" w:cs="Arial"/>
                <w:color w:val="000000"/>
                <w:sz w:val="20"/>
                <w:szCs w:val="20"/>
                <w:lang w:val="en-US"/>
              </w:rPr>
            </w:pPr>
            <w:r w:rsidRPr="00A64268">
              <w:rPr>
                <w:rFonts w:ascii="Arial" w:hAnsi="Arial" w:cs="Arial"/>
                <w:color w:val="000000"/>
                <w:sz w:val="20"/>
                <w:szCs w:val="20"/>
                <w:lang w:val="en-US"/>
              </w:rPr>
              <w:t xml:space="preserve">The Coorong and </w:t>
            </w:r>
            <w:r w:rsidR="00A64268" w:rsidRPr="00A64268">
              <w:rPr>
                <w:rFonts w:ascii="Arial" w:hAnsi="Arial" w:cs="Arial"/>
                <w:color w:val="000000"/>
                <w:sz w:val="20"/>
                <w:szCs w:val="20"/>
                <w:lang w:val="en-US"/>
              </w:rPr>
              <w:t xml:space="preserve">Lower </w:t>
            </w:r>
            <w:r w:rsidRPr="00A64268">
              <w:rPr>
                <w:rFonts w:ascii="Arial" w:hAnsi="Arial" w:cs="Arial"/>
                <w:color w:val="000000"/>
                <w:sz w:val="20"/>
                <w:szCs w:val="20"/>
                <w:lang w:val="en-US"/>
              </w:rPr>
              <w:t>Lakes site meets eight of the nine nominating criteria for Ramsar listings (Phillips &amp; Muller 2006).</w:t>
            </w:r>
          </w:p>
          <w:p w:rsidR="00DA4B61" w:rsidRDefault="004C7603">
            <w:pPr>
              <w:pStyle w:val="ListParagraph"/>
              <w:widowControl w:val="0"/>
              <w:numPr>
                <w:ilvl w:val="0"/>
                <w:numId w:val="39"/>
              </w:numPr>
              <w:autoSpaceDE w:val="0"/>
              <w:autoSpaceDN w:val="0"/>
              <w:adjustRightInd w:val="0"/>
              <w:spacing w:after="100" w:afterAutospacing="1" w:line="240" w:lineRule="auto"/>
              <w:ind w:left="357" w:hanging="357"/>
              <w:rPr>
                <w:rFonts w:cs="Arial"/>
                <w:color w:val="000000"/>
                <w:szCs w:val="20"/>
                <w:lang w:val="en-US"/>
              </w:rPr>
            </w:pPr>
            <w:r w:rsidRPr="00A64268">
              <w:rPr>
                <w:rFonts w:ascii="Arial" w:hAnsi="Arial" w:cs="Arial"/>
                <w:color w:val="000000"/>
                <w:sz w:val="20"/>
                <w:szCs w:val="20"/>
                <w:lang w:val="en-US"/>
              </w:rPr>
              <w:t>Species listed in the Japan–Australia, China–Australia and/or Republic of Korea–Australia migratory bird agreements have been recorded at and are supported by the site.</w:t>
            </w:r>
          </w:p>
        </w:tc>
      </w:tr>
      <w:tr w:rsidR="004C7603" w:rsidRPr="0015169E">
        <w:tc>
          <w:tcPr>
            <w:tcW w:w="942" w:type="dxa"/>
          </w:tcPr>
          <w:p w:rsidR="004C7603" w:rsidRPr="00E76838" w:rsidRDefault="004C7603" w:rsidP="001E4325">
            <w:pPr>
              <w:widowControl w:val="0"/>
              <w:autoSpaceDE w:val="0"/>
              <w:autoSpaceDN w:val="0"/>
              <w:adjustRightInd w:val="0"/>
              <w:spacing w:before="0" w:after="100" w:afterAutospacing="1"/>
              <w:rPr>
                <w:rFonts w:cs="Arial"/>
                <w:color w:val="000000"/>
                <w:szCs w:val="20"/>
                <w:lang w:val="en-US"/>
              </w:rPr>
            </w:pPr>
            <w:r w:rsidRPr="00E76838">
              <w:rPr>
                <w:rFonts w:cs="Arial"/>
                <w:color w:val="000000"/>
                <w:szCs w:val="20"/>
                <w:lang w:val="en-US"/>
              </w:rPr>
              <w:t xml:space="preserve">2 </w:t>
            </w:r>
          </w:p>
        </w:tc>
        <w:tc>
          <w:tcPr>
            <w:tcW w:w="1882" w:type="dxa"/>
          </w:tcPr>
          <w:p w:rsidR="004C7603" w:rsidRPr="00E76838" w:rsidRDefault="004C7603" w:rsidP="001E4325">
            <w:pPr>
              <w:widowControl w:val="0"/>
              <w:autoSpaceDE w:val="0"/>
              <w:autoSpaceDN w:val="0"/>
              <w:adjustRightInd w:val="0"/>
              <w:spacing w:before="0" w:after="100" w:afterAutospacing="1"/>
              <w:rPr>
                <w:rFonts w:cs="Arial"/>
                <w:color w:val="000000"/>
                <w:szCs w:val="20"/>
                <w:lang w:val="en-US"/>
              </w:rPr>
            </w:pPr>
            <w:r w:rsidRPr="00E76838">
              <w:rPr>
                <w:rFonts w:cs="Arial"/>
                <w:color w:val="000000"/>
                <w:szCs w:val="20"/>
                <w:lang w:val="en-US"/>
              </w:rPr>
              <w:t xml:space="preserve">The asset is natural or near-natural, rare or unique. </w:t>
            </w:r>
          </w:p>
        </w:tc>
        <w:tc>
          <w:tcPr>
            <w:tcW w:w="5681" w:type="dxa"/>
          </w:tcPr>
          <w:p w:rsidR="00DA4B61" w:rsidRDefault="004C7603">
            <w:pPr>
              <w:pStyle w:val="ListParagraph"/>
              <w:widowControl w:val="0"/>
              <w:numPr>
                <w:ilvl w:val="0"/>
                <w:numId w:val="40"/>
              </w:numPr>
              <w:autoSpaceDE w:val="0"/>
              <w:autoSpaceDN w:val="0"/>
              <w:adjustRightInd w:val="0"/>
              <w:spacing w:after="100" w:afterAutospacing="1" w:line="240" w:lineRule="auto"/>
              <w:ind w:left="357" w:hanging="357"/>
              <w:rPr>
                <w:rFonts w:ascii="Arial" w:hAnsi="Arial" w:cs="Arial"/>
                <w:color w:val="000000"/>
                <w:sz w:val="20"/>
                <w:szCs w:val="20"/>
                <w:lang w:val="en-US"/>
              </w:rPr>
            </w:pPr>
            <w:r w:rsidRPr="00A64268">
              <w:rPr>
                <w:rFonts w:ascii="Arial" w:hAnsi="Arial" w:cs="Arial"/>
                <w:color w:val="000000"/>
                <w:sz w:val="20"/>
                <w:szCs w:val="20"/>
                <w:lang w:val="en-US"/>
              </w:rPr>
              <w:t>The site consists of a unique mosaic of 23 Ramsar wetland types which include intertidal mud, sand or salt flats, coastal brackish/saline lagoons, permanent freshwater lakes, permanent freshwater marshes/pools, shrub-dominated wetlands, and water storage areas (Phillips &amp; Muller 2006).</w:t>
            </w:r>
          </w:p>
          <w:p w:rsidR="00DA4B61" w:rsidRDefault="004C7603">
            <w:pPr>
              <w:pStyle w:val="ListParagraph"/>
              <w:widowControl w:val="0"/>
              <w:numPr>
                <w:ilvl w:val="0"/>
                <w:numId w:val="40"/>
              </w:numPr>
              <w:autoSpaceDE w:val="0"/>
              <w:autoSpaceDN w:val="0"/>
              <w:adjustRightInd w:val="0"/>
              <w:spacing w:after="100" w:afterAutospacing="1" w:line="240" w:lineRule="auto"/>
              <w:ind w:left="357" w:hanging="357"/>
              <w:rPr>
                <w:rFonts w:ascii="Arial" w:hAnsi="Arial" w:cs="Arial"/>
                <w:color w:val="000000"/>
                <w:sz w:val="20"/>
                <w:szCs w:val="20"/>
                <w:lang w:val="en-US"/>
              </w:rPr>
            </w:pPr>
            <w:r w:rsidRPr="00A64268">
              <w:rPr>
                <w:rFonts w:ascii="Arial" w:hAnsi="Arial" w:cs="Arial"/>
                <w:color w:val="000000"/>
                <w:sz w:val="20"/>
                <w:szCs w:val="20"/>
                <w:lang w:val="en-US"/>
              </w:rPr>
              <w:t>The site is unique in its wide representation of wetland types within the bioregion.</w:t>
            </w:r>
          </w:p>
          <w:p w:rsidR="00DA4B61" w:rsidRDefault="004C7603">
            <w:pPr>
              <w:pStyle w:val="ListParagraph"/>
              <w:widowControl w:val="0"/>
              <w:numPr>
                <w:ilvl w:val="0"/>
                <w:numId w:val="40"/>
              </w:numPr>
              <w:autoSpaceDE w:val="0"/>
              <w:autoSpaceDN w:val="0"/>
              <w:adjustRightInd w:val="0"/>
              <w:spacing w:after="100" w:afterAutospacing="1" w:line="240" w:lineRule="auto"/>
              <w:ind w:left="357" w:hanging="357"/>
              <w:rPr>
                <w:rFonts w:cs="Arial"/>
                <w:color w:val="000000"/>
                <w:szCs w:val="20"/>
                <w:lang w:val="en-US"/>
              </w:rPr>
            </w:pPr>
            <w:r w:rsidRPr="00A64268">
              <w:rPr>
                <w:rFonts w:ascii="Arial" w:hAnsi="Arial" w:cs="Arial"/>
                <w:color w:val="000000"/>
                <w:sz w:val="20"/>
                <w:szCs w:val="20"/>
                <w:lang w:val="en-US"/>
              </w:rPr>
              <w:t>The site includes the only estuarine system in the Murray</w:t>
            </w:r>
            <w:r w:rsidR="00FD56FC">
              <w:rPr>
                <w:rFonts w:ascii="Arial" w:hAnsi="Arial" w:cs="Arial"/>
                <w:color w:val="000000"/>
                <w:sz w:val="20"/>
                <w:szCs w:val="20"/>
                <w:lang w:val="en-US"/>
              </w:rPr>
              <w:t>-</w:t>
            </w:r>
            <w:r w:rsidRPr="00A64268">
              <w:rPr>
                <w:rFonts w:ascii="Arial" w:hAnsi="Arial" w:cs="Arial"/>
                <w:color w:val="000000"/>
                <w:sz w:val="20"/>
                <w:szCs w:val="20"/>
                <w:lang w:val="en-US"/>
              </w:rPr>
              <w:t>Darling Basin.</w:t>
            </w:r>
          </w:p>
        </w:tc>
      </w:tr>
      <w:tr w:rsidR="004C7603" w:rsidRPr="0015169E">
        <w:trPr>
          <w:trHeight w:val="2393"/>
        </w:trPr>
        <w:tc>
          <w:tcPr>
            <w:tcW w:w="942" w:type="dxa"/>
          </w:tcPr>
          <w:p w:rsidR="004C7603" w:rsidRPr="00E76838" w:rsidRDefault="004C7603" w:rsidP="001E4325">
            <w:pPr>
              <w:widowControl w:val="0"/>
              <w:autoSpaceDE w:val="0"/>
              <w:autoSpaceDN w:val="0"/>
              <w:adjustRightInd w:val="0"/>
              <w:spacing w:before="0" w:after="100" w:afterAutospacing="1"/>
              <w:rPr>
                <w:rFonts w:cs="Arial"/>
                <w:color w:val="000000"/>
                <w:szCs w:val="20"/>
                <w:lang w:val="en-US"/>
              </w:rPr>
            </w:pPr>
            <w:r w:rsidRPr="00E76838">
              <w:rPr>
                <w:rFonts w:cs="Arial"/>
                <w:color w:val="000000"/>
                <w:szCs w:val="20"/>
                <w:lang w:val="en-US"/>
              </w:rPr>
              <w:t xml:space="preserve">3 </w:t>
            </w:r>
          </w:p>
        </w:tc>
        <w:tc>
          <w:tcPr>
            <w:tcW w:w="1882" w:type="dxa"/>
          </w:tcPr>
          <w:p w:rsidR="004C7603" w:rsidRPr="00E76838" w:rsidRDefault="004C7603" w:rsidP="001E4325">
            <w:pPr>
              <w:widowControl w:val="0"/>
              <w:autoSpaceDE w:val="0"/>
              <w:autoSpaceDN w:val="0"/>
              <w:adjustRightInd w:val="0"/>
              <w:spacing w:before="0" w:after="100" w:afterAutospacing="1"/>
              <w:rPr>
                <w:rFonts w:cs="Arial"/>
                <w:color w:val="000000"/>
                <w:szCs w:val="20"/>
                <w:lang w:val="en-US"/>
              </w:rPr>
            </w:pPr>
            <w:r w:rsidRPr="00E76838">
              <w:rPr>
                <w:rFonts w:cs="Arial"/>
                <w:color w:val="000000"/>
                <w:szCs w:val="20"/>
                <w:lang w:val="en-US"/>
              </w:rPr>
              <w:t xml:space="preserve">The asset provides vital habitat. </w:t>
            </w:r>
          </w:p>
        </w:tc>
        <w:tc>
          <w:tcPr>
            <w:tcW w:w="5681" w:type="dxa"/>
          </w:tcPr>
          <w:p w:rsidR="0052676C" w:rsidRDefault="004C7603">
            <w:pPr>
              <w:pStyle w:val="ListParagraph"/>
              <w:widowControl w:val="0"/>
              <w:numPr>
                <w:ilvl w:val="0"/>
                <w:numId w:val="41"/>
              </w:numPr>
              <w:autoSpaceDE w:val="0"/>
              <w:autoSpaceDN w:val="0"/>
              <w:adjustRightInd w:val="0"/>
              <w:spacing w:after="100" w:afterAutospacing="1" w:line="240" w:lineRule="auto"/>
              <w:rPr>
                <w:rFonts w:ascii="Arial" w:hAnsi="Arial" w:cs="Arial"/>
                <w:color w:val="000000"/>
                <w:sz w:val="20"/>
                <w:szCs w:val="20"/>
                <w:lang w:val="en-US"/>
              </w:rPr>
            </w:pPr>
            <w:r w:rsidRPr="00A64268">
              <w:rPr>
                <w:rFonts w:ascii="Arial" w:hAnsi="Arial" w:cs="Arial"/>
                <w:color w:val="000000"/>
                <w:sz w:val="20"/>
                <w:szCs w:val="20"/>
                <w:lang w:val="en-US"/>
              </w:rPr>
              <w:t>This site supports a large number of fish and bird species during critical stages of their life cycles. Of the 49 species of native fish recorded, 20 species utilise the site at critical stages of their life cycle. This includes seven diadromous fish species such as common galaxias and estuary perch that move between fresh, estuarine and marine waters at various stages of their life to breed (Phillips &amp; Muller 2006).</w:t>
            </w:r>
          </w:p>
          <w:p w:rsidR="00A64268" w:rsidRDefault="004C7603">
            <w:pPr>
              <w:pStyle w:val="ListParagraph"/>
              <w:widowControl w:val="0"/>
              <w:numPr>
                <w:ilvl w:val="0"/>
                <w:numId w:val="41"/>
              </w:numPr>
              <w:autoSpaceDE w:val="0"/>
              <w:autoSpaceDN w:val="0"/>
              <w:adjustRightInd w:val="0"/>
              <w:spacing w:after="100" w:afterAutospacing="1" w:line="240" w:lineRule="auto"/>
              <w:rPr>
                <w:rFonts w:ascii="Arial" w:hAnsi="Arial" w:cs="Arial"/>
                <w:color w:val="000000"/>
                <w:sz w:val="20"/>
                <w:szCs w:val="20"/>
                <w:lang w:val="en-US"/>
              </w:rPr>
            </w:pPr>
            <w:r w:rsidRPr="00A64268">
              <w:rPr>
                <w:rFonts w:ascii="Arial" w:hAnsi="Arial" w:cs="Arial"/>
                <w:color w:val="000000"/>
                <w:sz w:val="20"/>
                <w:szCs w:val="20"/>
                <w:lang w:val="en-US"/>
              </w:rPr>
              <w:t>A total of 77 bird species have been recorded at the site, most being waterbirds (Phillips &amp; Muller 2006). The site is important as waterbird habitat at a global, nati</w:t>
            </w:r>
            <w:r w:rsidR="005A42CC">
              <w:rPr>
                <w:rFonts w:ascii="Arial" w:hAnsi="Arial" w:cs="Arial"/>
                <w:color w:val="000000"/>
                <w:sz w:val="20"/>
                <w:szCs w:val="20"/>
                <w:lang w:val="en-US"/>
              </w:rPr>
              <w:t xml:space="preserve">onal and state scale. </w:t>
            </w:r>
            <w:r w:rsidR="00F7798C">
              <w:rPr>
                <w:rFonts w:ascii="Arial" w:hAnsi="Arial" w:cs="Arial"/>
                <w:color w:val="000000"/>
                <w:sz w:val="20"/>
                <w:szCs w:val="20"/>
                <w:lang w:val="en-US"/>
              </w:rPr>
              <w:t>Of these, 49 species of birds</w:t>
            </w:r>
            <w:r w:rsidRPr="00A64268">
              <w:rPr>
                <w:rFonts w:ascii="Arial" w:hAnsi="Arial" w:cs="Arial"/>
                <w:color w:val="000000"/>
                <w:sz w:val="20"/>
                <w:szCs w:val="20"/>
                <w:lang w:val="en-US"/>
              </w:rPr>
              <w:t xml:space="preserve"> including 25 species listed under international migratory conservation agreements, rely on the wetland at critical life stages, such as migration stop-over, for breeding habitat or as refuge during times of drought.</w:t>
            </w:r>
          </w:p>
          <w:p w:rsidR="0052676C" w:rsidRDefault="004C7603">
            <w:pPr>
              <w:pStyle w:val="ListParagraph"/>
              <w:widowControl w:val="0"/>
              <w:numPr>
                <w:ilvl w:val="0"/>
                <w:numId w:val="41"/>
              </w:numPr>
              <w:autoSpaceDE w:val="0"/>
              <w:autoSpaceDN w:val="0"/>
              <w:adjustRightInd w:val="0"/>
              <w:spacing w:after="100" w:afterAutospacing="1" w:line="240" w:lineRule="auto"/>
              <w:rPr>
                <w:rFonts w:ascii="Times New Roman" w:cs="Arial"/>
                <w:color w:val="000000"/>
                <w:szCs w:val="20"/>
                <w:lang w:val="en-US"/>
              </w:rPr>
            </w:pPr>
            <w:r w:rsidRPr="00A64268">
              <w:rPr>
                <w:rFonts w:ascii="Arial" w:hAnsi="Arial" w:cs="Arial"/>
                <w:color w:val="000000"/>
                <w:sz w:val="20"/>
                <w:szCs w:val="20"/>
                <w:lang w:val="en-US"/>
              </w:rPr>
              <w:t>This site is considered significant because of the diversity of its fish species and the diversity of their form, structure and breeding styles, including their migration habits between fresh, estuarine and marine waters (Phillips &amp; Muller 2006).</w:t>
            </w:r>
            <w:r w:rsidRPr="00E76838">
              <w:rPr>
                <w:rFonts w:cs="Arial"/>
                <w:color w:val="000000"/>
                <w:szCs w:val="20"/>
                <w:lang w:val="en-US"/>
              </w:rPr>
              <w:t xml:space="preserve"> </w:t>
            </w:r>
          </w:p>
        </w:tc>
      </w:tr>
      <w:tr w:rsidR="004C7603" w:rsidRPr="0015169E">
        <w:trPr>
          <w:trHeight w:val="1001"/>
        </w:trPr>
        <w:tc>
          <w:tcPr>
            <w:tcW w:w="942" w:type="dxa"/>
          </w:tcPr>
          <w:p w:rsidR="004C7603" w:rsidRPr="00E76838" w:rsidRDefault="004C7603" w:rsidP="001E4325">
            <w:pPr>
              <w:widowControl w:val="0"/>
              <w:autoSpaceDE w:val="0"/>
              <w:autoSpaceDN w:val="0"/>
              <w:adjustRightInd w:val="0"/>
              <w:spacing w:before="0" w:after="100" w:afterAutospacing="1"/>
              <w:rPr>
                <w:rFonts w:cs="Arial"/>
                <w:color w:val="000000"/>
                <w:szCs w:val="20"/>
                <w:lang w:val="en-US"/>
              </w:rPr>
            </w:pPr>
            <w:r w:rsidRPr="00E76838">
              <w:rPr>
                <w:rFonts w:cs="Arial"/>
                <w:color w:val="000000"/>
                <w:szCs w:val="20"/>
                <w:lang w:val="en-US"/>
              </w:rPr>
              <w:t xml:space="preserve">4 </w:t>
            </w:r>
          </w:p>
        </w:tc>
        <w:tc>
          <w:tcPr>
            <w:tcW w:w="1882" w:type="dxa"/>
          </w:tcPr>
          <w:p w:rsidR="004C7603" w:rsidRPr="00E76838" w:rsidRDefault="004C7603" w:rsidP="001E4325">
            <w:pPr>
              <w:widowControl w:val="0"/>
              <w:autoSpaceDE w:val="0"/>
              <w:autoSpaceDN w:val="0"/>
              <w:adjustRightInd w:val="0"/>
              <w:spacing w:before="0" w:after="100" w:afterAutospacing="1"/>
              <w:rPr>
                <w:rFonts w:cs="Arial"/>
                <w:color w:val="000000"/>
                <w:szCs w:val="20"/>
                <w:lang w:val="en-US"/>
              </w:rPr>
            </w:pPr>
            <w:r w:rsidRPr="00E76838">
              <w:rPr>
                <w:rFonts w:cs="Arial"/>
                <w:color w:val="000000"/>
                <w:szCs w:val="20"/>
                <w:lang w:val="en-US"/>
              </w:rPr>
              <w:t xml:space="preserve">The asset supports Commonwealth, state or territory-listed threatened species and/or ecological communities. </w:t>
            </w:r>
          </w:p>
        </w:tc>
        <w:tc>
          <w:tcPr>
            <w:tcW w:w="5681" w:type="dxa"/>
          </w:tcPr>
          <w:p w:rsidR="00DA4B61" w:rsidRDefault="004C7603">
            <w:pPr>
              <w:pStyle w:val="ListParagraph"/>
              <w:widowControl w:val="0"/>
              <w:numPr>
                <w:ilvl w:val="0"/>
                <w:numId w:val="42"/>
              </w:numPr>
              <w:autoSpaceDE w:val="0"/>
              <w:autoSpaceDN w:val="0"/>
              <w:adjustRightInd w:val="0"/>
              <w:spacing w:after="100" w:afterAutospacing="1" w:line="240" w:lineRule="auto"/>
              <w:ind w:left="357" w:hanging="357"/>
              <w:rPr>
                <w:rFonts w:ascii="Arial" w:hAnsi="Arial" w:cs="Arial"/>
                <w:color w:val="000000"/>
                <w:sz w:val="20"/>
                <w:szCs w:val="20"/>
                <w:lang w:val="en-US"/>
              </w:rPr>
            </w:pPr>
            <w:r w:rsidRPr="00B83064">
              <w:rPr>
                <w:rFonts w:ascii="Arial" w:hAnsi="Arial" w:cs="Arial"/>
                <w:color w:val="000000"/>
                <w:sz w:val="20"/>
                <w:szCs w:val="20"/>
                <w:lang w:val="en-US"/>
              </w:rPr>
              <w:t xml:space="preserve">The site supports species listed as threatened under Commonwealth and/or state legislation. </w:t>
            </w:r>
          </w:p>
        </w:tc>
      </w:tr>
      <w:tr w:rsidR="004C7603" w:rsidRPr="0015169E">
        <w:trPr>
          <w:trHeight w:val="416"/>
        </w:trPr>
        <w:tc>
          <w:tcPr>
            <w:tcW w:w="942" w:type="dxa"/>
          </w:tcPr>
          <w:p w:rsidR="004C7603" w:rsidRPr="00E76838" w:rsidRDefault="004C7603" w:rsidP="001E4325">
            <w:pPr>
              <w:widowControl w:val="0"/>
              <w:autoSpaceDE w:val="0"/>
              <w:autoSpaceDN w:val="0"/>
              <w:adjustRightInd w:val="0"/>
              <w:spacing w:before="0" w:after="100" w:afterAutospacing="1"/>
              <w:rPr>
                <w:rFonts w:cs="Arial"/>
                <w:color w:val="000000"/>
                <w:szCs w:val="20"/>
                <w:lang w:val="en-US"/>
              </w:rPr>
            </w:pPr>
            <w:r w:rsidRPr="00E76838">
              <w:rPr>
                <w:rFonts w:cs="Arial"/>
                <w:color w:val="000000"/>
                <w:szCs w:val="20"/>
                <w:lang w:val="en-US"/>
              </w:rPr>
              <w:lastRenderedPageBreak/>
              <w:t xml:space="preserve">5 </w:t>
            </w:r>
          </w:p>
        </w:tc>
        <w:tc>
          <w:tcPr>
            <w:tcW w:w="1882" w:type="dxa"/>
          </w:tcPr>
          <w:p w:rsidR="004C7603" w:rsidRPr="00E76838" w:rsidRDefault="004C7603" w:rsidP="001E4325">
            <w:pPr>
              <w:widowControl w:val="0"/>
              <w:autoSpaceDE w:val="0"/>
              <w:autoSpaceDN w:val="0"/>
              <w:adjustRightInd w:val="0"/>
              <w:spacing w:before="0" w:after="100" w:afterAutospacing="1"/>
              <w:rPr>
                <w:rFonts w:cs="Arial"/>
                <w:color w:val="000000"/>
                <w:szCs w:val="20"/>
                <w:lang w:val="en-US"/>
              </w:rPr>
            </w:pPr>
            <w:r w:rsidRPr="00E76838">
              <w:rPr>
                <w:rFonts w:cs="Arial"/>
                <w:color w:val="000000"/>
                <w:szCs w:val="20"/>
                <w:lang w:val="en-US"/>
              </w:rPr>
              <w:t xml:space="preserve">The asset supports, or is capable of supporting, significant biodiversity. </w:t>
            </w:r>
          </w:p>
        </w:tc>
        <w:tc>
          <w:tcPr>
            <w:tcW w:w="5681" w:type="dxa"/>
          </w:tcPr>
          <w:p w:rsidR="00DA4B61" w:rsidRDefault="004C7603">
            <w:pPr>
              <w:pStyle w:val="ListParagraph"/>
              <w:widowControl w:val="0"/>
              <w:numPr>
                <w:ilvl w:val="0"/>
                <w:numId w:val="42"/>
              </w:numPr>
              <w:autoSpaceDE w:val="0"/>
              <w:autoSpaceDN w:val="0"/>
              <w:adjustRightInd w:val="0"/>
              <w:spacing w:after="100" w:afterAutospacing="1" w:line="240" w:lineRule="auto"/>
              <w:ind w:left="357" w:hanging="357"/>
              <w:rPr>
                <w:rFonts w:ascii="Arial" w:hAnsi="Arial" w:cs="Arial"/>
                <w:color w:val="000000"/>
                <w:sz w:val="20"/>
                <w:szCs w:val="20"/>
                <w:lang w:val="en-US"/>
              </w:rPr>
            </w:pPr>
            <w:r w:rsidRPr="00B83064">
              <w:rPr>
                <w:rFonts w:ascii="Arial" w:hAnsi="Arial" w:cs="Arial"/>
                <w:color w:val="000000"/>
                <w:sz w:val="20"/>
                <w:szCs w:val="20"/>
                <w:lang w:val="en-US"/>
              </w:rPr>
              <w:t>The site is one of Australia’s iconic wetlands and a biodiversity hot spot supporting critically endangered, threatened and vulnerable species and ecological communities. It also supports extensive and diverse waterbird, fish and plant assemblages, which are reliant on its complex mosaic of wetland types (Phillips &amp; Muller 2006).</w:t>
            </w:r>
          </w:p>
          <w:p w:rsidR="00DA4B61" w:rsidRDefault="00E76838">
            <w:pPr>
              <w:pStyle w:val="ListParagraph"/>
              <w:widowControl w:val="0"/>
              <w:numPr>
                <w:ilvl w:val="0"/>
                <w:numId w:val="42"/>
              </w:numPr>
              <w:autoSpaceDE w:val="0"/>
              <w:autoSpaceDN w:val="0"/>
              <w:adjustRightInd w:val="0"/>
              <w:spacing w:after="100" w:afterAutospacing="1" w:line="240" w:lineRule="auto"/>
              <w:ind w:left="357" w:hanging="357"/>
              <w:rPr>
                <w:rFonts w:ascii="Arial" w:hAnsi="Arial" w:cs="Arial"/>
                <w:color w:val="000000"/>
                <w:sz w:val="20"/>
                <w:szCs w:val="20"/>
                <w:lang w:val="en-US"/>
              </w:rPr>
            </w:pPr>
            <w:r w:rsidRPr="00B83064">
              <w:rPr>
                <w:rFonts w:ascii="Arial" w:hAnsi="Arial" w:cs="Arial"/>
                <w:color w:val="000000"/>
                <w:sz w:val="20"/>
                <w:szCs w:val="20"/>
                <w:lang w:val="en-US"/>
              </w:rPr>
              <w:t xml:space="preserve">The Department of </w:t>
            </w:r>
            <w:r w:rsidR="004C7603" w:rsidRPr="00B83064">
              <w:rPr>
                <w:rFonts w:ascii="Arial" w:hAnsi="Arial" w:cs="Arial"/>
                <w:color w:val="000000"/>
                <w:sz w:val="20"/>
                <w:szCs w:val="20"/>
                <w:lang w:val="en-US"/>
              </w:rPr>
              <w:t xml:space="preserve">Sustainability, Environment, Water, Population and </w:t>
            </w:r>
            <w:r w:rsidRPr="00B83064">
              <w:rPr>
                <w:rFonts w:ascii="Arial" w:hAnsi="Arial" w:cs="Arial"/>
                <w:color w:val="000000"/>
                <w:sz w:val="20"/>
                <w:szCs w:val="20"/>
                <w:lang w:val="en-US"/>
              </w:rPr>
              <w:t>Communities</w:t>
            </w:r>
            <w:r w:rsidR="004C7603" w:rsidRPr="00B83064">
              <w:rPr>
                <w:rFonts w:ascii="Arial" w:hAnsi="Arial" w:cs="Arial"/>
                <w:color w:val="000000"/>
                <w:sz w:val="20"/>
                <w:szCs w:val="20"/>
                <w:lang w:val="en-US"/>
              </w:rPr>
              <w:t xml:space="preserve"> has identified the Coorong as part of one of 15 national biodiversity hot spots. The biodiversity hot spot covers an area of South Australia’s south-east and Victoria’s south-west.</w:t>
            </w:r>
          </w:p>
          <w:p w:rsidR="00DA4B61" w:rsidRDefault="004C7603">
            <w:pPr>
              <w:pStyle w:val="ListParagraph"/>
              <w:widowControl w:val="0"/>
              <w:numPr>
                <w:ilvl w:val="0"/>
                <w:numId w:val="42"/>
              </w:numPr>
              <w:autoSpaceDE w:val="0"/>
              <w:autoSpaceDN w:val="0"/>
              <w:adjustRightInd w:val="0"/>
              <w:spacing w:after="100" w:afterAutospacing="1" w:line="240" w:lineRule="auto"/>
              <w:ind w:left="357" w:hanging="357"/>
              <w:rPr>
                <w:rFonts w:ascii="Arial" w:hAnsi="Arial" w:cs="Arial"/>
                <w:color w:val="000000"/>
                <w:sz w:val="20"/>
                <w:szCs w:val="20"/>
                <w:lang w:val="en-US"/>
              </w:rPr>
            </w:pPr>
            <w:r w:rsidRPr="00B83064">
              <w:rPr>
                <w:rFonts w:ascii="Arial" w:hAnsi="Arial" w:cs="Arial"/>
                <w:color w:val="000000"/>
                <w:sz w:val="20"/>
                <w:szCs w:val="20"/>
                <w:lang w:val="en-US"/>
              </w:rPr>
              <w:t>A significant number of waterbirds use this Ramsar site, at times reaching 200</w:t>
            </w:r>
            <w:r w:rsidR="0000062B">
              <w:rPr>
                <w:rFonts w:ascii="Arial" w:hAnsi="Arial" w:cs="Arial"/>
                <w:color w:val="000000"/>
                <w:sz w:val="20"/>
                <w:szCs w:val="20"/>
                <w:lang w:val="en-US"/>
              </w:rPr>
              <w:t xml:space="preserve">,000 to </w:t>
            </w:r>
            <w:r w:rsidRPr="00B83064">
              <w:rPr>
                <w:rFonts w:ascii="Arial" w:hAnsi="Arial" w:cs="Arial"/>
                <w:color w:val="000000"/>
                <w:sz w:val="20"/>
                <w:szCs w:val="20"/>
                <w:lang w:val="en-US"/>
              </w:rPr>
              <w:t>400,000 individuals</w:t>
            </w:r>
            <w:r w:rsidR="0000062B">
              <w:rPr>
                <w:rFonts w:ascii="Arial" w:hAnsi="Arial" w:cs="Arial"/>
                <w:color w:val="000000"/>
                <w:sz w:val="20"/>
                <w:szCs w:val="20"/>
                <w:lang w:val="en-US"/>
              </w:rPr>
              <w:t>—</w:t>
            </w:r>
            <w:r w:rsidRPr="00B83064">
              <w:rPr>
                <w:rFonts w:ascii="Arial" w:hAnsi="Arial" w:cs="Arial"/>
                <w:color w:val="000000"/>
                <w:sz w:val="20"/>
                <w:szCs w:val="20"/>
                <w:lang w:val="en-US"/>
              </w:rPr>
              <w:t>far in excess of 20</w:t>
            </w:r>
            <w:r w:rsidR="009D6092">
              <w:rPr>
                <w:rFonts w:ascii="Arial" w:hAnsi="Arial" w:cs="Arial"/>
                <w:color w:val="000000"/>
                <w:sz w:val="20"/>
                <w:szCs w:val="20"/>
                <w:lang w:val="en-US"/>
              </w:rPr>
              <w:t>,</w:t>
            </w:r>
            <w:r w:rsidRPr="00B83064">
              <w:rPr>
                <w:rFonts w:ascii="Arial" w:hAnsi="Arial" w:cs="Arial"/>
                <w:color w:val="000000"/>
                <w:sz w:val="20"/>
                <w:szCs w:val="20"/>
                <w:lang w:val="en-US"/>
              </w:rPr>
              <w:t>000 or more waterbirds required to meet the Ramsar criteria (Phillips &amp; Muller 2006). A number of species that frequent this site regularly occur in abundances greater than 1</w:t>
            </w:r>
            <w:r w:rsidR="009D6092">
              <w:rPr>
                <w:rFonts w:ascii="Arial" w:hAnsi="Arial" w:cs="Arial"/>
                <w:color w:val="000000"/>
                <w:sz w:val="20"/>
                <w:szCs w:val="20"/>
                <w:lang w:val="en-US"/>
              </w:rPr>
              <w:t>,</w:t>
            </w:r>
            <w:r w:rsidRPr="00B83064">
              <w:rPr>
                <w:rFonts w:ascii="Arial" w:hAnsi="Arial" w:cs="Arial"/>
                <w:color w:val="000000"/>
                <w:sz w:val="20"/>
                <w:szCs w:val="20"/>
                <w:lang w:val="en-US"/>
              </w:rPr>
              <w:t>000 individuals. Sixteen species of waterbirds have been recorded in numbers greater than 1</w:t>
            </w:r>
            <w:r w:rsidR="009D6092">
              <w:rPr>
                <w:rFonts w:ascii="Arial" w:hAnsi="Arial" w:cs="Arial"/>
                <w:color w:val="000000"/>
                <w:sz w:val="20"/>
                <w:szCs w:val="20"/>
                <w:lang w:val="en-US"/>
              </w:rPr>
              <w:t xml:space="preserve"> per cent</w:t>
            </w:r>
            <w:r w:rsidRPr="00B83064">
              <w:rPr>
                <w:rFonts w:ascii="Arial" w:hAnsi="Arial" w:cs="Arial"/>
                <w:color w:val="000000"/>
                <w:sz w:val="20"/>
                <w:szCs w:val="20"/>
                <w:lang w:val="en-US"/>
              </w:rPr>
              <w:t xml:space="preserve"> of the global population, including the Cape Barren goose (</w:t>
            </w:r>
            <w:r w:rsidRPr="00B83064">
              <w:rPr>
                <w:rFonts w:ascii="Arial" w:hAnsi="Arial" w:cs="Arial"/>
                <w:i/>
                <w:color w:val="000000"/>
                <w:sz w:val="20"/>
                <w:szCs w:val="20"/>
                <w:lang w:val="en-US"/>
              </w:rPr>
              <w:t>Cereopsis novaehollandiae</w:t>
            </w:r>
            <w:r w:rsidRPr="00B83064">
              <w:rPr>
                <w:rFonts w:ascii="Arial" w:hAnsi="Arial" w:cs="Arial"/>
                <w:color w:val="000000"/>
                <w:sz w:val="20"/>
                <w:szCs w:val="20"/>
                <w:lang w:val="en-US"/>
              </w:rPr>
              <w:t>), curlew sandpiper (</w:t>
            </w:r>
            <w:r w:rsidRPr="00B83064">
              <w:rPr>
                <w:rFonts w:ascii="Arial" w:hAnsi="Arial" w:cs="Arial"/>
                <w:i/>
                <w:color w:val="000000"/>
                <w:sz w:val="20"/>
                <w:szCs w:val="20"/>
                <w:lang w:val="en-US"/>
              </w:rPr>
              <w:t>Calidris ferruginea</w:t>
            </w:r>
            <w:r w:rsidRPr="00B83064">
              <w:rPr>
                <w:rFonts w:ascii="Arial" w:hAnsi="Arial" w:cs="Arial"/>
                <w:color w:val="000000"/>
                <w:sz w:val="20"/>
                <w:szCs w:val="20"/>
                <w:lang w:val="en-US"/>
              </w:rPr>
              <w:t>), red-necked avocet (</w:t>
            </w:r>
            <w:r w:rsidRPr="00B83064">
              <w:rPr>
                <w:rFonts w:ascii="Arial" w:hAnsi="Arial" w:cs="Arial"/>
                <w:i/>
                <w:color w:val="000000"/>
                <w:sz w:val="20"/>
                <w:szCs w:val="20"/>
                <w:lang w:val="en-US"/>
              </w:rPr>
              <w:t>Recurvirostra novaehollandiae</w:t>
            </w:r>
            <w:r w:rsidRPr="00B83064">
              <w:rPr>
                <w:rFonts w:ascii="Arial" w:hAnsi="Arial" w:cs="Arial"/>
                <w:color w:val="000000"/>
                <w:sz w:val="20"/>
                <w:szCs w:val="20"/>
                <w:lang w:val="en-US"/>
              </w:rPr>
              <w:t>) and fairy tern (</w:t>
            </w:r>
            <w:r w:rsidRPr="00B83064">
              <w:rPr>
                <w:rFonts w:ascii="Arial" w:hAnsi="Arial" w:cs="Arial"/>
                <w:i/>
                <w:color w:val="000000"/>
                <w:sz w:val="20"/>
                <w:szCs w:val="20"/>
                <w:lang w:val="en-US"/>
              </w:rPr>
              <w:t>Sterna nereis</w:t>
            </w:r>
            <w:r w:rsidRPr="00B83064">
              <w:rPr>
                <w:rFonts w:ascii="Arial" w:hAnsi="Arial" w:cs="Arial"/>
                <w:color w:val="000000"/>
                <w:sz w:val="20"/>
                <w:szCs w:val="20"/>
                <w:lang w:val="en-US"/>
              </w:rPr>
              <w:t>)</w:t>
            </w:r>
            <w:r w:rsidR="00E76838" w:rsidRPr="00B83064">
              <w:rPr>
                <w:rFonts w:ascii="Arial" w:hAnsi="Arial" w:cs="Arial"/>
                <w:color w:val="000000"/>
                <w:sz w:val="20"/>
                <w:szCs w:val="20"/>
                <w:lang w:val="en-US"/>
              </w:rPr>
              <w:t xml:space="preserve"> </w:t>
            </w:r>
            <w:r w:rsidRPr="00B83064">
              <w:rPr>
                <w:rFonts w:ascii="Arial" w:hAnsi="Arial" w:cs="Arial"/>
                <w:color w:val="000000"/>
                <w:sz w:val="20"/>
                <w:szCs w:val="20"/>
                <w:lang w:val="en-US"/>
              </w:rPr>
              <w:t>(Phillips &amp; Muller 2006).</w:t>
            </w:r>
          </w:p>
          <w:p w:rsidR="00DA4B61" w:rsidRDefault="004C7603">
            <w:pPr>
              <w:pStyle w:val="ListParagraph"/>
              <w:widowControl w:val="0"/>
              <w:numPr>
                <w:ilvl w:val="0"/>
                <w:numId w:val="42"/>
              </w:numPr>
              <w:autoSpaceDE w:val="0"/>
              <w:autoSpaceDN w:val="0"/>
              <w:adjustRightInd w:val="0"/>
              <w:spacing w:after="100" w:afterAutospacing="1" w:line="240" w:lineRule="auto"/>
              <w:ind w:left="357" w:hanging="357"/>
              <w:rPr>
                <w:rFonts w:cs="Arial"/>
                <w:color w:val="000000"/>
                <w:szCs w:val="20"/>
                <w:lang w:val="en-US"/>
              </w:rPr>
            </w:pPr>
            <w:r w:rsidRPr="00B83064">
              <w:rPr>
                <w:rFonts w:ascii="Arial" w:hAnsi="Arial" w:cs="Arial"/>
                <w:color w:val="000000"/>
                <w:sz w:val="20"/>
                <w:szCs w:val="20"/>
                <w:lang w:val="en-US"/>
              </w:rPr>
              <w:t>The site also s</w:t>
            </w:r>
            <w:r w:rsidR="00E76838" w:rsidRPr="00B83064">
              <w:rPr>
                <w:rFonts w:ascii="Arial" w:hAnsi="Arial" w:cs="Arial"/>
                <w:color w:val="000000"/>
                <w:sz w:val="20"/>
                <w:szCs w:val="20"/>
                <w:lang w:val="en-US"/>
              </w:rPr>
              <w:t>upports the Gahnia sedgelands, S</w:t>
            </w:r>
            <w:r w:rsidRPr="00B83064">
              <w:rPr>
                <w:rFonts w:ascii="Arial" w:hAnsi="Arial" w:cs="Arial"/>
                <w:color w:val="000000"/>
                <w:sz w:val="20"/>
                <w:szCs w:val="20"/>
                <w:lang w:val="en-US"/>
              </w:rPr>
              <w:t>wamps of the Fleurieu Peninsula as well as several species of note</w:t>
            </w:r>
            <w:r w:rsidR="0007761E">
              <w:rPr>
                <w:rFonts w:ascii="Arial" w:hAnsi="Arial" w:cs="Arial"/>
                <w:color w:val="000000"/>
                <w:sz w:val="20"/>
                <w:szCs w:val="20"/>
                <w:lang w:val="en-US"/>
              </w:rPr>
              <w:t xml:space="preserve"> that</w:t>
            </w:r>
            <w:r w:rsidRPr="00B83064">
              <w:rPr>
                <w:rFonts w:ascii="Arial" w:hAnsi="Arial" w:cs="Arial"/>
                <w:color w:val="000000"/>
                <w:sz w:val="20"/>
                <w:szCs w:val="20"/>
                <w:lang w:val="en-US"/>
              </w:rPr>
              <w:t xml:space="preserve"> contribute to the site’s biological diversity, including the Murray hardyhead (</w:t>
            </w:r>
            <w:r w:rsidRPr="00B83064">
              <w:rPr>
                <w:rFonts w:ascii="Arial" w:hAnsi="Arial" w:cs="Arial"/>
                <w:i/>
                <w:color w:val="000000"/>
                <w:sz w:val="20"/>
                <w:szCs w:val="20"/>
                <w:lang w:val="en-US"/>
              </w:rPr>
              <w:t>Craterocephalus fluviatilis</w:t>
            </w:r>
            <w:r w:rsidRPr="00B83064">
              <w:rPr>
                <w:rFonts w:ascii="Arial" w:hAnsi="Arial" w:cs="Arial"/>
                <w:color w:val="000000"/>
                <w:sz w:val="20"/>
                <w:szCs w:val="20"/>
                <w:lang w:val="en-US"/>
              </w:rPr>
              <w:t>), Yarra pygmy perch (</w:t>
            </w:r>
            <w:r w:rsidRPr="00B83064">
              <w:rPr>
                <w:rFonts w:ascii="Arial" w:hAnsi="Arial" w:cs="Arial"/>
                <w:i/>
                <w:color w:val="000000"/>
                <w:sz w:val="20"/>
                <w:szCs w:val="20"/>
                <w:lang w:val="en-US"/>
              </w:rPr>
              <w:t>Nannoperca obscura</w:t>
            </w:r>
            <w:r w:rsidRPr="00B83064">
              <w:rPr>
                <w:rFonts w:ascii="Arial" w:hAnsi="Arial" w:cs="Arial"/>
                <w:color w:val="000000"/>
                <w:sz w:val="20"/>
                <w:szCs w:val="20"/>
                <w:lang w:val="en-US"/>
              </w:rPr>
              <w:t>), southern bell frog (</w:t>
            </w:r>
            <w:r w:rsidRPr="00B83064">
              <w:rPr>
                <w:rFonts w:ascii="Arial" w:hAnsi="Arial" w:cs="Arial"/>
                <w:i/>
                <w:color w:val="000000"/>
                <w:sz w:val="20"/>
                <w:szCs w:val="20"/>
                <w:lang w:val="en-US"/>
              </w:rPr>
              <w:t>Litoria raniformis</w:t>
            </w:r>
            <w:r w:rsidRPr="00B83064">
              <w:rPr>
                <w:rFonts w:ascii="Arial" w:hAnsi="Arial" w:cs="Arial"/>
                <w:color w:val="000000"/>
                <w:sz w:val="20"/>
                <w:szCs w:val="20"/>
                <w:lang w:val="en-US"/>
              </w:rPr>
              <w:t>), Australasian bittern (</w:t>
            </w:r>
            <w:r w:rsidRPr="00B83064">
              <w:rPr>
                <w:rFonts w:ascii="Arial" w:hAnsi="Arial" w:cs="Arial"/>
                <w:i/>
                <w:color w:val="000000"/>
                <w:sz w:val="20"/>
                <w:szCs w:val="20"/>
                <w:lang w:val="en-US"/>
              </w:rPr>
              <w:t>Botaurus poiciloptilus</w:t>
            </w:r>
            <w:r w:rsidRPr="00B83064">
              <w:rPr>
                <w:rFonts w:ascii="Arial" w:hAnsi="Arial" w:cs="Arial"/>
                <w:color w:val="000000"/>
                <w:sz w:val="20"/>
                <w:szCs w:val="20"/>
                <w:lang w:val="en-US"/>
              </w:rPr>
              <w:t>) and hooded plover (</w:t>
            </w:r>
            <w:r w:rsidRPr="00B83064">
              <w:rPr>
                <w:rFonts w:ascii="Arial" w:hAnsi="Arial" w:cs="Arial"/>
                <w:i/>
                <w:color w:val="000000"/>
                <w:sz w:val="20"/>
                <w:szCs w:val="20"/>
                <w:lang w:val="en-US"/>
              </w:rPr>
              <w:t>Thinornis rubricollis rubricollis</w:t>
            </w:r>
            <w:r w:rsidRPr="00B83064">
              <w:rPr>
                <w:rFonts w:ascii="Arial" w:hAnsi="Arial" w:cs="Arial"/>
                <w:color w:val="000000"/>
                <w:sz w:val="20"/>
                <w:szCs w:val="20"/>
                <w:lang w:val="en-US"/>
              </w:rPr>
              <w:t>) (Phillips &amp; Muller 2006).</w:t>
            </w:r>
          </w:p>
        </w:tc>
      </w:tr>
    </w:tbl>
    <w:p w:rsidR="00DA4B61" w:rsidRDefault="00EA0333" w:rsidP="005D5F01">
      <w:pPr>
        <w:pStyle w:val="tablefootnote"/>
        <w:rPr>
          <w:color w:val="000000"/>
        </w:rPr>
      </w:pPr>
      <w:r>
        <w:t>(Source: MDBA 2010)</w:t>
      </w:r>
    </w:p>
    <w:p w:rsidR="004A7E58" w:rsidRDefault="004C7603" w:rsidP="001E4325">
      <w:pPr>
        <w:spacing w:before="0" w:after="100" w:afterAutospacing="1"/>
        <w:rPr>
          <w:color w:val="000000"/>
        </w:rPr>
      </w:pPr>
      <w:r>
        <w:rPr>
          <w:color w:val="000000"/>
        </w:rPr>
        <w:t>The Coorong, Lower Lakes and M</w:t>
      </w:r>
      <w:r w:rsidR="00E76838">
        <w:rPr>
          <w:color w:val="000000"/>
        </w:rPr>
        <w:t>urray Mouth supports 58</w:t>
      </w:r>
      <w:r w:rsidRPr="001617D7">
        <w:rPr>
          <w:color w:val="000000"/>
        </w:rPr>
        <w:t xml:space="preserve"> identified vegetation communities</w:t>
      </w:r>
      <w:r w:rsidRPr="009405CF">
        <w:rPr>
          <w:color w:val="000000"/>
        </w:rPr>
        <w:t xml:space="preserve"> of which two ecological communities are listed under the </w:t>
      </w:r>
      <w:r w:rsidR="00B07879">
        <w:rPr>
          <w:i/>
          <w:color w:val="000000"/>
        </w:rPr>
        <w:t xml:space="preserve">Environment Protection and Biodiversity Conservation Act 1999 </w:t>
      </w:r>
      <w:r w:rsidR="00B07879">
        <w:rPr>
          <w:color w:val="000000"/>
        </w:rPr>
        <w:t>(Cwlth) (</w:t>
      </w:r>
      <w:r w:rsidRPr="009405CF">
        <w:rPr>
          <w:color w:val="000000"/>
        </w:rPr>
        <w:t>EPBC Act</w:t>
      </w:r>
      <w:r w:rsidR="00B07879">
        <w:rPr>
          <w:color w:val="000000"/>
        </w:rPr>
        <w:t>)</w:t>
      </w:r>
      <w:r w:rsidRPr="009405CF">
        <w:rPr>
          <w:color w:val="000000"/>
        </w:rPr>
        <w:t xml:space="preserve">; </w:t>
      </w:r>
      <w:r w:rsidRPr="00EB3EC9">
        <w:rPr>
          <w:color w:val="000000"/>
        </w:rPr>
        <w:t xml:space="preserve">Gahnia </w:t>
      </w:r>
      <w:r w:rsidRPr="009405CF">
        <w:rPr>
          <w:color w:val="000000"/>
        </w:rPr>
        <w:t>sedgeland ecosystem</w:t>
      </w:r>
      <w:r>
        <w:rPr>
          <w:color w:val="000000"/>
        </w:rPr>
        <w:t>,</w:t>
      </w:r>
      <w:r w:rsidRPr="009405CF">
        <w:rPr>
          <w:color w:val="000000"/>
        </w:rPr>
        <w:t xml:space="preserve"> and the Swamps of the Fleurieu Peninsula. </w:t>
      </w:r>
      <w:r>
        <w:rPr>
          <w:color w:val="000000"/>
        </w:rPr>
        <w:t>Based on a search of the Biological Data</w:t>
      </w:r>
      <w:r w:rsidR="0000062B">
        <w:rPr>
          <w:color w:val="000000"/>
        </w:rPr>
        <w:t>b</w:t>
      </w:r>
      <w:r>
        <w:rPr>
          <w:color w:val="000000"/>
        </w:rPr>
        <w:t>ase of South Australia (BDBSA) data set and published literature, the</w:t>
      </w:r>
      <w:r w:rsidRPr="009405CF">
        <w:rPr>
          <w:color w:val="000000"/>
        </w:rPr>
        <w:t xml:space="preserve"> habitat types present</w:t>
      </w:r>
      <w:r w:rsidR="0000062B">
        <w:rPr>
          <w:color w:val="000000"/>
        </w:rPr>
        <w:t>ly</w:t>
      </w:r>
      <w:r w:rsidRPr="009405CF">
        <w:rPr>
          <w:color w:val="000000"/>
        </w:rPr>
        <w:t xml:space="preserve"> support </w:t>
      </w:r>
      <w:r>
        <w:rPr>
          <w:color w:val="000000"/>
        </w:rPr>
        <w:t>117</w:t>
      </w:r>
      <w:r w:rsidRPr="009405CF">
        <w:rPr>
          <w:color w:val="000000"/>
        </w:rPr>
        <w:t xml:space="preserve"> fauna species meriting a significant </w:t>
      </w:r>
      <w:r>
        <w:rPr>
          <w:color w:val="000000"/>
        </w:rPr>
        <w:t xml:space="preserve">international (IUCN Red </w:t>
      </w:r>
      <w:r w:rsidR="0000062B">
        <w:rPr>
          <w:color w:val="000000"/>
        </w:rPr>
        <w:t>L</w:t>
      </w:r>
      <w:r>
        <w:rPr>
          <w:color w:val="000000"/>
        </w:rPr>
        <w:t xml:space="preserve">ist), </w:t>
      </w:r>
      <w:r w:rsidRPr="009405CF">
        <w:rPr>
          <w:color w:val="000000"/>
        </w:rPr>
        <w:t xml:space="preserve">national </w:t>
      </w:r>
      <w:r>
        <w:rPr>
          <w:color w:val="000000"/>
        </w:rPr>
        <w:t xml:space="preserve">(EPBC Act) </w:t>
      </w:r>
      <w:r w:rsidRPr="009405CF">
        <w:rPr>
          <w:color w:val="000000"/>
        </w:rPr>
        <w:t xml:space="preserve">or state </w:t>
      </w:r>
      <w:r>
        <w:rPr>
          <w:color w:val="000000"/>
        </w:rPr>
        <w:t>(N</w:t>
      </w:r>
      <w:r w:rsidR="005A7868">
        <w:rPr>
          <w:color w:val="000000"/>
        </w:rPr>
        <w:t xml:space="preserve">ational </w:t>
      </w:r>
      <w:r>
        <w:rPr>
          <w:color w:val="000000"/>
        </w:rPr>
        <w:t>P</w:t>
      </w:r>
      <w:r w:rsidR="005A7868">
        <w:rPr>
          <w:color w:val="000000"/>
        </w:rPr>
        <w:t xml:space="preserve">arks and </w:t>
      </w:r>
      <w:r>
        <w:rPr>
          <w:color w:val="000000"/>
        </w:rPr>
        <w:t>W</w:t>
      </w:r>
      <w:r w:rsidR="005A7868">
        <w:rPr>
          <w:color w:val="000000"/>
        </w:rPr>
        <w:t>ildlife</w:t>
      </w:r>
      <w:r>
        <w:rPr>
          <w:color w:val="000000"/>
        </w:rPr>
        <w:t xml:space="preserve"> Act</w:t>
      </w:r>
      <w:r w:rsidR="005A7868">
        <w:rPr>
          <w:color w:val="000000"/>
        </w:rPr>
        <w:t xml:space="preserve"> 1972</w:t>
      </w:r>
      <w:r>
        <w:rPr>
          <w:color w:val="000000"/>
        </w:rPr>
        <w:t xml:space="preserve">) </w:t>
      </w:r>
      <w:r w:rsidRPr="009405CF">
        <w:rPr>
          <w:color w:val="000000"/>
        </w:rPr>
        <w:t>conservation rating</w:t>
      </w:r>
      <w:r w:rsidR="00CB61CE">
        <w:rPr>
          <w:color w:val="000000"/>
        </w:rPr>
        <w:t xml:space="preserve"> (Appendix 4</w:t>
      </w:r>
      <w:r>
        <w:rPr>
          <w:color w:val="000000"/>
        </w:rPr>
        <w:t>)</w:t>
      </w:r>
      <w:r w:rsidRPr="009405CF">
        <w:rPr>
          <w:color w:val="000000"/>
        </w:rPr>
        <w:t xml:space="preserve">. These include </w:t>
      </w:r>
      <w:r>
        <w:rPr>
          <w:color w:val="000000"/>
        </w:rPr>
        <w:t>20</w:t>
      </w:r>
      <w:r w:rsidRPr="009405CF">
        <w:rPr>
          <w:color w:val="000000"/>
        </w:rPr>
        <w:t xml:space="preserve"> fish, </w:t>
      </w:r>
      <w:r>
        <w:rPr>
          <w:color w:val="000000"/>
        </w:rPr>
        <w:t>90</w:t>
      </w:r>
      <w:r w:rsidRPr="009405CF">
        <w:rPr>
          <w:color w:val="000000"/>
        </w:rPr>
        <w:t xml:space="preserve"> bird, three amphibian, one reptile and three mammal species.</w:t>
      </w:r>
    </w:p>
    <w:p w:rsidR="004A7E58" w:rsidRDefault="0007761E" w:rsidP="001E4325">
      <w:pPr>
        <w:spacing w:before="0" w:after="100" w:afterAutospacing="1"/>
        <w:rPr>
          <w:color w:val="000000"/>
        </w:rPr>
      </w:pPr>
      <w:r>
        <w:rPr>
          <w:color w:val="000000"/>
        </w:rPr>
        <w:t xml:space="preserve">The Coorong and Lower Lakes represents important breeding habitat for waterbirds. Brandis et al. (2009) found that there </w:t>
      </w:r>
      <w:r w:rsidR="00765FD5">
        <w:rPr>
          <w:color w:val="000000"/>
        </w:rPr>
        <w:t xml:space="preserve">were </w:t>
      </w:r>
      <w:r>
        <w:rPr>
          <w:color w:val="000000"/>
        </w:rPr>
        <w:t xml:space="preserve">470 records of colonial waterbird breeding in the Murray-Darling Basin from 1899 to 2008, with breeding recorded in 115 unique wetlands. Of these wetlands the Coorong and Lower Lakes wetland complex ranked </w:t>
      </w:r>
      <w:r w:rsidR="005704F5">
        <w:rPr>
          <w:color w:val="000000"/>
        </w:rPr>
        <w:t>fifth</w:t>
      </w:r>
      <w:r>
        <w:rPr>
          <w:color w:val="000000"/>
        </w:rPr>
        <w:t xml:space="preserve"> in the total number of breeding events, with 34 known events in the period, making it one of the most important colonial waterbird wetland breeding sites in Australia.</w:t>
      </w:r>
    </w:p>
    <w:p w:rsidR="004A7E58" w:rsidRDefault="004C7603" w:rsidP="003C16E8">
      <w:pPr>
        <w:spacing w:before="0" w:after="100" w:afterAutospacing="1"/>
      </w:pPr>
      <w:r>
        <w:t xml:space="preserve">The diversity in ecological character of the </w:t>
      </w:r>
      <w:r w:rsidRPr="00805052">
        <w:t xml:space="preserve">River Murray from Lock 1 to Wellington, </w:t>
      </w:r>
      <w:r w:rsidR="00E76838" w:rsidRPr="00E76838">
        <w:t>L</w:t>
      </w:r>
      <w:r w:rsidR="00EE67A4">
        <w:t>ower L</w:t>
      </w:r>
      <w:r w:rsidRPr="00E76838">
        <w:t>akes</w:t>
      </w:r>
      <w:r w:rsidRPr="00805052">
        <w:t>, and the Coorong</w:t>
      </w:r>
      <w:r w:rsidR="00765FD5">
        <w:t>,</w:t>
      </w:r>
      <w:r>
        <w:t xml:space="preserve"> broadly consists of four freshwater habitat components (the main channel and fringing wetlands between Lock 1 </w:t>
      </w:r>
      <w:r w:rsidR="00EE67A4">
        <w:t>to Wellington; Lake Alexandrina;</w:t>
      </w:r>
      <w:r>
        <w:t xml:space="preserve"> Lake Albert</w:t>
      </w:r>
      <w:r w:rsidR="00EE67A4">
        <w:t>;</w:t>
      </w:r>
      <w:r>
        <w:t xml:space="preserve"> and tributary wetlands associated with the lower reaches of the Finniss River, Currency Creek and Tookayerta Creek), and three estua</w:t>
      </w:r>
      <w:r w:rsidR="00EE67A4">
        <w:t>rine-saline components (Murray M</w:t>
      </w:r>
      <w:r>
        <w:t>outh and estuary</w:t>
      </w:r>
      <w:r w:rsidR="00BD785C">
        <w:t>;</w:t>
      </w:r>
      <w:r>
        <w:t xml:space="preserve"> North Coorong Lagoon</w:t>
      </w:r>
      <w:r w:rsidR="00BD785C">
        <w:t>;</w:t>
      </w:r>
      <w:r>
        <w:t xml:space="preserve"> and South Coorong Lagoon).</w:t>
      </w:r>
      <w:r w:rsidR="00BD785C">
        <w:t xml:space="preserve"> Descriptions of the ecological values of each of these components are below.</w:t>
      </w:r>
    </w:p>
    <w:p w:rsidR="00DA4B61" w:rsidRDefault="00765FD5" w:rsidP="00B965A9">
      <w:pPr>
        <w:pStyle w:val="Heading4"/>
      </w:pPr>
      <w:r>
        <w:lastRenderedPageBreak/>
        <w:t xml:space="preserve"> </w:t>
      </w:r>
      <w:r w:rsidR="00BD785C">
        <w:t>Lock 1 to Wellington</w:t>
      </w:r>
    </w:p>
    <w:p w:rsidR="004A7E58" w:rsidRDefault="00DF5291" w:rsidP="001E4325">
      <w:pPr>
        <w:spacing w:before="0" w:after="100" w:afterAutospacing="1"/>
      </w:pPr>
      <w:r w:rsidRPr="00DF5291">
        <w:t>The area between Lock 1 and Wellington is comprised of two distinct geomorphic areas: the limestone Murray Gorge and associated limited floodplain; and the swamplands extending from Mannum to Wellington.</w:t>
      </w:r>
    </w:p>
    <w:p w:rsidR="004A7E58" w:rsidRDefault="00DF5291" w:rsidP="001E4325">
      <w:pPr>
        <w:spacing w:before="0" w:after="100" w:afterAutospacing="1"/>
      </w:pPr>
      <w:r w:rsidRPr="00DF5291">
        <w:t>Between Lock 1 and Mannum</w:t>
      </w:r>
      <w:r w:rsidR="00765FD5">
        <w:t>,</w:t>
      </w:r>
      <w:r w:rsidRPr="00DF5291">
        <w:t xml:space="preserve"> wetland and watercourse features make up more than one</w:t>
      </w:r>
      <w:r w:rsidR="00765FD5">
        <w:t>-</w:t>
      </w:r>
      <w:r w:rsidRPr="00DF5291">
        <w:t>third of the area of the river corridor. Over half of the wetlands are permanently inundated and most of the remaining wetland areas are inundated at flows of 30</w:t>
      </w:r>
      <w:r w:rsidR="009D6092">
        <w:t>,</w:t>
      </w:r>
      <w:r w:rsidRPr="00DF5291">
        <w:t>000 ML</w:t>
      </w:r>
      <w:r w:rsidR="00884FB5">
        <w:t>/day</w:t>
      </w:r>
      <w:r w:rsidRPr="00DF5291">
        <w:t xml:space="preserve"> (Ecological Associates 2010). Below Mannum there are eight wetlands more than 50 hectares in size, representing two-thirds of the total wetland area in this section of the river, but less than 10 per cent of the total number of wetlands. Most of the floodplain below Mannum has been highly modified from its natural state for irrigation and agriculture. All large wetlands are inundated at pool level and most wetlands are permanently inundated. Additional areas are inundated by flows exceeding 30</w:t>
      </w:r>
      <w:r w:rsidR="009D6092">
        <w:t>,</w:t>
      </w:r>
      <w:r w:rsidRPr="00DF5291">
        <w:t>000 ML</w:t>
      </w:r>
      <w:r w:rsidR="00884FB5">
        <w:t>/day</w:t>
      </w:r>
      <w:r w:rsidRPr="00DF5291">
        <w:t xml:space="preserve"> (Ecological Associates 2010).</w:t>
      </w:r>
    </w:p>
    <w:p w:rsidR="004A7E58" w:rsidRPr="009D6092" w:rsidRDefault="00DF5291" w:rsidP="001E4325">
      <w:pPr>
        <w:spacing w:before="0" w:after="100" w:afterAutospacing="1"/>
        <w:rPr>
          <w:rFonts w:cs="Arial"/>
          <w:szCs w:val="20"/>
        </w:rPr>
      </w:pPr>
      <w:r w:rsidRPr="009D6092">
        <w:rPr>
          <w:rFonts w:cs="Arial"/>
          <w:szCs w:val="20"/>
        </w:rPr>
        <w:t>These wetlands support remnants of diverse herbland and sedgeland vegetation communities in South Australia, and in doing so, support species of significant conservation status in South Australia. These include the critically endangered purple-spotted gudgeon (</w:t>
      </w:r>
      <w:r w:rsidRPr="009D6092">
        <w:rPr>
          <w:rFonts w:cs="Arial"/>
          <w:i/>
          <w:iCs/>
          <w:szCs w:val="20"/>
        </w:rPr>
        <w:t>Morgurnda adspersa)</w:t>
      </w:r>
      <w:r w:rsidRPr="009D6092">
        <w:rPr>
          <w:rFonts w:cs="Arial"/>
          <w:szCs w:val="20"/>
        </w:rPr>
        <w:t xml:space="preserve"> (Hammer et </w:t>
      </w:r>
      <w:r w:rsidR="00765FD5" w:rsidRPr="009D6092">
        <w:rPr>
          <w:rFonts w:cs="Arial"/>
          <w:szCs w:val="20"/>
        </w:rPr>
        <w:t>a</w:t>
      </w:r>
      <w:r w:rsidRPr="009D6092">
        <w:rPr>
          <w:rFonts w:cs="Arial"/>
          <w:szCs w:val="20"/>
        </w:rPr>
        <w:t>l</w:t>
      </w:r>
      <w:r w:rsidR="00765FD5" w:rsidRPr="009D6092">
        <w:rPr>
          <w:rFonts w:cs="Arial"/>
          <w:szCs w:val="20"/>
        </w:rPr>
        <w:t>.</w:t>
      </w:r>
      <w:r w:rsidRPr="009D6092">
        <w:rPr>
          <w:rFonts w:cs="Arial"/>
          <w:szCs w:val="20"/>
        </w:rPr>
        <w:t xml:space="preserve"> 2009) and cryptic waterbird species, the little bittern (</w:t>
      </w:r>
      <w:r w:rsidRPr="009D6092">
        <w:rPr>
          <w:rFonts w:cs="Arial"/>
          <w:i/>
          <w:iCs/>
          <w:szCs w:val="20"/>
        </w:rPr>
        <w:t>Ixobrychus minutus dubius)</w:t>
      </w:r>
      <w:r w:rsidRPr="009D6092">
        <w:rPr>
          <w:rFonts w:cs="Arial"/>
          <w:szCs w:val="20"/>
        </w:rPr>
        <w:t>, latham’s snipe (</w:t>
      </w:r>
      <w:r w:rsidRPr="009D6092">
        <w:rPr>
          <w:rFonts w:cs="Arial"/>
          <w:i/>
          <w:iCs/>
          <w:szCs w:val="20"/>
        </w:rPr>
        <w:t>Gallinago hardwickii</w:t>
      </w:r>
      <w:r w:rsidRPr="009D6092">
        <w:rPr>
          <w:rFonts w:cs="Arial"/>
          <w:szCs w:val="20"/>
        </w:rPr>
        <w:t>) and spotless crake (</w:t>
      </w:r>
      <w:r w:rsidRPr="009D6092">
        <w:rPr>
          <w:rFonts w:cs="Arial"/>
          <w:i/>
          <w:iCs/>
          <w:szCs w:val="20"/>
        </w:rPr>
        <w:t>Porzana tabuensis</w:t>
      </w:r>
      <w:r w:rsidR="00BC4CF9" w:rsidRPr="009D6092">
        <w:rPr>
          <w:rFonts w:cs="Arial"/>
          <w:i/>
          <w:iCs/>
          <w:szCs w:val="20"/>
        </w:rPr>
        <w:t>)</w:t>
      </w:r>
      <w:r w:rsidRPr="009D6092">
        <w:rPr>
          <w:rFonts w:cs="Arial"/>
          <w:szCs w:val="20"/>
        </w:rPr>
        <w:t xml:space="preserve">. These wetlands also support the species listed under the EPBC Act, including small-bodied fish, </w:t>
      </w:r>
      <w:r w:rsidR="00765FD5" w:rsidRPr="009D6092">
        <w:rPr>
          <w:rFonts w:cs="Arial"/>
          <w:szCs w:val="20"/>
        </w:rPr>
        <w:t xml:space="preserve">such as </w:t>
      </w:r>
      <w:r w:rsidRPr="009D6092">
        <w:rPr>
          <w:rFonts w:cs="Arial"/>
          <w:szCs w:val="20"/>
        </w:rPr>
        <w:t xml:space="preserve">the </w:t>
      </w:r>
      <w:r w:rsidR="0009749B" w:rsidRPr="009D6092">
        <w:rPr>
          <w:rFonts w:cs="Arial"/>
          <w:szCs w:val="20"/>
        </w:rPr>
        <w:t>M</w:t>
      </w:r>
      <w:r w:rsidR="00BC4CF9" w:rsidRPr="009D6092">
        <w:rPr>
          <w:rFonts w:cs="Arial"/>
          <w:szCs w:val="20"/>
        </w:rPr>
        <w:t xml:space="preserve">urray </w:t>
      </w:r>
      <w:r w:rsidRPr="009D6092">
        <w:rPr>
          <w:rFonts w:cs="Arial"/>
          <w:szCs w:val="20"/>
        </w:rPr>
        <w:t>hardyhead</w:t>
      </w:r>
      <w:r w:rsidR="00765FD5" w:rsidRPr="009D6092">
        <w:rPr>
          <w:rFonts w:cs="Arial"/>
          <w:szCs w:val="20"/>
        </w:rPr>
        <w:t>,</w:t>
      </w:r>
      <w:r w:rsidRPr="009D6092">
        <w:rPr>
          <w:rFonts w:cs="Arial"/>
          <w:szCs w:val="20"/>
        </w:rPr>
        <w:t xml:space="preserve"> and migratory/cryptic waterbird species, such as the lewin’s rail</w:t>
      </w:r>
      <w:r w:rsidR="00BC4CF9" w:rsidRPr="009D6092">
        <w:rPr>
          <w:rFonts w:cs="Arial"/>
          <w:szCs w:val="20"/>
        </w:rPr>
        <w:t xml:space="preserve"> (</w:t>
      </w:r>
      <w:r w:rsidR="00BC4CF9" w:rsidRPr="009D6092">
        <w:rPr>
          <w:rFonts w:cs="Arial"/>
          <w:i/>
          <w:iCs/>
          <w:szCs w:val="20"/>
        </w:rPr>
        <w:t>Lewinia pectoralis)</w:t>
      </w:r>
      <w:r w:rsidRPr="009D6092">
        <w:rPr>
          <w:rFonts w:cs="Arial"/>
          <w:szCs w:val="20"/>
        </w:rPr>
        <w:t xml:space="preserve"> and painted snipe</w:t>
      </w:r>
      <w:r w:rsidR="00BC4CF9" w:rsidRPr="009D6092">
        <w:rPr>
          <w:rFonts w:cs="Arial"/>
          <w:szCs w:val="20"/>
        </w:rPr>
        <w:t xml:space="preserve"> (</w:t>
      </w:r>
      <w:r w:rsidR="00BC4CF9" w:rsidRPr="009D6092">
        <w:rPr>
          <w:rFonts w:cs="Arial"/>
          <w:i/>
          <w:iCs/>
          <w:szCs w:val="20"/>
        </w:rPr>
        <w:t>Rostratula australis)</w:t>
      </w:r>
      <w:r w:rsidRPr="009D6092">
        <w:rPr>
          <w:rFonts w:cs="Arial"/>
          <w:szCs w:val="20"/>
        </w:rPr>
        <w:t>.</w:t>
      </w:r>
    </w:p>
    <w:p w:rsidR="004A7E58" w:rsidRDefault="00DF5291" w:rsidP="001E4325">
      <w:pPr>
        <w:spacing w:before="0" w:after="100" w:afterAutospacing="1"/>
      </w:pPr>
      <w:r w:rsidRPr="00DF5291">
        <w:t>Fluctuations in water level, due to wind seiching (also known as wind tides) contribute to the maintenance of these wetlands by increasing breadth of the littoral zone, transporting nutrients and providing flow, enhancing ecological diversity.</w:t>
      </w:r>
    </w:p>
    <w:p w:rsidR="004A7E58" w:rsidRDefault="00DF5291" w:rsidP="001E4325">
      <w:pPr>
        <w:spacing w:before="0" w:after="100" w:afterAutospacing="1"/>
      </w:pPr>
      <w:r w:rsidRPr="00DF5291">
        <w:t>Two conservation parks are associated with the main river channel below Weir 1 (Mowantjie Willauwar C</w:t>
      </w:r>
      <w:r w:rsidR="009D6092">
        <w:t xml:space="preserve">onservation </w:t>
      </w:r>
      <w:r w:rsidRPr="00DF5291">
        <w:t>P</w:t>
      </w:r>
      <w:r w:rsidR="009D6092">
        <w:t>ark</w:t>
      </w:r>
      <w:r w:rsidRPr="00DF5291">
        <w:t xml:space="preserve"> (143 hectares) and Ngaut Ngaut C</w:t>
      </w:r>
      <w:r w:rsidR="009D6092">
        <w:t xml:space="preserve">onservation </w:t>
      </w:r>
      <w:r w:rsidRPr="00DF5291">
        <w:t>P</w:t>
      </w:r>
      <w:r w:rsidR="009D6092">
        <w:t>ark</w:t>
      </w:r>
      <w:r w:rsidRPr="00DF5291">
        <w:t xml:space="preserve"> (49 hectares)).</w:t>
      </w:r>
    </w:p>
    <w:p w:rsidR="00DA4B61" w:rsidRDefault="00765FD5" w:rsidP="00B965A9">
      <w:pPr>
        <w:pStyle w:val="Heading4"/>
      </w:pPr>
      <w:r>
        <w:t xml:space="preserve"> </w:t>
      </w:r>
      <w:r w:rsidR="00236547">
        <w:t>Lake Alexandrina</w:t>
      </w:r>
    </w:p>
    <w:p w:rsidR="004A7E58" w:rsidRDefault="004C7603" w:rsidP="001E4325">
      <w:pPr>
        <w:spacing w:before="0" w:after="100" w:afterAutospacing="1"/>
      </w:pPr>
      <w:r w:rsidRPr="009405CF">
        <w:t>Lake Alexandrina supports a complex fringing vegetation</w:t>
      </w:r>
      <w:r>
        <w:t>, 14 wetland types (</w:t>
      </w:r>
      <w:fldSimple w:instr=" REF _Ref166319687  \* MERGEFORMAT ">
        <w:r w:rsidR="00BD104C">
          <w:t xml:space="preserve">Table </w:t>
        </w:r>
        <w:r w:rsidR="00BD104C">
          <w:rPr>
            <w:noProof/>
          </w:rPr>
          <w:t>2</w:t>
        </w:r>
        <w:r w:rsidR="00BD104C" w:rsidRPr="00BB0E6F">
          <w:rPr>
            <w:noProof/>
          </w:rPr>
          <w:noBreakHyphen/>
        </w:r>
        <w:r w:rsidR="00BD104C">
          <w:rPr>
            <w:noProof/>
          </w:rPr>
          <w:t>2</w:t>
        </w:r>
      </w:fldSimple>
      <w:r>
        <w:t>), ecologically valuable habitat on Hindmarsh Island,</w:t>
      </w:r>
      <w:r w:rsidRPr="009405CF">
        <w:t xml:space="preserve"> and a</w:t>
      </w:r>
      <w:r w:rsidR="00F819E0">
        <w:t>n array of sand and mud islands</w:t>
      </w:r>
      <w:r w:rsidRPr="009405CF">
        <w:t xml:space="preserve"> providing important habitat to a variety of bird species </w:t>
      </w:r>
      <w:r w:rsidR="001355A6" w:rsidRPr="009405CF">
        <w:fldChar w:fldCharType="begin"/>
      </w:r>
      <w:r w:rsidRPr="009405CF">
        <w:instrText xml:space="preserve"> ADDIN EN.CITE &lt;EndNote&gt;&lt;Cite&gt;&lt;Author&gt;Seaman&lt;/Author&gt;&lt;Year&gt;2003&lt;/Year&gt;&lt;RecNum&gt;1581&lt;/RecNum&gt;&lt;record&gt;&lt;rec-number&gt;1581&lt;/rec-number&gt;&lt;foreign-keys&gt;&lt;key app="EN" db-id="vs9ss9varf22aoetrx0xapagz2drafrr0a2p"&gt;1581&lt;/key&gt;&lt;/foreign-keys&gt;&lt;ref-type name="Report"&gt;27&lt;/ref-type&gt;&lt;contributors&gt;&lt;authors&gt;&lt;author&gt;Seaman, Russel L.&lt;/author&gt;&lt;/authors&gt;&lt;/contributors&gt;&lt;titles&gt;&lt;title&gt;Coorong and Lower Lakes habitat-mapping program&lt;/title&gt;&lt;/titles&gt;&lt;dates&gt;&lt;year&gt;2003&lt;/year&gt;&lt;/dates&gt;&lt;pub-location&gt;Adelaide, South Australia&lt;/pub-location&gt;&lt;publisher&gt;Conservation Programs, Department for Environment and Heritage&lt;/publisher&gt;&lt;urls&gt;&lt;/urls&gt;&lt;/record&gt;&lt;/Cite&gt;&lt;/EndNote&gt;</w:instrText>
      </w:r>
      <w:r w:rsidR="001355A6" w:rsidRPr="009405CF">
        <w:fldChar w:fldCharType="separate"/>
      </w:r>
      <w:r w:rsidRPr="009405CF">
        <w:t>(Seaman 2003)</w:t>
      </w:r>
      <w:r w:rsidR="001355A6" w:rsidRPr="009405CF">
        <w:fldChar w:fldCharType="end"/>
      </w:r>
      <w:r w:rsidRPr="009405CF">
        <w:t xml:space="preserve">. </w:t>
      </w:r>
      <w:r w:rsidRPr="009405CF">
        <w:rPr>
          <w:szCs w:val="22"/>
        </w:rPr>
        <w:t xml:space="preserve">The lake supports extensive and highly significant </w:t>
      </w:r>
      <w:r w:rsidRPr="009405CF">
        <w:rPr>
          <w:i/>
          <w:szCs w:val="22"/>
        </w:rPr>
        <w:t xml:space="preserve">Phragmites australis </w:t>
      </w:r>
      <w:r w:rsidRPr="009405CF">
        <w:rPr>
          <w:szCs w:val="22"/>
        </w:rPr>
        <w:t>and</w:t>
      </w:r>
      <w:r w:rsidRPr="009405CF">
        <w:rPr>
          <w:i/>
          <w:szCs w:val="22"/>
        </w:rPr>
        <w:t xml:space="preserve"> Typha domingensis</w:t>
      </w:r>
      <w:r w:rsidRPr="009405CF">
        <w:rPr>
          <w:szCs w:val="22"/>
        </w:rPr>
        <w:t xml:space="preserve"> reedbeds, which provide excellent shelter habitat for a range of fish and other vertebrate speci</w:t>
      </w:r>
      <w:r>
        <w:rPr>
          <w:szCs w:val="22"/>
        </w:rPr>
        <w:t xml:space="preserve">es, as well as long-term waterbird rookeries for a range of species at a variety of sites around the lake perimeter </w:t>
      </w:r>
      <w:r w:rsidR="001355A6" w:rsidRPr="009405CF">
        <w:rPr>
          <w:szCs w:val="22"/>
        </w:rPr>
        <w:fldChar w:fldCharType="begin"/>
      </w:r>
      <w:r w:rsidRPr="009405CF">
        <w:rPr>
          <w:szCs w:val="22"/>
        </w:rPr>
        <w:instrText xml:space="preserve"> ADDIN EN.CITE &lt;EndNote&gt;&lt;Cite&gt;&lt;Author&gt;Phillips&lt;/Author&gt;&lt;Year&gt;2006&lt;/Year&gt;&lt;RecNum&gt;854&lt;/RecNum&gt;&lt;record&gt;&lt;rec-number&gt;854&lt;/rec-number&gt;&lt;foreign-keys&gt;&lt;key app="EN" db-id="vs9ss9varf22aoetrx0xapagz2drafrr0a2p"&gt;854&lt;/key&gt;&lt;/foreign-keys&gt;&lt;ref-type name="Report"&gt;27&lt;/ref-type&gt;&lt;contributors&gt;&lt;authors&gt;&lt;author&gt;Phillips, W.&lt;/author&gt;&lt;author&gt;Muller, K.&lt;/author&gt;&lt;/authors&gt;&lt;/contributors&gt;&lt;titles&gt;&lt;title&gt;Ecological Character of the Coorong, Lakes Alexandrina and Albert Wetland of International Importance&lt;/title&gt;&lt;/titles&gt;&lt;dates&gt;&lt;year&gt;2006&lt;/year&gt;&lt;/dates&gt;&lt;pub-location&gt;Adelaide, South Australia&lt;/pub-location&gt;&lt;publisher&gt;Department for Environment and Heritage&lt;/publisher&gt;&lt;urls&gt;&lt;/urls&gt;&lt;/record&gt;&lt;/Cite&gt;&lt;/EndNote&gt;</w:instrText>
      </w:r>
      <w:r w:rsidR="001355A6" w:rsidRPr="009405CF">
        <w:rPr>
          <w:szCs w:val="22"/>
        </w:rPr>
        <w:fldChar w:fldCharType="separate"/>
      </w:r>
      <w:r w:rsidRPr="009405CF">
        <w:rPr>
          <w:szCs w:val="22"/>
        </w:rPr>
        <w:t xml:space="preserve">(Phillips </w:t>
      </w:r>
      <w:r w:rsidR="00765FD5">
        <w:rPr>
          <w:szCs w:val="22"/>
        </w:rPr>
        <w:t>&amp;</w:t>
      </w:r>
      <w:r w:rsidR="00765FD5" w:rsidRPr="009405CF">
        <w:rPr>
          <w:szCs w:val="22"/>
        </w:rPr>
        <w:t xml:space="preserve"> </w:t>
      </w:r>
      <w:r w:rsidRPr="009405CF">
        <w:rPr>
          <w:szCs w:val="22"/>
        </w:rPr>
        <w:t>Muller 2006)</w:t>
      </w:r>
      <w:r w:rsidR="001355A6" w:rsidRPr="009405CF">
        <w:rPr>
          <w:szCs w:val="22"/>
        </w:rPr>
        <w:fldChar w:fldCharType="end"/>
      </w:r>
      <w:r w:rsidRPr="009405CF">
        <w:rPr>
          <w:szCs w:val="22"/>
        </w:rPr>
        <w:t>.</w:t>
      </w:r>
      <w:r>
        <w:rPr>
          <w:szCs w:val="22"/>
        </w:rPr>
        <w:t xml:space="preserve"> </w:t>
      </w:r>
      <w:r w:rsidRPr="009405CF">
        <w:t xml:space="preserve">The most complex wetland flora is found near confluences, channels and drains where the localised water regime is relatively variable </w:t>
      </w:r>
      <w:r w:rsidR="001355A6" w:rsidRPr="009405CF">
        <w:fldChar w:fldCharType="begin"/>
      </w:r>
      <w:r w:rsidRPr="009405CF">
        <w:instrText xml:space="preserve"> ADDIN EN.CITE &lt;EndNote&gt;&lt;Cite&gt;&lt;Author&gt;Phillips&lt;/Author&gt;&lt;Year&gt;2006&lt;/Year&gt;&lt;RecNum&gt;854&lt;/RecNum&gt;&lt;record&gt;&lt;rec-number&gt;854&lt;/rec-number&gt;&lt;foreign-keys&gt;&lt;key app="EN" db-id="vs9ss9varf22aoetrx0xapagz2drafrr0a2p"&gt;854&lt;/key&gt;&lt;/foreign-keys&gt;&lt;ref-type name="Report"&gt;27&lt;/ref-type&gt;&lt;contributors&gt;&lt;authors&gt;&lt;author&gt;Phillips, W.&lt;/author&gt;&lt;author&gt;Muller, K.&lt;/author&gt;&lt;/authors&gt;&lt;/contributors&gt;&lt;titles&gt;&lt;title&gt;Ecological Character of the Coorong, Lakes Alexandrina and Albert Wetland of International Importance&lt;/title&gt;&lt;/titles&gt;&lt;dates&gt;&lt;year&gt;2006&lt;/year&gt;&lt;/dates&gt;&lt;pub-location&gt;Adelaide, South Australia&lt;/pub-location&gt;&lt;publisher&gt;Department for Environment and Heritage&lt;/publisher&gt;&lt;urls&gt;&lt;/urls&gt;&lt;/record&gt;&lt;/Cite&gt;&lt;/EndNote&gt;</w:instrText>
      </w:r>
      <w:r w:rsidR="001355A6" w:rsidRPr="009405CF">
        <w:fldChar w:fldCharType="separate"/>
      </w:r>
      <w:r w:rsidRPr="009405CF">
        <w:t xml:space="preserve">(Phillips </w:t>
      </w:r>
      <w:r w:rsidR="00765FD5">
        <w:t>&amp;</w:t>
      </w:r>
      <w:r w:rsidR="00765FD5" w:rsidRPr="009405CF">
        <w:t xml:space="preserve"> </w:t>
      </w:r>
      <w:r w:rsidRPr="009405CF">
        <w:t>Muller 2006)</w:t>
      </w:r>
      <w:r w:rsidR="001355A6" w:rsidRPr="009405CF">
        <w:fldChar w:fldCharType="end"/>
      </w:r>
      <w:r w:rsidRPr="009405CF">
        <w:t>.</w:t>
      </w:r>
    </w:p>
    <w:p w:rsidR="003D0722" w:rsidRDefault="005A7868" w:rsidP="001E4325">
      <w:pPr>
        <w:spacing w:before="0" w:after="100" w:afterAutospacing="1"/>
        <w:rPr>
          <w:szCs w:val="22"/>
        </w:rPr>
      </w:pPr>
      <w:r w:rsidRPr="009405CF">
        <w:rPr>
          <w:szCs w:val="22"/>
        </w:rPr>
        <w:t xml:space="preserve">Three </w:t>
      </w:r>
      <w:r>
        <w:rPr>
          <w:szCs w:val="22"/>
        </w:rPr>
        <w:t xml:space="preserve">state </w:t>
      </w:r>
      <w:r w:rsidRPr="009405CF">
        <w:rPr>
          <w:szCs w:val="22"/>
        </w:rPr>
        <w:t>game reserves (Currency Creek G</w:t>
      </w:r>
      <w:r w:rsidR="009D6092">
        <w:rPr>
          <w:szCs w:val="22"/>
        </w:rPr>
        <w:t>ame Reserve</w:t>
      </w:r>
      <w:r w:rsidRPr="009405CF">
        <w:rPr>
          <w:szCs w:val="22"/>
        </w:rPr>
        <w:t xml:space="preserve"> (128 h</w:t>
      </w:r>
      <w:r w:rsidR="00715E79">
        <w:rPr>
          <w:szCs w:val="22"/>
        </w:rPr>
        <w:t>ectares), Mud Islands G</w:t>
      </w:r>
      <w:r w:rsidR="009D6092">
        <w:rPr>
          <w:szCs w:val="22"/>
        </w:rPr>
        <w:t>ame Reserve</w:t>
      </w:r>
      <w:r w:rsidR="00715E79">
        <w:rPr>
          <w:szCs w:val="22"/>
        </w:rPr>
        <w:t xml:space="preserve"> (125 hectares) and Tolderol G</w:t>
      </w:r>
      <w:r w:rsidR="009D6092">
        <w:rPr>
          <w:szCs w:val="22"/>
        </w:rPr>
        <w:t>ame reserve</w:t>
      </w:r>
      <w:r w:rsidR="00715E79">
        <w:rPr>
          <w:szCs w:val="22"/>
        </w:rPr>
        <w:t xml:space="preserve"> (427 hectares</w:t>
      </w:r>
      <w:r w:rsidRPr="009405CF">
        <w:rPr>
          <w:szCs w:val="22"/>
        </w:rPr>
        <w:t>))</w:t>
      </w:r>
      <w:r>
        <w:rPr>
          <w:szCs w:val="22"/>
        </w:rPr>
        <w:t>,</w:t>
      </w:r>
      <w:r w:rsidRPr="009405CF">
        <w:rPr>
          <w:szCs w:val="22"/>
        </w:rPr>
        <w:t xml:space="preserve"> one conservation par</w:t>
      </w:r>
      <w:r w:rsidR="00715E79">
        <w:rPr>
          <w:szCs w:val="22"/>
        </w:rPr>
        <w:t>k (Salt Lagoon Islands C</w:t>
      </w:r>
      <w:r w:rsidR="00BB0E6F">
        <w:rPr>
          <w:szCs w:val="22"/>
        </w:rPr>
        <w:t xml:space="preserve">onservation </w:t>
      </w:r>
      <w:r w:rsidR="00715E79">
        <w:rPr>
          <w:szCs w:val="22"/>
        </w:rPr>
        <w:t>P</w:t>
      </w:r>
      <w:r w:rsidR="00BB0E6F">
        <w:rPr>
          <w:szCs w:val="22"/>
        </w:rPr>
        <w:t>ark</w:t>
      </w:r>
      <w:r w:rsidR="00715E79">
        <w:rPr>
          <w:szCs w:val="22"/>
        </w:rPr>
        <w:t xml:space="preserve"> (76 hectares</w:t>
      </w:r>
      <w:r w:rsidRPr="009405CF">
        <w:rPr>
          <w:szCs w:val="22"/>
        </w:rPr>
        <w:t xml:space="preserve">)) </w:t>
      </w:r>
      <w:r>
        <w:rPr>
          <w:szCs w:val="22"/>
        </w:rPr>
        <w:t>and the Mosquito Point Sanctua</w:t>
      </w:r>
      <w:r w:rsidR="0009749B">
        <w:rPr>
          <w:szCs w:val="22"/>
        </w:rPr>
        <w:t>ry, all established under the</w:t>
      </w:r>
      <w:r>
        <w:rPr>
          <w:szCs w:val="22"/>
        </w:rPr>
        <w:t xml:space="preserve"> </w:t>
      </w:r>
      <w:r w:rsidR="0072646F" w:rsidRPr="0072646F">
        <w:rPr>
          <w:i/>
          <w:szCs w:val="22"/>
        </w:rPr>
        <w:t>National Parks and Wildlife Act 1972</w:t>
      </w:r>
      <w:r w:rsidR="0009749B">
        <w:rPr>
          <w:szCs w:val="22"/>
        </w:rPr>
        <w:t xml:space="preserve"> (SA)</w:t>
      </w:r>
      <w:r>
        <w:rPr>
          <w:szCs w:val="22"/>
        </w:rPr>
        <w:t xml:space="preserve">, </w:t>
      </w:r>
      <w:r w:rsidRPr="009405CF">
        <w:rPr>
          <w:szCs w:val="22"/>
        </w:rPr>
        <w:t>are located around the perimeter of Lake Alexandrina. To the south</w:t>
      </w:r>
      <w:r>
        <w:rPr>
          <w:szCs w:val="22"/>
        </w:rPr>
        <w:t>,</w:t>
      </w:r>
      <w:r w:rsidRPr="009405CF">
        <w:rPr>
          <w:szCs w:val="22"/>
        </w:rPr>
        <w:t xml:space="preserve"> Lake Alexandrina abuts the Coorong National Park</w:t>
      </w:r>
      <w:r>
        <w:rPr>
          <w:szCs w:val="22"/>
        </w:rPr>
        <w:t xml:space="preserve">, and in </w:t>
      </w:r>
      <w:r w:rsidRPr="006F281B">
        <w:rPr>
          <w:szCs w:val="22"/>
        </w:rPr>
        <w:t xml:space="preserve">2001, the private property Wyndgate (a third of </w:t>
      </w:r>
      <w:r>
        <w:rPr>
          <w:szCs w:val="22"/>
        </w:rPr>
        <w:t>Hindmarsh</w:t>
      </w:r>
      <w:r w:rsidRPr="006F281B">
        <w:rPr>
          <w:szCs w:val="22"/>
        </w:rPr>
        <w:t xml:space="preserve"> </w:t>
      </w:r>
      <w:r>
        <w:rPr>
          <w:szCs w:val="22"/>
        </w:rPr>
        <w:t>Island</w:t>
      </w:r>
      <w:r w:rsidRPr="006F281B">
        <w:rPr>
          <w:szCs w:val="22"/>
        </w:rPr>
        <w:t>) was added to the National Park.</w:t>
      </w:r>
    </w:p>
    <w:p w:rsidR="00DA4B61" w:rsidRDefault="003D0722" w:rsidP="00B965A9">
      <w:pPr>
        <w:pStyle w:val="Caption"/>
        <w:spacing w:before="0" w:after="100" w:afterAutospacing="1"/>
        <w:outlineLvl w:val="0"/>
      </w:pPr>
      <w:r>
        <w:rPr>
          <w:szCs w:val="22"/>
        </w:rPr>
        <w:br w:type="page"/>
      </w:r>
      <w:bookmarkStart w:id="42" w:name="_Ref166319687"/>
      <w:bookmarkStart w:id="43" w:name="_Toc310460153"/>
      <w:r w:rsidR="00CF4B1A">
        <w:lastRenderedPageBreak/>
        <w:t xml:space="preserve">Table </w:t>
      </w:r>
      <w:r w:rsidR="001355A6" w:rsidRPr="00BB0E6F">
        <w:fldChar w:fldCharType="begin"/>
      </w:r>
      <w:r w:rsidR="0052676C" w:rsidRPr="00BB0E6F">
        <w:instrText xml:space="preserve"> STYLEREF 1 \s </w:instrText>
      </w:r>
      <w:r w:rsidR="001355A6" w:rsidRPr="00BB0E6F">
        <w:fldChar w:fldCharType="separate"/>
      </w:r>
      <w:r w:rsidR="00BD104C">
        <w:rPr>
          <w:noProof/>
        </w:rPr>
        <w:t>2</w:t>
      </w:r>
      <w:r w:rsidR="001355A6" w:rsidRPr="00BB0E6F">
        <w:fldChar w:fldCharType="end"/>
      </w:r>
      <w:r w:rsidR="004C7603" w:rsidRPr="00BB0E6F">
        <w:noBreakHyphen/>
      </w:r>
      <w:r w:rsidR="001355A6" w:rsidRPr="00BC30AB">
        <w:fldChar w:fldCharType="begin"/>
      </w:r>
      <w:r w:rsidR="0052676C" w:rsidRPr="00BC30AB">
        <w:instrText xml:space="preserve"> SEQ Table \* ARABIC \s 1 </w:instrText>
      </w:r>
      <w:r w:rsidR="001355A6" w:rsidRPr="00BC30AB">
        <w:fldChar w:fldCharType="separate"/>
      </w:r>
      <w:r w:rsidR="00BD104C">
        <w:rPr>
          <w:noProof/>
        </w:rPr>
        <w:t>2</w:t>
      </w:r>
      <w:r w:rsidR="001355A6" w:rsidRPr="00BC30AB">
        <w:fldChar w:fldCharType="end"/>
      </w:r>
      <w:bookmarkEnd w:id="42"/>
      <w:r w:rsidR="004C7603">
        <w:t xml:space="preserve">: Overview of wetland </w:t>
      </w:r>
      <w:r w:rsidR="00BB0E6F">
        <w:t xml:space="preserve">habitat and community </w:t>
      </w:r>
      <w:r w:rsidR="004C7603">
        <w:t xml:space="preserve">diversity across the Coorong and Lower Lakes Ramsar </w:t>
      </w:r>
      <w:r>
        <w:t>s</w:t>
      </w:r>
      <w:r w:rsidR="004C7603">
        <w:t>ite</w:t>
      </w:r>
      <w:r w:rsidR="001C346B">
        <w:t>.</w:t>
      </w:r>
      <w:bookmarkEnd w:id="43"/>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2841"/>
        <w:gridCol w:w="1170"/>
        <w:gridCol w:w="717"/>
        <w:gridCol w:w="996"/>
        <w:gridCol w:w="936"/>
        <w:gridCol w:w="838"/>
        <w:gridCol w:w="840"/>
        <w:gridCol w:w="797"/>
      </w:tblGrid>
      <w:tr w:rsidR="004C7603" w:rsidRPr="00B20906" w:rsidTr="00BC65C0">
        <w:trPr>
          <w:cantSplit/>
          <w:tblHeader/>
        </w:trPr>
        <w:tc>
          <w:tcPr>
            <w:tcW w:w="0" w:type="auto"/>
            <w:vMerge w:val="restart"/>
            <w:shd w:val="clear" w:color="auto" w:fill="F3F3F3"/>
          </w:tcPr>
          <w:p w:rsidR="004C7603" w:rsidRPr="00715E79" w:rsidRDefault="00F715D0" w:rsidP="003D0722">
            <w:pPr>
              <w:spacing w:before="20" w:after="100" w:afterAutospacing="1"/>
              <w:rPr>
                <w:b/>
                <w:szCs w:val="20"/>
              </w:rPr>
            </w:pPr>
            <w:r>
              <w:rPr>
                <w:b/>
                <w:szCs w:val="20"/>
              </w:rPr>
              <w:t>Wetland t</w:t>
            </w:r>
            <w:r w:rsidR="004C7603" w:rsidRPr="00715E79">
              <w:rPr>
                <w:b/>
                <w:szCs w:val="20"/>
              </w:rPr>
              <w:t xml:space="preserve">ypes found within the Ramsar </w:t>
            </w:r>
            <w:r w:rsidR="003D0722">
              <w:rPr>
                <w:b/>
                <w:szCs w:val="20"/>
              </w:rPr>
              <w:t>s</w:t>
            </w:r>
            <w:r w:rsidR="003D0722" w:rsidRPr="00715E79">
              <w:rPr>
                <w:b/>
                <w:szCs w:val="20"/>
              </w:rPr>
              <w:t>ite</w:t>
            </w:r>
          </w:p>
        </w:tc>
        <w:tc>
          <w:tcPr>
            <w:tcW w:w="0" w:type="auto"/>
            <w:gridSpan w:val="3"/>
            <w:shd w:val="clear" w:color="auto" w:fill="F3F3F3"/>
          </w:tcPr>
          <w:p w:rsidR="004C7603" w:rsidRPr="00715E79" w:rsidRDefault="004C7603" w:rsidP="001E4325">
            <w:pPr>
              <w:spacing w:before="20" w:after="100" w:afterAutospacing="1"/>
              <w:jc w:val="center"/>
              <w:rPr>
                <w:b/>
                <w:szCs w:val="20"/>
              </w:rPr>
            </w:pPr>
            <w:r w:rsidRPr="00715E79">
              <w:rPr>
                <w:b/>
                <w:szCs w:val="20"/>
              </w:rPr>
              <w:t>Freshwater</w:t>
            </w:r>
          </w:p>
        </w:tc>
        <w:tc>
          <w:tcPr>
            <w:tcW w:w="0" w:type="auto"/>
            <w:gridSpan w:val="3"/>
            <w:shd w:val="clear" w:color="auto" w:fill="F3F3F3"/>
          </w:tcPr>
          <w:p w:rsidR="004C7603" w:rsidRPr="00715E79" w:rsidRDefault="004C7603" w:rsidP="001E4325">
            <w:pPr>
              <w:spacing w:before="20" w:after="100" w:afterAutospacing="1"/>
              <w:jc w:val="center"/>
              <w:rPr>
                <w:b/>
                <w:szCs w:val="20"/>
              </w:rPr>
            </w:pPr>
            <w:r w:rsidRPr="00715E79">
              <w:rPr>
                <w:b/>
                <w:szCs w:val="20"/>
              </w:rPr>
              <w:t>Estuarine/saline</w:t>
            </w:r>
          </w:p>
        </w:tc>
        <w:tc>
          <w:tcPr>
            <w:tcW w:w="0" w:type="auto"/>
            <w:vMerge w:val="restart"/>
            <w:shd w:val="clear" w:color="auto" w:fill="F3F3F3"/>
          </w:tcPr>
          <w:p w:rsidR="004C7603" w:rsidRPr="00715E79" w:rsidRDefault="004C7603" w:rsidP="003D0722">
            <w:pPr>
              <w:spacing w:before="20" w:after="100" w:afterAutospacing="1"/>
              <w:jc w:val="center"/>
              <w:rPr>
                <w:b/>
                <w:szCs w:val="20"/>
              </w:rPr>
            </w:pPr>
            <w:r w:rsidRPr="00715E79">
              <w:rPr>
                <w:b/>
                <w:szCs w:val="20"/>
              </w:rPr>
              <w:t xml:space="preserve">Total </w:t>
            </w:r>
            <w:r w:rsidR="003D0722">
              <w:rPr>
                <w:b/>
                <w:szCs w:val="20"/>
              </w:rPr>
              <w:t>a</w:t>
            </w:r>
            <w:r w:rsidR="003D0722" w:rsidRPr="00715E79">
              <w:rPr>
                <w:b/>
                <w:szCs w:val="20"/>
              </w:rPr>
              <w:t xml:space="preserve">rea </w:t>
            </w:r>
            <w:r w:rsidRPr="00715E79">
              <w:rPr>
                <w:b/>
                <w:szCs w:val="20"/>
              </w:rPr>
              <w:t>(ha)</w:t>
            </w:r>
          </w:p>
        </w:tc>
      </w:tr>
      <w:tr w:rsidR="004C7603" w:rsidRPr="003D0722" w:rsidTr="00BC65C0">
        <w:trPr>
          <w:cantSplit/>
          <w:tblHeader/>
        </w:trPr>
        <w:tc>
          <w:tcPr>
            <w:tcW w:w="0" w:type="auto"/>
            <w:vMerge/>
            <w:shd w:val="clear" w:color="auto" w:fill="F3F3F3"/>
          </w:tcPr>
          <w:p w:rsidR="004C7603" w:rsidRPr="003D0722" w:rsidRDefault="004C7603" w:rsidP="001E4325">
            <w:pPr>
              <w:spacing w:before="20" w:after="100" w:afterAutospacing="1"/>
              <w:rPr>
                <w:b/>
                <w:sz w:val="16"/>
                <w:szCs w:val="20"/>
              </w:rPr>
            </w:pPr>
          </w:p>
        </w:tc>
        <w:tc>
          <w:tcPr>
            <w:tcW w:w="0" w:type="auto"/>
            <w:shd w:val="clear" w:color="auto" w:fill="F3F3F3"/>
          </w:tcPr>
          <w:p w:rsidR="004C7603" w:rsidRPr="003D0722" w:rsidRDefault="0072646F" w:rsidP="001E4325">
            <w:pPr>
              <w:spacing w:before="20" w:after="100" w:afterAutospacing="1"/>
              <w:jc w:val="center"/>
              <w:rPr>
                <w:b/>
                <w:sz w:val="16"/>
                <w:szCs w:val="20"/>
              </w:rPr>
            </w:pPr>
            <w:r w:rsidRPr="0072646F">
              <w:rPr>
                <w:b/>
                <w:sz w:val="16"/>
                <w:szCs w:val="20"/>
              </w:rPr>
              <w:t>Lake Alexandrina</w:t>
            </w:r>
          </w:p>
        </w:tc>
        <w:tc>
          <w:tcPr>
            <w:tcW w:w="0" w:type="auto"/>
            <w:shd w:val="clear" w:color="auto" w:fill="F3F3F3"/>
          </w:tcPr>
          <w:p w:rsidR="004C7603" w:rsidRPr="003D0722" w:rsidRDefault="0072646F" w:rsidP="001E4325">
            <w:pPr>
              <w:spacing w:before="20" w:after="100" w:afterAutospacing="1"/>
              <w:jc w:val="center"/>
              <w:rPr>
                <w:b/>
                <w:sz w:val="16"/>
                <w:szCs w:val="20"/>
              </w:rPr>
            </w:pPr>
            <w:r w:rsidRPr="0072646F">
              <w:rPr>
                <w:b/>
                <w:sz w:val="16"/>
                <w:szCs w:val="20"/>
              </w:rPr>
              <w:t>Lake Albert</w:t>
            </w:r>
          </w:p>
        </w:tc>
        <w:tc>
          <w:tcPr>
            <w:tcW w:w="0" w:type="auto"/>
            <w:shd w:val="clear" w:color="auto" w:fill="F3F3F3"/>
          </w:tcPr>
          <w:p w:rsidR="004C7603" w:rsidRPr="003D0722" w:rsidRDefault="0072646F" w:rsidP="001E4325">
            <w:pPr>
              <w:spacing w:before="20" w:after="100" w:afterAutospacing="1"/>
              <w:jc w:val="center"/>
              <w:rPr>
                <w:b/>
                <w:sz w:val="16"/>
                <w:szCs w:val="20"/>
              </w:rPr>
            </w:pPr>
            <w:r w:rsidRPr="0072646F">
              <w:rPr>
                <w:b/>
                <w:sz w:val="16"/>
                <w:szCs w:val="20"/>
              </w:rPr>
              <w:t>Tributary Wetlands</w:t>
            </w:r>
          </w:p>
        </w:tc>
        <w:tc>
          <w:tcPr>
            <w:tcW w:w="0" w:type="auto"/>
            <w:shd w:val="clear" w:color="auto" w:fill="F3F3F3"/>
          </w:tcPr>
          <w:p w:rsidR="004C7603" w:rsidRPr="003D0722" w:rsidRDefault="0072646F" w:rsidP="001E4325">
            <w:pPr>
              <w:spacing w:before="20" w:after="100" w:afterAutospacing="1"/>
              <w:jc w:val="center"/>
              <w:rPr>
                <w:b/>
                <w:sz w:val="16"/>
                <w:szCs w:val="20"/>
              </w:rPr>
            </w:pPr>
            <w:r w:rsidRPr="0072646F">
              <w:rPr>
                <w:b/>
                <w:sz w:val="16"/>
                <w:szCs w:val="20"/>
              </w:rPr>
              <w:t>Murray Mouth and Estuary</w:t>
            </w:r>
          </w:p>
        </w:tc>
        <w:tc>
          <w:tcPr>
            <w:tcW w:w="0" w:type="auto"/>
            <w:shd w:val="clear" w:color="auto" w:fill="F3F3F3"/>
          </w:tcPr>
          <w:p w:rsidR="004C7603" w:rsidRPr="003D0722" w:rsidRDefault="0072646F" w:rsidP="001E4325">
            <w:pPr>
              <w:spacing w:before="20" w:after="100" w:afterAutospacing="1"/>
              <w:jc w:val="center"/>
              <w:rPr>
                <w:b/>
                <w:sz w:val="16"/>
                <w:szCs w:val="20"/>
              </w:rPr>
            </w:pPr>
            <w:r w:rsidRPr="0072646F">
              <w:rPr>
                <w:b/>
                <w:sz w:val="16"/>
                <w:szCs w:val="20"/>
              </w:rPr>
              <w:t>North Lagoon</w:t>
            </w:r>
          </w:p>
        </w:tc>
        <w:tc>
          <w:tcPr>
            <w:tcW w:w="0" w:type="auto"/>
            <w:shd w:val="clear" w:color="auto" w:fill="F3F3F3"/>
          </w:tcPr>
          <w:p w:rsidR="004C7603" w:rsidRPr="003D0722" w:rsidRDefault="0072646F" w:rsidP="001E4325">
            <w:pPr>
              <w:spacing w:before="20" w:after="100" w:afterAutospacing="1"/>
              <w:jc w:val="center"/>
              <w:rPr>
                <w:b/>
                <w:sz w:val="16"/>
                <w:szCs w:val="20"/>
              </w:rPr>
            </w:pPr>
            <w:r w:rsidRPr="0072646F">
              <w:rPr>
                <w:b/>
                <w:sz w:val="16"/>
                <w:szCs w:val="20"/>
              </w:rPr>
              <w:t>South Lagoon</w:t>
            </w:r>
          </w:p>
        </w:tc>
        <w:tc>
          <w:tcPr>
            <w:tcW w:w="0" w:type="auto"/>
            <w:vMerge/>
            <w:shd w:val="clear" w:color="auto" w:fill="F3F3F3"/>
          </w:tcPr>
          <w:p w:rsidR="004C7603" w:rsidRPr="003D0722" w:rsidRDefault="004C7603" w:rsidP="001E4325">
            <w:pPr>
              <w:spacing w:before="20" w:after="100" w:afterAutospacing="1"/>
              <w:rPr>
                <w:sz w:val="16"/>
                <w:szCs w:val="20"/>
              </w:rPr>
            </w:pPr>
          </w:p>
        </w:tc>
      </w:tr>
      <w:tr w:rsidR="004C7603" w:rsidRPr="00B20906" w:rsidTr="00BC65C0">
        <w:tc>
          <w:tcPr>
            <w:tcW w:w="0" w:type="auto"/>
            <w:gridSpan w:val="8"/>
          </w:tcPr>
          <w:p w:rsidR="004C7603" w:rsidRPr="00715E79" w:rsidRDefault="004C7603" w:rsidP="001E4325">
            <w:pPr>
              <w:spacing w:before="20" w:after="100" w:afterAutospacing="1"/>
              <w:rPr>
                <w:b/>
                <w:szCs w:val="20"/>
              </w:rPr>
            </w:pPr>
            <w:r w:rsidRPr="00715E79">
              <w:rPr>
                <w:b/>
                <w:szCs w:val="20"/>
              </w:rPr>
              <w:t>Marine/coastal wetlands</w:t>
            </w:r>
          </w:p>
        </w:tc>
      </w:tr>
      <w:tr w:rsidR="004C7603" w:rsidRPr="00B20906" w:rsidTr="00BC65C0">
        <w:tc>
          <w:tcPr>
            <w:tcW w:w="0" w:type="auto"/>
          </w:tcPr>
          <w:p w:rsidR="004C7603" w:rsidRPr="003D0722" w:rsidRDefault="0072646F" w:rsidP="001E4325">
            <w:pPr>
              <w:spacing w:before="20" w:after="100" w:afterAutospacing="1"/>
              <w:rPr>
                <w:sz w:val="18"/>
                <w:szCs w:val="20"/>
              </w:rPr>
            </w:pPr>
            <w:r w:rsidRPr="0072646F">
              <w:rPr>
                <w:sz w:val="18"/>
                <w:szCs w:val="20"/>
              </w:rPr>
              <w:t>Permanent shallow marine waters</w:t>
            </w: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tcPr>
          <w:p w:rsidR="004C7603" w:rsidRPr="00715E79" w:rsidRDefault="004C7603" w:rsidP="001E4325">
            <w:pPr>
              <w:spacing w:before="20" w:after="100" w:afterAutospacing="1"/>
              <w:jc w:val="right"/>
              <w:rPr>
                <w:szCs w:val="20"/>
              </w:rPr>
            </w:pPr>
            <w:r w:rsidRPr="00715E79">
              <w:rPr>
                <w:szCs w:val="20"/>
              </w:rPr>
              <w:t>50</w:t>
            </w:r>
          </w:p>
        </w:tc>
      </w:tr>
      <w:tr w:rsidR="004C7603" w:rsidRPr="00B20906" w:rsidTr="00BC65C0">
        <w:tc>
          <w:tcPr>
            <w:tcW w:w="0" w:type="auto"/>
          </w:tcPr>
          <w:p w:rsidR="004C7603" w:rsidRPr="003D0722" w:rsidRDefault="0072646F" w:rsidP="001E4325">
            <w:pPr>
              <w:spacing w:before="20" w:after="100" w:afterAutospacing="1"/>
              <w:rPr>
                <w:sz w:val="18"/>
                <w:szCs w:val="20"/>
              </w:rPr>
            </w:pPr>
            <w:r w:rsidRPr="0072646F">
              <w:rPr>
                <w:sz w:val="18"/>
                <w:szCs w:val="20"/>
              </w:rPr>
              <w:t>Rocky marine shores</w:t>
            </w: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tcPr>
          <w:p w:rsidR="004C7603" w:rsidRPr="00715E79" w:rsidRDefault="004C7603" w:rsidP="001E4325">
            <w:pPr>
              <w:spacing w:before="20" w:after="100" w:afterAutospacing="1"/>
              <w:jc w:val="right"/>
              <w:rPr>
                <w:szCs w:val="20"/>
              </w:rPr>
            </w:pPr>
            <w:r w:rsidRPr="00715E79">
              <w:rPr>
                <w:szCs w:val="20"/>
              </w:rPr>
              <w:t>788</w:t>
            </w:r>
          </w:p>
        </w:tc>
      </w:tr>
      <w:tr w:rsidR="004C7603" w:rsidRPr="00B20906" w:rsidTr="00BC65C0">
        <w:tc>
          <w:tcPr>
            <w:tcW w:w="0" w:type="auto"/>
          </w:tcPr>
          <w:p w:rsidR="004C7603" w:rsidRPr="003D0722" w:rsidRDefault="0072646F" w:rsidP="001E4325">
            <w:pPr>
              <w:spacing w:before="20" w:after="100" w:afterAutospacing="1"/>
              <w:rPr>
                <w:sz w:val="18"/>
                <w:szCs w:val="20"/>
              </w:rPr>
            </w:pPr>
            <w:r w:rsidRPr="0072646F">
              <w:rPr>
                <w:sz w:val="18"/>
                <w:szCs w:val="20"/>
              </w:rPr>
              <w:t>Sand, shingle or pebble shores</w:t>
            </w: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tcPr>
          <w:p w:rsidR="004C7603" w:rsidRPr="00715E79" w:rsidRDefault="004C7603" w:rsidP="007F2BF5">
            <w:pPr>
              <w:spacing w:before="20" w:after="100" w:afterAutospacing="1"/>
              <w:jc w:val="right"/>
              <w:rPr>
                <w:szCs w:val="20"/>
              </w:rPr>
            </w:pPr>
            <w:r w:rsidRPr="00715E79">
              <w:rPr>
                <w:szCs w:val="20"/>
              </w:rPr>
              <w:t>1</w:t>
            </w:r>
            <w:r w:rsidR="00BB0E6F">
              <w:rPr>
                <w:szCs w:val="20"/>
              </w:rPr>
              <w:t>,</w:t>
            </w:r>
            <w:r w:rsidRPr="00715E79">
              <w:rPr>
                <w:szCs w:val="20"/>
              </w:rPr>
              <w:t>020</w:t>
            </w:r>
          </w:p>
        </w:tc>
      </w:tr>
      <w:tr w:rsidR="004C7603" w:rsidRPr="00B20906" w:rsidTr="00BC65C0">
        <w:tc>
          <w:tcPr>
            <w:tcW w:w="0" w:type="auto"/>
          </w:tcPr>
          <w:p w:rsidR="004C7603" w:rsidRPr="003D0722" w:rsidRDefault="0072646F" w:rsidP="001E4325">
            <w:pPr>
              <w:spacing w:before="20" w:after="100" w:afterAutospacing="1"/>
              <w:rPr>
                <w:sz w:val="18"/>
                <w:szCs w:val="20"/>
              </w:rPr>
            </w:pPr>
            <w:r w:rsidRPr="0072646F">
              <w:rPr>
                <w:sz w:val="18"/>
                <w:szCs w:val="20"/>
              </w:rPr>
              <w:t>Estuarine waters</w:t>
            </w: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tcPr>
          <w:p w:rsidR="004C7603" w:rsidRPr="00715E79" w:rsidRDefault="00493223" w:rsidP="001E4325">
            <w:pPr>
              <w:spacing w:before="20" w:after="100" w:afterAutospacing="1"/>
              <w:jc w:val="right"/>
              <w:rPr>
                <w:szCs w:val="20"/>
              </w:rPr>
            </w:pPr>
            <w:r>
              <w:rPr>
                <w:szCs w:val="20"/>
              </w:rPr>
              <w:t>2</w:t>
            </w:r>
            <w:r w:rsidR="00BB0E6F">
              <w:rPr>
                <w:szCs w:val="20"/>
              </w:rPr>
              <w:t>,</w:t>
            </w:r>
            <w:r w:rsidR="004C7603" w:rsidRPr="00715E79">
              <w:rPr>
                <w:szCs w:val="20"/>
              </w:rPr>
              <w:t>200</w:t>
            </w:r>
          </w:p>
        </w:tc>
      </w:tr>
      <w:tr w:rsidR="004C7603" w:rsidRPr="00B20906" w:rsidTr="00BC65C0">
        <w:tc>
          <w:tcPr>
            <w:tcW w:w="0" w:type="auto"/>
          </w:tcPr>
          <w:p w:rsidR="004C7603" w:rsidRPr="003D0722" w:rsidRDefault="0072646F" w:rsidP="001E4325">
            <w:pPr>
              <w:spacing w:before="20" w:after="100" w:afterAutospacing="1"/>
              <w:rPr>
                <w:sz w:val="18"/>
                <w:szCs w:val="20"/>
              </w:rPr>
            </w:pPr>
            <w:r w:rsidRPr="0072646F">
              <w:rPr>
                <w:sz w:val="18"/>
                <w:szCs w:val="20"/>
              </w:rPr>
              <w:t>Intertidal mud, sand and salt flats</w:t>
            </w: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tcPr>
          <w:p w:rsidR="004C7603" w:rsidRPr="00715E79" w:rsidRDefault="00493223" w:rsidP="001E4325">
            <w:pPr>
              <w:spacing w:before="20" w:after="100" w:afterAutospacing="1"/>
              <w:jc w:val="right"/>
              <w:rPr>
                <w:szCs w:val="20"/>
              </w:rPr>
            </w:pPr>
            <w:r>
              <w:rPr>
                <w:szCs w:val="20"/>
              </w:rPr>
              <w:t>3</w:t>
            </w:r>
            <w:r w:rsidR="00BB0E6F">
              <w:rPr>
                <w:szCs w:val="20"/>
              </w:rPr>
              <w:t>,</w:t>
            </w:r>
            <w:r w:rsidR="004C7603" w:rsidRPr="00715E79">
              <w:rPr>
                <w:szCs w:val="20"/>
              </w:rPr>
              <w:t>142</w:t>
            </w:r>
          </w:p>
        </w:tc>
      </w:tr>
      <w:tr w:rsidR="004C7603" w:rsidRPr="00B20906" w:rsidTr="00BC65C0">
        <w:tc>
          <w:tcPr>
            <w:tcW w:w="0" w:type="auto"/>
          </w:tcPr>
          <w:p w:rsidR="004C7603" w:rsidRPr="003D0722" w:rsidRDefault="0072646F" w:rsidP="001E4325">
            <w:pPr>
              <w:spacing w:before="20" w:after="100" w:afterAutospacing="1"/>
              <w:rPr>
                <w:sz w:val="18"/>
                <w:szCs w:val="20"/>
              </w:rPr>
            </w:pPr>
            <w:r w:rsidRPr="0072646F">
              <w:rPr>
                <w:sz w:val="18"/>
                <w:szCs w:val="20"/>
              </w:rPr>
              <w:t>Intertidal marshes</w:t>
            </w: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vAlign w:val="center"/>
          </w:tcPr>
          <w:p w:rsidR="004C7603" w:rsidRPr="00715E79" w:rsidRDefault="004C7603" w:rsidP="001E4325">
            <w:pPr>
              <w:spacing w:before="20" w:after="100" w:afterAutospacing="1"/>
              <w:jc w:val="center"/>
              <w:rPr>
                <w:szCs w:val="20"/>
              </w:rPr>
            </w:pPr>
          </w:p>
        </w:tc>
        <w:tc>
          <w:tcPr>
            <w:tcW w:w="0" w:type="auto"/>
          </w:tcPr>
          <w:p w:rsidR="004C7603" w:rsidRPr="00715E79" w:rsidRDefault="004C7603" w:rsidP="001E4325">
            <w:pPr>
              <w:spacing w:before="20" w:after="100" w:afterAutospacing="1"/>
              <w:jc w:val="right"/>
              <w:rPr>
                <w:szCs w:val="20"/>
              </w:rPr>
            </w:pPr>
            <w:r w:rsidRPr="00715E79">
              <w:rPr>
                <w:szCs w:val="20"/>
              </w:rPr>
              <w:t>536</w:t>
            </w:r>
          </w:p>
        </w:tc>
      </w:tr>
      <w:tr w:rsidR="004C7603" w:rsidRPr="00B20906" w:rsidTr="00BC65C0">
        <w:tc>
          <w:tcPr>
            <w:tcW w:w="0" w:type="auto"/>
          </w:tcPr>
          <w:p w:rsidR="004C7603" w:rsidRPr="003D0722" w:rsidRDefault="0072646F" w:rsidP="001E4325">
            <w:pPr>
              <w:spacing w:before="20" w:after="100" w:afterAutospacing="1"/>
              <w:rPr>
                <w:sz w:val="18"/>
                <w:szCs w:val="20"/>
              </w:rPr>
            </w:pPr>
            <w:r w:rsidRPr="0072646F">
              <w:rPr>
                <w:sz w:val="18"/>
                <w:szCs w:val="20"/>
              </w:rPr>
              <w:t>Intertidal forested wetlands</w:t>
            </w: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tcPr>
          <w:p w:rsidR="004C7603" w:rsidRPr="00715E79" w:rsidRDefault="004C7603" w:rsidP="001E4325">
            <w:pPr>
              <w:spacing w:before="20" w:after="100" w:afterAutospacing="1"/>
              <w:jc w:val="right"/>
              <w:rPr>
                <w:szCs w:val="20"/>
              </w:rPr>
            </w:pPr>
            <w:r w:rsidRPr="00715E79">
              <w:rPr>
                <w:szCs w:val="20"/>
              </w:rPr>
              <w:t>4</w:t>
            </w:r>
          </w:p>
        </w:tc>
      </w:tr>
      <w:tr w:rsidR="004C7603" w:rsidRPr="00B20906" w:rsidTr="00BC65C0">
        <w:tc>
          <w:tcPr>
            <w:tcW w:w="0" w:type="auto"/>
          </w:tcPr>
          <w:p w:rsidR="004C7603" w:rsidRPr="003D0722" w:rsidRDefault="0072646F" w:rsidP="001E4325">
            <w:pPr>
              <w:spacing w:before="20" w:after="100" w:afterAutospacing="1"/>
              <w:rPr>
                <w:sz w:val="18"/>
                <w:szCs w:val="20"/>
              </w:rPr>
            </w:pPr>
            <w:r w:rsidRPr="0072646F">
              <w:rPr>
                <w:sz w:val="18"/>
                <w:szCs w:val="20"/>
              </w:rPr>
              <w:t>Coastal brackish/saline lagoons</w:t>
            </w: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tcPr>
          <w:p w:rsidR="004C7603" w:rsidRPr="00715E79" w:rsidRDefault="004C7603" w:rsidP="001E4325">
            <w:pPr>
              <w:spacing w:before="20" w:after="100" w:afterAutospacing="1"/>
              <w:jc w:val="right"/>
              <w:rPr>
                <w:szCs w:val="20"/>
              </w:rPr>
            </w:pPr>
            <w:r w:rsidRPr="00715E79">
              <w:rPr>
                <w:szCs w:val="20"/>
              </w:rPr>
              <w:t>10</w:t>
            </w:r>
            <w:r w:rsidR="00756204">
              <w:rPr>
                <w:szCs w:val="20"/>
              </w:rPr>
              <w:t>,</w:t>
            </w:r>
            <w:r w:rsidRPr="00715E79">
              <w:rPr>
                <w:szCs w:val="20"/>
              </w:rPr>
              <w:t xml:space="preserve"> 128</w:t>
            </w:r>
          </w:p>
        </w:tc>
      </w:tr>
      <w:tr w:rsidR="004C7603" w:rsidRPr="00B20906" w:rsidTr="00BC65C0">
        <w:tc>
          <w:tcPr>
            <w:tcW w:w="0" w:type="auto"/>
          </w:tcPr>
          <w:p w:rsidR="004C7603" w:rsidRPr="003D0722" w:rsidRDefault="0072646F" w:rsidP="001E4325">
            <w:pPr>
              <w:spacing w:before="20" w:after="100" w:afterAutospacing="1"/>
              <w:rPr>
                <w:sz w:val="18"/>
                <w:szCs w:val="20"/>
              </w:rPr>
            </w:pPr>
            <w:r w:rsidRPr="0072646F">
              <w:rPr>
                <w:sz w:val="18"/>
                <w:szCs w:val="20"/>
              </w:rPr>
              <w:t>Coastal freshwater lagoons</w:t>
            </w: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vAlign w:val="center"/>
          </w:tcPr>
          <w:p w:rsidR="004C7603" w:rsidRPr="00715E79" w:rsidRDefault="004C7603" w:rsidP="001E4325">
            <w:pPr>
              <w:spacing w:before="20" w:after="100" w:afterAutospacing="1"/>
              <w:jc w:val="center"/>
              <w:rPr>
                <w:szCs w:val="20"/>
              </w:rPr>
            </w:pPr>
          </w:p>
        </w:tc>
        <w:tc>
          <w:tcPr>
            <w:tcW w:w="0" w:type="auto"/>
          </w:tcPr>
          <w:p w:rsidR="004C7603" w:rsidRPr="00715E79" w:rsidRDefault="004C7603" w:rsidP="001E4325">
            <w:pPr>
              <w:spacing w:before="20" w:after="100" w:afterAutospacing="1"/>
              <w:jc w:val="right"/>
              <w:rPr>
                <w:szCs w:val="20"/>
              </w:rPr>
            </w:pPr>
            <w:r w:rsidRPr="00715E79">
              <w:rPr>
                <w:szCs w:val="20"/>
              </w:rPr>
              <w:t>41</w:t>
            </w:r>
          </w:p>
        </w:tc>
      </w:tr>
      <w:tr w:rsidR="004C7603" w:rsidRPr="00B20906" w:rsidTr="00BC65C0">
        <w:tc>
          <w:tcPr>
            <w:tcW w:w="0" w:type="auto"/>
            <w:gridSpan w:val="8"/>
          </w:tcPr>
          <w:p w:rsidR="004C7603" w:rsidRPr="003D0722" w:rsidRDefault="0072646F" w:rsidP="001E4325">
            <w:pPr>
              <w:spacing w:before="20" w:after="100" w:afterAutospacing="1"/>
              <w:rPr>
                <w:b/>
                <w:sz w:val="18"/>
                <w:szCs w:val="20"/>
              </w:rPr>
            </w:pPr>
            <w:r w:rsidRPr="0072646F">
              <w:rPr>
                <w:b/>
                <w:sz w:val="18"/>
                <w:szCs w:val="20"/>
              </w:rPr>
              <w:t>Inland wetlands</w:t>
            </w:r>
          </w:p>
        </w:tc>
      </w:tr>
      <w:tr w:rsidR="004C7603" w:rsidRPr="00B20906" w:rsidTr="00BC65C0">
        <w:tc>
          <w:tcPr>
            <w:tcW w:w="0" w:type="auto"/>
          </w:tcPr>
          <w:p w:rsidR="004C7603" w:rsidRPr="003D0722" w:rsidRDefault="0072646F" w:rsidP="001E4325">
            <w:pPr>
              <w:spacing w:before="20" w:after="100" w:afterAutospacing="1"/>
              <w:rPr>
                <w:sz w:val="18"/>
                <w:szCs w:val="20"/>
              </w:rPr>
            </w:pPr>
            <w:r w:rsidRPr="0072646F">
              <w:rPr>
                <w:sz w:val="18"/>
                <w:szCs w:val="20"/>
              </w:rPr>
              <w:t>Permanent rivers/stream/creeks</w:t>
            </w: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tcPr>
          <w:p w:rsidR="004C7603" w:rsidRPr="00715E79" w:rsidRDefault="004C7603" w:rsidP="001E4325">
            <w:pPr>
              <w:spacing w:before="20" w:after="100" w:afterAutospacing="1"/>
              <w:jc w:val="right"/>
              <w:rPr>
                <w:szCs w:val="20"/>
              </w:rPr>
            </w:pPr>
            <w:r w:rsidRPr="00715E79">
              <w:rPr>
                <w:szCs w:val="20"/>
              </w:rPr>
              <w:t>221</w:t>
            </w:r>
          </w:p>
        </w:tc>
      </w:tr>
      <w:tr w:rsidR="004C7603" w:rsidRPr="00B20906" w:rsidTr="00BC65C0">
        <w:tc>
          <w:tcPr>
            <w:tcW w:w="0" w:type="auto"/>
          </w:tcPr>
          <w:p w:rsidR="004C7603" w:rsidRPr="003D0722" w:rsidRDefault="0072646F" w:rsidP="001E4325">
            <w:pPr>
              <w:spacing w:before="20" w:after="100" w:afterAutospacing="1"/>
              <w:rPr>
                <w:sz w:val="18"/>
                <w:szCs w:val="20"/>
              </w:rPr>
            </w:pPr>
            <w:r w:rsidRPr="0072646F">
              <w:rPr>
                <w:sz w:val="18"/>
                <w:szCs w:val="20"/>
              </w:rPr>
              <w:t>Seasonal/intermittent/irregular rivers/streams/creeks</w:t>
            </w: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tcPr>
          <w:p w:rsidR="004C7603" w:rsidRPr="00715E79" w:rsidRDefault="004C7603" w:rsidP="001E4325">
            <w:pPr>
              <w:spacing w:before="20" w:after="100" w:afterAutospacing="1"/>
              <w:jc w:val="right"/>
              <w:rPr>
                <w:szCs w:val="20"/>
              </w:rPr>
            </w:pPr>
            <w:r w:rsidRPr="00715E79">
              <w:rPr>
                <w:szCs w:val="20"/>
              </w:rPr>
              <w:t>200</w:t>
            </w:r>
          </w:p>
        </w:tc>
      </w:tr>
      <w:tr w:rsidR="004C7603" w:rsidRPr="00B20906" w:rsidTr="00BC65C0">
        <w:tc>
          <w:tcPr>
            <w:tcW w:w="0" w:type="auto"/>
          </w:tcPr>
          <w:p w:rsidR="004C7603" w:rsidRPr="003D0722" w:rsidRDefault="0072646F" w:rsidP="001E4325">
            <w:pPr>
              <w:spacing w:before="20" w:after="100" w:afterAutospacing="1"/>
              <w:rPr>
                <w:sz w:val="18"/>
                <w:szCs w:val="20"/>
              </w:rPr>
            </w:pPr>
            <w:r w:rsidRPr="0072646F">
              <w:rPr>
                <w:sz w:val="18"/>
                <w:szCs w:val="20"/>
              </w:rPr>
              <w:t>Permanent freshwater lakes</w:t>
            </w: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tcPr>
          <w:p w:rsidR="004C7603" w:rsidRPr="00715E79" w:rsidRDefault="004C7603" w:rsidP="001E4325">
            <w:pPr>
              <w:spacing w:before="20" w:after="100" w:afterAutospacing="1"/>
              <w:jc w:val="right"/>
              <w:rPr>
                <w:szCs w:val="20"/>
              </w:rPr>
            </w:pPr>
            <w:r w:rsidRPr="00715E79">
              <w:rPr>
                <w:szCs w:val="20"/>
              </w:rPr>
              <w:t>79</w:t>
            </w:r>
            <w:r w:rsidR="00756204">
              <w:rPr>
                <w:szCs w:val="20"/>
              </w:rPr>
              <w:t>,</w:t>
            </w:r>
            <w:r w:rsidRPr="00715E79">
              <w:rPr>
                <w:szCs w:val="20"/>
              </w:rPr>
              <w:t xml:space="preserve"> 480</w:t>
            </w:r>
          </w:p>
        </w:tc>
      </w:tr>
      <w:tr w:rsidR="004C7603" w:rsidRPr="00B20906" w:rsidTr="00BC65C0">
        <w:tc>
          <w:tcPr>
            <w:tcW w:w="0" w:type="auto"/>
          </w:tcPr>
          <w:p w:rsidR="004C7603" w:rsidRPr="003D0722" w:rsidRDefault="0072646F" w:rsidP="001E4325">
            <w:pPr>
              <w:spacing w:before="20" w:after="100" w:afterAutospacing="1"/>
              <w:rPr>
                <w:sz w:val="18"/>
                <w:szCs w:val="20"/>
              </w:rPr>
            </w:pPr>
            <w:r w:rsidRPr="0072646F">
              <w:rPr>
                <w:sz w:val="18"/>
                <w:szCs w:val="20"/>
              </w:rPr>
              <w:t>Seasonal/intermittent freshwater lakes</w:t>
            </w: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tcPr>
          <w:p w:rsidR="004C7603" w:rsidRPr="00715E79" w:rsidRDefault="004C7603" w:rsidP="001E4325">
            <w:pPr>
              <w:spacing w:before="20" w:after="100" w:afterAutospacing="1"/>
              <w:jc w:val="right"/>
              <w:rPr>
                <w:szCs w:val="20"/>
              </w:rPr>
            </w:pPr>
            <w:r w:rsidRPr="00715E79">
              <w:rPr>
                <w:szCs w:val="20"/>
              </w:rPr>
              <w:t>120</w:t>
            </w:r>
          </w:p>
        </w:tc>
      </w:tr>
      <w:tr w:rsidR="004C7603" w:rsidRPr="00B20906" w:rsidTr="00BC65C0">
        <w:tc>
          <w:tcPr>
            <w:tcW w:w="0" w:type="auto"/>
          </w:tcPr>
          <w:p w:rsidR="004C7603" w:rsidRPr="003D0722" w:rsidRDefault="0072646F" w:rsidP="001E4325">
            <w:pPr>
              <w:spacing w:before="20" w:after="100" w:afterAutospacing="1"/>
              <w:rPr>
                <w:sz w:val="18"/>
                <w:szCs w:val="20"/>
              </w:rPr>
            </w:pPr>
            <w:r w:rsidRPr="0072646F">
              <w:rPr>
                <w:sz w:val="18"/>
                <w:szCs w:val="20"/>
              </w:rPr>
              <w:t>Seasonal/intermittent saline/brackish/alkaline lakes and flats</w:t>
            </w: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tcPr>
          <w:p w:rsidR="004C7603" w:rsidRPr="00715E79" w:rsidRDefault="00493223" w:rsidP="001E4325">
            <w:pPr>
              <w:spacing w:before="20" w:after="100" w:afterAutospacing="1"/>
              <w:jc w:val="right"/>
              <w:rPr>
                <w:szCs w:val="20"/>
              </w:rPr>
            </w:pPr>
            <w:r>
              <w:rPr>
                <w:szCs w:val="20"/>
              </w:rPr>
              <w:t>1</w:t>
            </w:r>
            <w:r w:rsidR="00BB0E6F">
              <w:rPr>
                <w:szCs w:val="20"/>
              </w:rPr>
              <w:t>,</w:t>
            </w:r>
            <w:r w:rsidR="004C7603" w:rsidRPr="00715E79">
              <w:rPr>
                <w:szCs w:val="20"/>
              </w:rPr>
              <w:t>729</w:t>
            </w:r>
          </w:p>
        </w:tc>
      </w:tr>
      <w:tr w:rsidR="004C7603" w:rsidRPr="00B20906" w:rsidTr="00BC65C0">
        <w:tc>
          <w:tcPr>
            <w:tcW w:w="0" w:type="auto"/>
          </w:tcPr>
          <w:p w:rsidR="004C7603" w:rsidRPr="003D0722" w:rsidRDefault="0072646F" w:rsidP="001E4325">
            <w:pPr>
              <w:spacing w:before="20" w:after="100" w:afterAutospacing="1"/>
              <w:rPr>
                <w:sz w:val="18"/>
                <w:szCs w:val="20"/>
              </w:rPr>
            </w:pPr>
            <w:r w:rsidRPr="0072646F">
              <w:rPr>
                <w:sz w:val="18"/>
                <w:szCs w:val="20"/>
              </w:rPr>
              <w:t>Seasonal/intermittent saline/brackish/alkaline marshes/pools</w:t>
            </w: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tcPr>
          <w:p w:rsidR="004C7603" w:rsidRPr="00715E79" w:rsidRDefault="00493223" w:rsidP="001E4325">
            <w:pPr>
              <w:spacing w:before="20" w:after="100" w:afterAutospacing="1"/>
              <w:jc w:val="right"/>
              <w:rPr>
                <w:szCs w:val="20"/>
              </w:rPr>
            </w:pPr>
            <w:r>
              <w:rPr>
                <w:szCs w:val="20"/>
              </w:rPr>
              <w:t>1</w:t>
            </w:r>
            <w:r w:rsidR="00BB0E6F">
              <w:rPr>
                <w:szCs w:val="20"/>
              </w:rPr>
              <w:t>,</w:t>
            </w:r>
            <w:r w:rsidR="004C7603" w:rsidRPr="00715E79">
              <w:rPr>
                <w:szCs w:val="20"/>
              </w:rPr>
              <w:t>289</w:t>
            </w:r>
          </w:p>
        </w:tc>
      </w:tr>
      <w:tr w:rsidR="004C7603" w:rsidRPr="00B20906" w:rsidTr="00BC65C0">
        <w:tc>
          <w:tcPr>
            <w:tcW w:w="0" w:type="auto"/>
          </w:tcPr>
          <w:p w:rsidR="004C7603" w:rsidRPr="003D0722" w:rsidRDefault="0072646F" w:rsidP="001E4325">
            <w:pPr>
              <w:spacing w:before="20" w:after="100" w:afterAutospacing="1"/>
              <w:rPr>
                <w:sz w:val="18"/>
                <w:szCs w:val="20"/>
              </w:rPr>
            </w:pPr>
            <w:r w:rsidRPr="0072646F">
              <w:rPr>
                <w:sz w:val="18"/>
                <w:szCs w:val="20"/>
              </w:rPr>
              <w:t>Permanent freshwater marshes/pools</w:t>
            </w: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tcPr>
          <w:p w:rsidR="004C7603" w:rsidRPr="00715E79" w:rsidRDefault="004C7603" w:rsidP="001E4325">
            <w:pPr>
              <w:spacing w:before="20" w:after="100" w:afterAutospacing="1"/>
              <w:jc w:val="right"/>
              <w:rPr>
                <w:szCs w:val="20"/>
              </w:rPr>
            </w:pPr>
            <w:r w:rsidRPr="00715E79">
              <w:rPr>
                <w:szCs w:val="20"/>
              </w:rPr>
              <w:t>4</w:t>
            </w:r>
            <w:r w:rsidR="00BB0E6F">
              <w:rPr>
                <w:szCs w:val="20"/>
              </w:rPr>
              <w:t>,</w:t>
            </w:r>
            <w:r w:rsidRPr="00715E79">
              <w:rPr>
                <w:szCs w:val="20"/>
              </w:rPr>
              <w:t>474</w:t>
            </w:r>
          </w:p>
        </w:tc>
      </w:tr>
      <w:tr w:rsidR="004C7603" w:rsidRPr="00B20906" w:rsidTr="00BC65C0">
        <w:tc>
          <w:tcPr>
            <w:tcW w:w="0" w:type="auto"/>
          </w:tcPr>
          <w:p w:rsidR="004C7603" w:rsidRPr="003D0722" w:rsidRDefault="0072646F" w:rsidP="001E4325">
            <w:pPr>
              <w:spacing w:before="20" w:after="100" w:afterAutospacing="1"/>
              <w:rPr>
                <w:sz w:val="18"/>
                <w:szCs w:val="20"/>
              </w:rPr>
            </w:pPr>
            <w:r w:rsidRPr="0072646F">
              <w:rPr>
                <w:sz w:val="18"/>
                <w:szCs w:val="20"/>
              </w:rPr>
              <w:t>Seasonal/intermittent freshwater marshes/pools</w:t>
            </w: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tcPr>
          <w:p w:rsidR="004C7603" w:rsidRPr="00715E79" w:rsidRDefault="00493223" w:rsidP="001E4325">
            <w:pPr>
              <w:spacing w:before="20" w:after="100" w:afterAutospacing="1"/>
              <w:jc w:val="right"/>
              <w:rPr>
                <w:szCs w:val="20"/>
              </w:rPr>
            </w:pPr>
            <w:r>
              <w:rPr>
                <w:szCs w:val="20"/>
              </w:rPr>
              <w:t>1</w:t>
            </w:r>
            <w:r w:rsidR="00BB0E6F">
              <w:rPr>
                <w:szCs w:val="20"/>
              </w:rPr>
              <w:t>,</w:t>
            </w:r>
            <w:r w:rsidR="004C7603" w:rsidRPr="00715E79">
              <w:rPr>
                <w:szCs w:val="20"/>
              </w:rPr>
              <w:t>037</w:t>
            </w:r>
          </w:p>
        </w:tc>
      </w:tr>
      <w:tr w:rsidR="004C7603" w:rsidRPr="00B20906" w:rsidTr="00BC65C0">
        <w:tc>
          <w:tcPr>
            <w:tcW w:w="0" w:type="auto"/>
          </w:tcPr>
          <w:p w:rsidR="004C7603" w:rsidRPr="003D0722" w:rsidRDefault="0072646F" w:rsidP="001E4325">
            <w:pPr>
              <w:spacing w:before="20" w:after="100" w:afterAutospacing="1"/>
              <w:rPr>
                <w:sz w:val="18"/>
                <w:szCs w:val="20"/>
              </w:rPr>
            </w:pPr>
            <w:r w:rsidRPr="0072646F">
              <w:rPr>
                <w:sz w:val="18"/>
                <w:szCs w:val="20"/>
              </w:rPr>
              <w:t>Shrub-dominated wetlands</w:t>
            </w: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tcPr>
          <w:p w:rsidR="004C7603" w:rsidRPr="00715E79" w:rsidRDefault="00493223" w:rsidP="001E4325">
            <w:pPr>
              <w:spacing w:before="20" w:after="100" w:afterAutospacing="1"/>
              <w:jc w:val="right"/>
              <w:rPr>
                <w:szCs w:val="20"/>
              </w:rPr>
            </w:pPr>
            <w:r>
              <w:rPr>
                <w:szCs w:val="20"/>
              </w:rPr>
              <w:t>4</w:t>
            </w:r>
            <w:r w:rsidR="00BB0E6F">
              <w:rPr>
                <w:szCs w:val="20"/>
              </w:rPr>
              <w:t>,</w:t>
            </w:r>
            <w:r w:rsidR="004C7603" w:rsidRPr="00715E79">
              <w:rPr>
                <w:szCs w:val="20"/>
              </w:rPr>
              <w:t>875</w:t>
            </w:r>
          </w:p>
        </w:tc>
      </w:tr>
      <w:tr w:rsidR="004C7603" w:rsidRPr="00B20906" w:rsidTr="00BC65C0">
        <w:tc>
          <w:tcPr>
            <w:tcW w:w="0" w:type="auto"/>
          </w:tcPr>
          <w:p w:rsidR="004C7603" w:rsidRPr="003D0722" w:rsidRDefault="0072646F" w:rsidP="001E4325">
            <w:pPr>
              <w:spacing w:before="20" w:after="100" w:afterAutospacing="1"/>
              <w:rPr>
                <w:sz w:val="18"/>
                <w:szCs w:val="20"/>
              </w:rPr>
            </w:pPr>
            <w:r w:rsidRPr="0072646F">
              <w:rPr>
                <w:sz w:val="18"/>
                <w:szCs w:val="20"/>
              </w:rPr>
              <w:t>Freshwater, tree</w:t>
            </w:r>
            <w:r w:rsidR="007F2BF5">
              <w:rPr>
                <w:sz w:val="18"/>
                <w:szCs w:val="20"/>
              </w:rPr>
              <w:t>-</w:t>
            </w:r>
            <w:r w:rsidRPr="0072646F">
              <w:rPr>
                <w:sz w:val="18"/>
                <w:szCs w:val="20"/>
              </w:rPr>
              <w:t>dominated wetlands</w:t>
            </w: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tcPr>
          <w:p w:rsidR="004C7603" w:rsidRPr="00715E79" w:rsidRDefault="00493223" w:rsidP="001E4325">
            <w:pPr>
              <w:spacing w:before="20" w:after="100" w:afterAutospacing="1"/>
              <w:jc w:val="right"/>
              <w:rPr>
                <w:szCs w:val="20"/>
              </w:rPr>
            </w:pPr>
            <w:r>
              <w:rPr>
                <w:szCs w:val="20"/>
              </w:rPr>
              <w:t>1</w:t>
            </w:r>
            <w:r w:rsidR="00BB0E6F">
              <w:rPr>
                <w:szCs w:val="20"/>
              </w:rPr>
              <w:t>,</w:t>
            </w:r>
            <w:r w:rsidR="004C7603" w:rsidRPr="00715E79">
              <w:rPr>
                <w:szCs w:val="20"/>
              </w:rPr>
              <w:t>470</w:t>
            </w:r>
          </w:p>
        </w:tc>
      </w:tr>
      <w:tr w:rsidR="004C7603" w:rsidRPr="00B20906" w:rsidTr="00BC65C0">
        <w:tc>
          <w:tcPr>
            <w:tcW w:w="0" w:type="auto"/>
          </w:tcPr>
          <w:p w:rsidR="004C7603" w:rsidRPr="003D0722" w:rsidRDefault="0072646F" w:rsidP="001E4325">
            <w:pPr>
              <w:spacing w:before="20" w:after="100" w:afterAutospacing="1"/>
              <w:rPr>
                <w:sz w:val="18"/>
                <w:szCs w:val="20"/>
              </w:rPr>
            </w:pPr>
            <w:r w:rsidRPr="0072646F">
              <w:rPr>
                <w:sz w:val="18"/>
                <w:szCs w:val="20"/>
              </w:rPr>
              <w:t>Freshwater springs; oases</w:t>
            </w: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tcPr>
          <w:p w:rsidR="004C7603" w:rsidRPr="00715E79" w:rsidRDefault="004C7603" w:rsidP="001E4325">
            <w:pPr>
              <w:spacing w:before="20" w:after="100" w:afterAutospacing="1"/>
              <w:jc w:val="right"/>
              <w:rPr>
                <w:szCs w:val="20"/>
              </w:rPr>
            </w:pPr>
            <w:r w:rsidRPr="00715E79">
              <w:rPr>
                <w:szCs w:val="20"/>
              </w:rPr>
              <w:t>&lt;10</w:t>
            </w:r>
          </w:p>
        </w:tc>
      </w:tr>
      <w:tr w:rsidR="004C7603" w:rsidRPr="00B20906" w:rsidTr="00BC65C0">
        <w:tc>
          <w:tcPr>
            <w:tcW w:w="0" w:type="auto"/>
            <w:gridSpan w:val="8"/>
          </w:tcPr>
          <w:p w:rsidR="004C7603" w:rsidRPr="003D0722" w:rsidRDefault="0072646F" w:rsidP="001E4325">
            <w:pPr>
              <w:spacing w:before="20" w:after="100" w:afterAutospacing="1"/>
              <w:rPr>
                <w:b/>
                <w:sz w:val="18"/>
                <w:szCs w:val="20"/>
              </w:rPr>
            </w:pPr>
            <w:r w:rsidRPr="0072646F">
              <w:rPr>
                <w:b/>
                <w:sz w:val="18"/>
                <w:szCs w:val="20"/>
              </w:rPr>
              <w:t>Human-made wetlands</w:t>
            </w:r>
          </w:p>
        </w:tc>
      </w:tr>
      <w:tr w:rsidR="004C7603" w:rsidRPr="00B20906" w:rsidTr="00BC65C0">
        <w:tc>
          <w:tcPr>
            <w:tcW w:w="0" w:type="auto"/>
          </w:tcPr>
          <w:p w:rsidR="004C7603" w:rsidRPr="003D0722" w:rsidRDefault="0072646F" w:rsidP="001E4325">
            <w:pPr>
              <w:spacing w:before="20" w:after="100" w:afterAutospacing="1"/>
              <w:rPr>
                <w:sz w:val="18"/>
                <w:szCs w:val="20"/>
              </w:rPr>
            </w:pPr>
            <w:r w:rsidRPr="0072646F">
              <w:rPr>
                <w:sz w:val="18"/>
                <w:szCs w:val="20"/>
              </w:rPr>
              <w:t>Seasonally flooded agricultural land</w:t>
            </w: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tcPr>
          <w:p w:rsidR="004C7603" w:rsidRPr="00715E79" w:rsidRDefault="00493223" w:rsidP="001E4325">
            <w:pPr>
              <w:spacing w:before="20" w:after="100" w:afterAutospacing="1"/>
              <w:jc w:val="right"/>
              <w:rPr>
                <w:szCs w:val="20"/>
              </w:rPr>
            </w:pPr>
            <w:r>
              <w:rPr>
                <w:szCs w:val="20"/>
              </w:rPr>
              <w:t>1</w:t>
            </w:r>
            <w:r w:rsidR="00BB0E6F">
              <w:rPr>
                <w:szCs w:val="20"/>
              </w:rPr>
              <w:t>,</w:t>
            </w:r>
            <w:r w:rsidR="004C7603" w:rsidRPr="00715E79">
              <w:rPr>
                <w:szCs w:val="20"/>
              </w:rPr>
              <w:t>235</w:t>
            </w:r>
          </w:p>
        </w:tc>
      </w:tr>
      <w:tr w:rsidR="004C7603" w:rsidRPr="00B20906" w:rsidTr="00BC65C0">
        <w:tc>
          <w:tcPr>
            <w:tcW w:w="0" w:type="auto"/>
          </w:tcPr>
          <w:p w:rsidR="004C7603" w:rsidRPr="003D0722" w:rsidRDefault="0072646F" w:rsidP="003C16E8">
            <w:pPr>
              <w:spacing w:before="20" w:after="100" w:afterAutospacing="1"/>
              <w:rPr>
                <w:sz w:val="18"/>
                <w:szCs w:val="20"/>
              </w:rPr>
            </w:pPr>
            <w:r w:rsidRPr="0072646F">
              <w:rPr>
                <w:sz w:val="18"/>
                <w:szCs w:val="20"/>
              </w:rPr>
              <w:t>Water</w:t>
            </w:r>
            <w:r w:rsidR="007F2BF5">
              <w:rPr>
                <w:sz w:val="18"/>
                <w:szCs w:val="20"/>
              </w:rPr>
              <w:t>-</w:t>
            </w:r>
            <w:r w:rsidRPr="0072646F">
              <w:rPr>
                <w:sz w:val="18"/>
                <w:szCs w:val="20"/>
              </w:rPr>
              <w:t>storage areas</w:t>
            </w: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tcPr>
          <w:p w:rsidR="004C7603" w:rsidRPr="00715E79" w:rsidRDefault="004C7603" w:rsidP="001E4325">
            <w:pPr>
              <w:spacing w:before="20" w:after="100" w:afterAutospacing="1"/>
              <w:jc w:val="right"/>
              <w:rPr>
                <w:szCs w:val="20"/>
              </w:rPr>
            </w:pPr>
            <w:r w:rsidRPr="00715E79">
              <w:rPr>
                <w:szCs w:val="20"/>
              </w:rPr>
              <w:t>1</w:t>
            </w:r>
          </w:p>
        </w:tc>
      </w:tr>
      <w:tr w:rsidR="004C7603" w:rsidRPr="00B20906" w:rsidTr="00BC65C0">
        <w:tc>
          <w:tcPr>
            <w:tcW w:w="0" w:type="auto"/>
          </w:tcPr>
          <w:p w:rsidR="004C7603" w:rsidRPr="003D0722" w:rsidRDefault="0072646F" w:rsidP="001E4325">
            <w:pPr>
              <w:spacing w:before="20" w:after="100" w:afterAutospacing="1"/>
              <w:rPr>
                <w:sz w:val="18"/>
                <w:szCs w:val="20"/>
              </w:rPr>
            </w:pPr>
            <w:r w:rsidRPr="0072646F">
              <w:rPr>
                <w:sz w:val="18"/>
                <w:szCs w:val="20"/>
              </w:rPr>
              <w:t>Canals and drainage channels, ditches</w:t>
            </w: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vAlign w:val="center"/>
          </w:tcPr>
          <w:p w:rsidR="004C7603" w:rsidRPr="00715E79" w:rsidRDefault="004C7603" w:rsidP="001E4325">
            <w:pPr>
              <w:spacing w:before="20" w:after="100" w:afterAutospacing="1"/>
              <w:jc w:val="center"/>
              <w:rPr>
                <w:szCs w:val="20"/>
              </w:rPr>
            </w:pPr>
            <w:r w:rsidRPr="00715E79">
              <w:rPr>
                <w:szCs w:val="20"/>
              </w:rPr>
              <w:t>X</w:t>
            </w: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vAlign w:val="center"/>
          </w:tcPr>
          <w:p w:rsidR="004C7603" w:rsidRPr="00715E79" w:rsidRDefault="004C7603" w:rsidP="001E4325">
            <w:pPr>
              <w:spacing w:before="20" w:after="100" w:afterAutospacing="1"/>
              <w:jc w:val="center"/>
              <w:rPr>
                <w:szCs w:val="20"/>
              </w:rPr>
            </w:pPr>
          </w:p>
        </w:tc>
        <w:tc>
          <w:tcPr>
            <w:tcW w:w="0" w:type="auto"/>
          </w:tcPr>
          <w:p w:rsidR="004C7603" w:rsidRPr="00715E79" w:rsidRDefault="004C7603" w:rsidP="001E4325">
            <w:pPr>
              <w:spacing w:before="20" w:after="100" w:afterAutospacing="1"/>
              <w:jc w:val="right"/>
              <w:rPr>
                <w:szCs w:val="20"/>
              </w:rPr>
            </w:pPr>
            <w:r w:rsidRPr="00715E79">
              <w:rPr>
                <w:szCs w:val="20"/>
              </w:rPr>
              <w:t>44</w:t>
            </w:r>
          </w:p>
        </w:tc>
      </w:tr>
    </w:tbl>
    <w:p w:rsidR="00DA4B61" w:rsidRDefault="00F976D1" w:rsidP="005D5F01">
      <w:pPr>
        <w:pStyle w:val="tablefootnote"/>
        <w:rPr>
          <w:szCs w:val="22"/>
          <w:u w:val="single"/>
        </w:rPr>
      </w:pPr>
      <w:r>
        <w:t xml:space="preserve">(Source: Phillips </w:t>
      </w:r>
      <w:r w:rsidR="00BB0E6F">
        <w:t>&amp;</w:t>
      </w:r>
      <w:r>
        <w:t xml:space="preserve"> Muller 2006)</w:t>
      </w:r>
    </w:p>
    <w:p w:rsidR="00DA4B61" w:rsidRDefault="007F2BF5" w:rsidP="00B965A9">
      <w:pPr>
        <w:pStyle w:val="Heading4"/>
      </w:pPr>
      <w:r>
        <w:t xml:space="preserve"> </w:t>
      </w:r>
      <w:r w:rsidR="00236547">
        <w:t>Lake Albert</w:t>
      </w:r>
    </w:p>
    <w:p w:rsidR="004A7E58" w:rsidRDefault="00236547" w:rsidP="001E4325">
      <w:pPr>
        <w:spacing w:before="0" w:after="100" w:afterAutospacing="1"/>
        <w:rPr>
          <w:szCs w:val="22"/>
        </w:rPr>
      </w:pPr>
      <w:r>
        <w:rPr>
          <w:szCs w:val="22"/>
        </w:rPr>
        <w:t xml:space="preserve">Lake Albert </w:t>
      </w:r>
      <w:r w:rsidRPr="009405CF">
        <w:rPr>
          <w:szCs w:val="22"/>
        </w:rPr>
        <w:t xml:space="preserve">supports </w:t>
      </w:r>
      <w:r>
        <w:rPr>
          <w:szCs w:val="22"/>
        </w:rPr>
        <w:t xml:space="preserve">seven wetland types </w:t>
      </w:r>
      <w:r>
        <w:t>(</w:t>
      </w:r>
      <w:fldSimple w:instr=" REF _Ref166319687  \* MERGEFORMAT ">
        <w:r w:rsidR="00BD104C">
          <w:t xml:space="preserve">Table </w:t>
        </w:r>
        <w:r w:rsidR="00BD104C">
          <w:rPr>
            <w:noProof/>
          </w:rPr>
          <w:t>2</w:t>
        </w:r>
        <w:r w:rsidR="00BD104C" w:rsidRPr="00BB0E6F">
          <w:rPr>
            <w:noProof/>
          </w:rPr>
          <w:noBreakHyphen/>
        </w:r>
        <w:r w:rsidR="00BD104C">
          <w:rPr>
            <w:noProof/>
          </w:rPr>
          <w:t>2</w:t>
        </w:r>
      </w:fldSimple>
      <w:r>
        <w:t xml:space="preserve">). It contains </w:t>
      </w:r>
      <w:r w:rsidRPr="009405CF">
        <w:rPr>
          <w:szCs w:val="22"/>
        </w:rPr>
        <w:t xml:space="preserve">remnant patches of </w:t>
      </w:r>
      <w:r w:rsidRPr="009405CF">
        <w:rPr>
          <w:i/>
          <w:szCs w:val="22"/>
        </w:rPr>
        <w:t>Gahnia filum</w:t>
      </w:r>
      <w:r w:rsidRPr="009405CF">
        <w:rPr>
          <w:szCs w:val="22"/>
        </w:rPr>
        <w:t xml:space="preserve"> and extensive and highly significant </w:t>
      </w:r>
      <w:r w:rsidRPr="009405CF">
        <w:rPr>
          <w:i/>
          <w:szCs w:val="22"/>
        </w:rPr>
        <w:t xml:space="preserve">Phragmites australis </w:t>
      </w:r>
      <w:r w:rsidRPr="009405CF">
        <w:rPr>
          <w:szCs w:val="22"/>
        </w:rPr>
        <w:t>and</w:t>
      </w:r>
      <w:r w:rsidRPr="009405CF">
        <w:rPr>
          <w:i/>
          <w:szCs w:val="22"/>
        </w:rPr>
        <w:t xml:space="preserve"> Typha domingensis</w:t>
      </w:r>
      <w:r w:rsidRPr="009405CF">
        <w:rPr>
          <w:szCs w:val="22"/>
        </w:rPr>
        <w:t xml:space="preserve"> reedbeds, which provide excellent shelter habitat for a range of fish and other vertebrate species, as well as long-term rookery sites for ibis, spoonbill and cormorants </w:t>
      </w:r>
      <w:r w:rsidR="001355A6" w:rsidRPr="009405CF">
        <w:rPr>
          <w:szCs w:val="22"/>
        </w:rPr>
        <w:fldChar w:fldCharType="begin"/>
      </w:r>
      <w:r w:rsidRPr="009405CF">
        <w:rPr>
          <w:szCs w:val="22"/>
        </w:rPr>
        <w:instrText xml:space="preserve"> ADDIN EN.CITE &lt;EndNote&gt;&lt;Cite&gt;&lt;Author&gt;Phillips&lt;/Author&gt;&lt;Year&gt;2006&lt;/Year&gt;&lt;RecNum&gt;854&lt;/RecNum&gt;&lt;record&gt;&lt;rec-number&gt;854&lt;/rec-number&gt;&lt;foreign-keys&gt;&lt;key app="EN" db-id="vs9ss9varf22aoetrx0xapagz2drafrr0a2p"&gt;854&lt;/key&gt;&lt;/foreign-keys&gt;&lt;ref-type name="Report"&gt;27&lt;/ref-type&gt;&lt;contributors&gt;&lt;authors&gt;&lt;author&gt;Phillips, W.&lt;/author&gt;&lt;author&gt;Muller, K.&lt;/author&gt;&lt;/authors&gt;&lt;/contributors&gt;&lt;titles&gt;&lt;title&gt;Ecological Character of the Coorong, Lakes Alexandrina and Albert Wetland of International Importance&lt;/title&gt;&lt;/titles&gt;&lt;dates&gt;&lt;year&gt;2006&lt;/year&gt;&lt;/dates&gt;&lt;pub-location&gt;Adelaide, South Australia&lt;/pub-location&gt;&lt;publisher&gt;Department for Environment and Heritage&lt;/publisher&gt;&lt;urls&gt;&lt;/urls&gt;&lt;/record&gt;&lt;/Cite&gt;&lt;/EndNote&gt;</w:instrText>
      </w:r>
      <w:r w:rsidR="001355A6" w:rsidRPr="009405CF">
        <w:rPr>
          <w:szCs w:val="22"/>
        </w:rPr>
        <w:fldChar w:fldCharType="separate"/>
      </w:r>
      <w:r w:rsidRPr="009405CF">
        <w:rPr>
          <w:szCs w:val="22"/>
        </w:rPr>
        <w:t xml:space="preserve">(Phillips </w:t>
      </w:r>
      <w:r w:rsidR="007F2BF5">
        <w:rPr>
          <w:szCs w:val="22"/>
        </w:rPr>
        <w:t>&amp;</w:t>
      </w:r>
      <w:r w:rsidR="007F2BF5" w:rsidRPr="009405CF">
        <w:rPr>
          <w:szCs w:val="22"/>
        </w:rPr>
        <w:t xml:space="preserve"> </w:t>
      </w:r>
      <w:r w:rsidRPr="009405CF">
        <w:rPr>
          <w:szCs w:val="22"/>
        </w:rPr>
        <w:t>Muller 2006)</w:t>
      </w:r>
      <w:r w:rsidR="001355A6" w:rsidRPr="009405CF">
        <w:rPr>
          <w:szCs w:val="22"/>
        </w:rPr>
        <w:fldChar w:fldCharType="end"/>
      </w:r>
      <w:r w:rsidRPr="009405CF">
        <w:rPr>
          <w:szCs w:val="22"/>
        </w:rPr>
        <w:t>.</w:t>
      </w:r>
    </w:p>
    <w:p w:rsidR="00DA4B61" w:rsidRDefault="007F2BF5" w:rsidP="00B965A9">
      <w:pPr>
        <w:pStyle w:val="Heading4"/>
      </w:pPr>
      <w:r>
        <w:lastRenderedPageBreak/>
        <w:t xml:space="preserve"> </w:t>
      </w:r>
      <w:r w:rsidR="00236547">
        <w:t>Tributary wetlands</w:t>
      </w:r>
    </w:p>
    <w:p w:rsidR="004A7E58" w:rsidRDefault="005A7868" w:rsidP="001E4325">
      <w:pPr>
        <w:spacing w:before="0" w:after="100" w:afterAutospacing="1"/>
        <w:rPr>
          <w:szCs w:val="22"/>
        </w:rPr>
      </w:pPr>
      <w:r w:rsidRPr="009405CF">
        <w:t xml:space="preserve">The tributary wetlands </w:t>
      </w:r>
      <w:r>
        <w:t>(</w:t>
      </w:r>
      <w:fldSimple w:instr=" REF _Ref166319687  \* MERGEFORMAT ">
        <w:r w:rsidR="00BD104C">
          <w:t xml:space="preserve">Table </w:t>
        </w:r>
        <w:r w:rsidR="00BD104C">
          <w:rPr>
            <w:noProof/>
          </w:rPr>
          <w:t>2</w:t>
        </w:r>
        <w:r w:rsidR="00BD104C" w:rsidRPr="00BB0E6F">
          <w:rPr>
            <w:noProof/>
          </w:rPr>
          <w:noBreakHyphen/>
        </w:r>
        <w:r w:rsidR="00BD104C">
          <w:rPr>
            <w:noProof/>
          </w:rPr>
          <w:t>2</w:t>
        </w:r>
      </w:fldSimple>
      <w:r>
        <w:t xml:space="preserve">) </w:t>
      </w:r>
      <w:r w:rsidRPr="009405CF">
        <w:t>associated with three Eastern Mount Lofty Ranges</w:t>
      </w:r>
      <w:r w:rsidR="007F2BF5">
        <w:t>’</w:t>
      </w:r>
      <w:r w:rsidRPr="009405CF">
        <w:t xml:space="preserve"> streams</w:t>
      </w:r>
      <w:r w:rsidR="007F2BF5">
        <w:t>—</w:t>
      </w:r>
      <w:r w:rsidRPr="009405CF">
        <w:t>Finniss River, Tookayerta Creek and Currency Creek</w:t>
      </w:r>
      <w:r w:rsidR="007F2BF5">
        <w:t>—</w:t>
      </w:r>
      <w:r w:rsidRPr="009405CF">
        <w:t>are nationally significant, supporting dense and diverse wetland flora and significant fauna such as the Mount Lofty Ranges</w:t>
      </w:r>
      <w:r w:rsidR="007F2BF5">
        <w:t>’</w:t>
      </w:r>
      <w:r w:rsidRPr="009405CF">
        <w:t xml:space="preserve"> southern emu wren and pygmy perches </w:t>
      </w:r>
      <w:r w:rsidR="001355A6" w:rsidRPr="009405CF">
        <w:fldChar w:fldCharType="begin"/>
      </w:r>
      <w:r w:rsidRPr="009405CF">
        <w:instrText xml:space="preserve"> ADDIN EN.CITE &lt;EndNote&gt;&lt;Cite&gt;&lt;Author&gt;Phillips&lt;/Author&gt;&lt;Year&gt;2006&lt;/Year&gt;&lt;RecNum&gt;854&lt;/RecNum&gt;&lt;record&gt;&lt;rec-number&gt;854&lt;/rec-number&gt;&lt;foreign-keys&gt;&lt;key app="EN" db-id="vs9ss9varf22aoetrx0xapagz2drafrr0a2p"&gt;854&lt;/key&gt;&lt;/foreign-keys&gt;&lt;ref-type name="Report"&gt;27&lt;/ref-type&gt;&lt;contributors&gt;&lt;authors&gt;&lt;author&gt;Phillips, W.&lt;/author&gt;&lt;author&gt;Muller, K.&lt;/author&gt;&lt;/authors&gt;&lt;/contributors&gt;&lt;titles&gt;&lt;title&gt;Ecological Character of the Coorong, Lakes Alexandrina and Albert Wetland of International Importance&lt;/title&gt;&lt;/titles&gt;&lt;dates&gt;&lt;year&gt;2006&lt;/year&gt;&lt;/dates&gt;&lt;pub-location&gt;Adelaide, South Australia&lt;/pub-location&gt;&lt;publisher&gt;Department for Environment and Heritage&lt;/publisher&gt;&lt;urls&gt;&lt;/urls&gt;&lt;/record&gt;&lt;/Cite&gt;&lt;/EndNote&gt;</w:instrText>
      </w:r>
      <w:r w:rsidR="001355A6" w:rsidRPr="009405CF">
        <w:fldChar w:fldCharType="separate"/>
      </w:r>
      <w:r w:rsidRPr="009405CF">
        <w:t xml:space="preserve">(Phillips </w:t>
      </w:r>
      <w:r w:rsidR="00C41C5C">
        <w:t>&amp;</w:t>
      </w:r>
      <w:r w:rsidR="00C41C5C" w:rsidRPr="009405CF">
        <w:t xml:space="preserve"> </w:t>
      </w:r>
      <w:r w:rsidRPr="009405CF">
        <w:t>Muller 2006)</w:t>
      </w:r>
      <w:r w:rsidR="001355A6" w:rsidRPr="009405CF">
        <w:fldChar w:fldCharType="end"/>
      </w:r>
      <w:r w:rsidRPr="009405CF">
        <w:t xml:space="preserve">. In the recent drought, and as a consequence of the associated record low flow into the lake and low lake levels, much of this fringing habitat was disconnected from the lake shoreline for an extended period. As such, habitat for many species was </w:t>
      </w:r>
      <w:r>
        <w:t xml:space="preserve">temporarily </w:t>
      </w:r>
      <w:r w:rsidRPr="009405CF">
        <w:t>lost, and fauna such as the Yarra pygmy perch are now believed to be extinct from the River Murray</w:t>
      </w:r>
      <w:r>
        <w:t xml:space="preserve"> (Bice 2010), but captive populations are held</w:t>
      </w:r>
      <w:r w:rsidRPr="009405CF">
        <w:t>.</w:t>
      </w:r>
    </w:p>
    <w:p w:rsidR="00DA4B61" w:rsidRDefault="00C41C5C" w:rsidP="00B965A9">
      <w:pPr>
        <w:pStyle w:val="Heading4"/>
      </w:pPr>
      <w:r>
        <w:t xml:space="preserve"> </w:t>
      </w:r>
      <w:r w:rsidR="0072646F" w:rsidRPr="0072646F">
        <w:t>Murray Mouth and Estuary</w:t>
      </w:r>
    </w:p>
    <w:p w:rsidR="004A7E58" w:rsidRDefault="004C7603" w:rsidP="001E4325">
      <w:pPr>
        <w:spacing w:before="0" w:after="100" w:afterAutospacing="1"/>
      </w:pPr>
      <w:r>
        <w:rPr>
          <w:szCs w:val="22"/>
        </w:rPr>
        <w:t xml:space="preserve">The Estuary and Murray Mouth provide a diversity of habitats within nine wetland types </w:t>
      </w:r>
      <w:r>
        <w:t>(</w:t>
      </w:r>
      <w:fldSimple w:instr=" REF _Ref166319687  \* MERGEFORMAT ">
        <w:r w:rsidR="00BD104C">
          <w:t xml:space="preserve">Table </w:t>
        </w:r>
        <w:r w:rsidR="00BD104C">
          <w:rPr>
            <w:noProof/>
          </w:rPr>
          <w:t>2</w:t>
        </w:r>
        <w:r w:rsidR="00BD104C" w:rsidRPr="00BB0E6F">
          <w:rPr>
            <w:noProof/>
          </w:rPr>
          <w:noBreakHyphen/>
        </w:r>
        <w:r w:rsidR="00BD104C">
          <w:rPr>
            <w:noProof/>
          </w:rPr>
          <w:t>2</w:t>
        </w:r>
      </w:fldSimple>
      <w:r>
        <w:t>).</w:t>
      </w:r>
    </w:p>
    <w:p w:rsidR="00DA4B61" w:rsidRDefault="00C41C5C" w:rsidP="00B965A9">
      <w:pPr>
        <w:pStyle w:val="Heading4"/>
      </w:pPr>
      <w:r>
        <w:t xml:space="preserve"> </w:t>
      </w:r>
      <w:r w:rsidR="00236547">
        <w:t xml:space="preserve">North </w:t>
      </w:r>
      <w:r w:rsidR="00046041">
        <w:t>and South Coorong Lagoons</w:t>
      </w:r>
    </w:p>
    <w:p w:rsidR="004A7E58" w:rsidRDefault="004C7603" w:rsidP="001E4325">
      <w:pPr>
        <w:spacing w:before="0" w:after="100" w:afterAutospacing="1"/>
      </w:pPr>
      <w:r>
        <w:rPr>
          <w:szCs w:val="22"/>
        </w:rPr>
        <w:t xml:space="preserve">The South Lagoon of the Coorong provides a diversity of fauna habitats associated with 10 wetland types, and the North Lagoon provides six wetland types </w:t>
      </w:r>
      <w:r>
        <w:t>(</w:t>
      </w:r>
      <w:fldSimple w:instr=" REF _Ref166319687  \* MERGEFORMAT ">
        <w:r w:rsidR="00BD104C">
          <w:t xml:space="preserve">Table </w:t>
        </w:r>
        <w:r w:rsidR="00BD104C">
          <w:rPr>
            <w:noProof/>
          </w:rPr>
          <w:t>2</w:t>
        </w:r>
        <w:r w:rsidR="00BD104C" w:rsidRPr="00BB0E6F">
          <w:rPr>
            <w:noProof/>
          </w:rPr>
          <w:noBreakHyphen/>
        </w:r>
        <w:r w:rsidR="00BD104C">
          <w:rPr>
            <w:noProof/>
          </w:rPr>
          <w:t>2</w:t>
        </w:r>
      </w:fldSimple>
      <w:r>
        <w:t>).</w:t>
      </w:r>
    </w:p>
    <w:p w:rsidR="004A7E58" w:rsidRDefault="004C7603" w:rsidP="001E4325">
      <w:pPr>
        <w:spacing w:before="0" w:after="100" w:afterAutospacing="1"/>
        <w:rPr>
          <w:szCs w:val="22"/>
        </w:rPr>
      </w:pPr>
      <w:r w:rsidRPr="00673E7C">
        <w:rPr>
          <w:szCs w:val="22"/>
        </w:rPr>
        <w:t>Historically</w:t>
      </w:r>
      <w:r w:rsidR="006C4455">
        <w:rPr>
          <w:szCs w:val="22"/>
        </w:rPr>
        <w:t>,</w:t>
      </w:r>
      <w:r w:rsidRPr="00673E7C">
        <w:rPr>
          <w:szCs w:val="22"/>
        </w:rPr>
        <w:t xml:space="preserve"> the submerged annual plant </w:t>
      </w:r>
      <w:r w:rsidRPr="00673E7C">
        <w:rPr>
          <w:i/>
          <w:szCs w:val="22"/>
        </w:rPr>
        <w:t>Ruppia tuberosa</w:t>
      </w:r>
      <w:r w:rsidRPr="00673E7C">
        <w:rPr>
          <w:szCs w:val="22"/>
        </w:rPr>
        <w:t xml:space="preserve"> </w:t>
      </w:r>
      <w:r w:rsidR="00C35AD5">
        <w:rPr>
          <w:szCs w:val="22"/>
        </w:rPr>
        <w:t>(</w:t>
      </w:r>
      <w:r w:rsidR="00C35AD5" w:rsidRPr="00673E7C">
        <w:rPr>
          <w:i/>
          <w:szCs w:val="22"/>
        </w:rPr>
        <w:t>R. tuberosa</w:t>
      </w:r>
      <w:r w:rsidR="00C35AD5">
        <w:rPr>
          <w:szCs w:val="22"/>
        </w:rPr>
        <w:t xml:space="preserve">) </w:t>
      </w:r>
      <w:r w:rsidRPr="00673E7C">
        <w:rPr>
          <w:szCs w:val="22"/>
        </w:rPr>
        <w:t xml:space="preserve">dominated the South Lagoon, forming the primary diet of a number of waterbird species and together with other submerged aquatic plants such as </w:t>
      </w:r>
      <w:r w:rsidRPr="00673E7C">
        <w:rPr>
          <w:i/>
          <w:szCs w:val="22"/>
        </w:rPr>
        <w:t>Lamprothamnion</w:t>
      </w:r>
      <w:r w:rsidRPr="00673E7C">
        <w:rPr>
          <w:szCs w:val="22"/>
        </w:rPr>
        <w:t xml:space="preserve"> sp. once provided habitat for a variety of species.</w:t>
      </w:r>
      <w:r w:rsidRPr="00673E7C">
        <w:rPr>
          <w:i/>
          <w:szCs w:val="22"/>
        </w:rPr>
        <w:t xml:space="preserve"> R</w:t>
      </w:r>
      <w:r>
        <w:rPr>
          <w:i/>
          <w:szCs w:val="22"/>
        </w:rPr>
        <w:t>.</w:t>
      </w:r>
      <w:r w:rsidRPr="00673E7C">
        <w:rPr>
          <w:i/>
          <w:szCs w:val="22"/>
        </w:rPr>
        <w:t xml:space="preserve"> tuberosa</w:t>
      </w:r>
      <w:r w:rsidRPr="00673E7C">
        <w:rPr>
          <w:szCs w:val="22"/>
        </w:rPr>
        <w:t xml:space="preserve"> </w:t>
      </w:r>
      <w:r>
        <w:rPr>
          <w:szCs w:val="22"/>
        </w:rPr>
        <w:t>is a major contributor to</w:t>
      </w:r>
      <w:r w:rsidRPr="00673E7C">
        <w:rPr>
          <w:szCs w:val="22"/>
        </w:rPr>
        <w:t xml:space="preserve"> primary production to the Coorong ecosystem, </w:t>
      </w:r>
      <w:r>
        <w:rPr>
          <w:szCs w:val="22"/>
        </w:rPr>
        <w:t>driving the system’s capacity to support</w:t>
      </w:r>
      <w:r w:rsidRPr="00673E7C">
        <w:rPr>
          <w:szCs w:val="22"/>
        </w:rPr>
        <w:t xml:space="preserve"> higher organisms, as well as </w:t>
      </w:r>
      <w:r>
        <w:rPr>
          <w:szCs w:val="22"/>
        </w:rPr>
        <w:t xml:space="preserve">providing </w:t>
      </w:r>
      <w:r w:rsidRPr="00673E7C">
        <w:rPr>
          <w:szCs w:val="22"/>
        </w:rPr>
        <w:t xml:space="preserve">physical habitat important for juvenile fish (Phillips </w:t>
      </w:r>
      <w:r w:rsidR="006C4455">
        <w:rPr>
          <w:szCs w:val="22"/>
        </w:rPr>
        <w:t>&amp;</w:t>
      </w:r>
      <w:r w:rsidR="006C4455" w:rsidRPr="00673E7C">
        <w:rPr>
          <w:szCs w:val="22"/>
        </w:rPr>
        <w:t xml:space="preserve"> </w:t>
      </w:r>
      <w:r w:rsidRPr="00673E7C">
        <w:rPr>
          <w:szCs w:val="22"/>
        </w:rPr>
        <w:t>Muller 2006).</w:t>
      </w:r>
    </w:p>
    <w:p w:rsidR="004A7E58" w:rsidRDefault="004C7603" w:rsidP="001E4325">
      <w:pPr>
        <w:spacing w:before="0" w:after="100" w:afterAutospacing="1"/>
        <w:rPr>
          <w:szCs w:val="22"/>
        </w:rPr>
      </w:pPr>
      <w:r>
        <w:rPr>
          <w:szCs w:val="22"/>
        </w:rPr>
        <w:t>Prior to the hypersalinisation of the South Lagoon in the first decade of the 20</w:t>
      </w:r>
      <w:r w:rsidR="006C4455">
        <w:rPr>
          <w:szCs w:val="22"/>
        </w:rPr>
        <w:t xml:space="preserve">th </w:t>
      </w:r>
      <w:r>
        <w:rPr>
          <w:szCs w:val="22"/>
        </w:rPr>
        <w:t xml:space="preserve">century </w:t>
      </w:r>
      <w:r w:rsidRPr="00673E7C">
        <w:rPr>
          <w:i/>
          <w:szCs w:val="22"/>
        </w:rPr>
        <w:t>R</w:t>
      </w:r>
      <w:r>
        <w:rPr>
          <w:i/>
          <w:szCs w:val="22"/>
        </w:rPr>
        <w:t>.</w:t>
      </w:r>
      <w:r w:rsidRPr="00673E7C">
        <w:rPr>
          <w:i/>
          <w:szCs w:val="22"/>
        </w:rPr>
        <w:t xml:space="preserve"> tuberosa</w:t>
      </w:r>
      <w:r w:rsidRPr="00673E7C">
        <w:rPr>
          <w:szCs w:val="22"/>
        </w:rPr>
        <w:t xml:space="preserve"> occur</w:t>
      </w:r>
      <w:r>
        <w:rPr>
          <w:szCs w:val="22"/>
        </w:rPr>
        <w:t>red</w:t>
      </w:r>
      <w:r w:rsidRPr="00673E7C">
        <w:rPr>
          <w:szCs w:val="22"/>
        </w:rPr>
        <w:t xml:space="preserve"> predominantly in the Coorong Southern Lagoon (Phillips </w:t>
      </w:r>
      <w:r w:rsidR="006C4455">
        <w:rPr>
          <w:szCs w:val="22"/>
        </w:rPr>
        <w:t>&amp;</w:t>
      </w:r>
      <w:r w:rsidR="006C4455" w:rsidRPr="00673E7C">
        <w:rPr>
          <w:szCs w:val="22"/>
        </w:rPr>
        <w:t xml:space="preserve"> </w:t>
      </w:r>
      <w:r w:rsidRPr="00673E7C">
        <w:rPr>
          <w:szCs w:val="22"/>
        </w:rPr>
        <w:t>Muller 2006)</w:t>
      </w:r>
      <w:r w:rsidR="00C35AD5">
        <w:rPr>
          <w:szCs w:val="22"/>
        </w:rPr>
        <w:t xml:space="preserve">. However, </w:t>
      </w:r>
      <w:r w:rsidRPr="00673E7C">
        <w:rPr>
          <w:szCs w:val="22"/>
        </w:rPr>
        <w:t xml:space="preserve">as of early 2009 </w:t>
      </w:r>
      <w:r>
        <w:rPr>
          <w:szCs w:val="22"/>
        </w:rPr>
        <w:t xml:space="preserve">it </w:t>
      </w:r>
      <w:r w:rsidRPr="00673E7C">
        <w:rPr>
          <w:szCs w:val="22"/>
        </w:rPr>
        <w:t>was effectively absent from the South Lagoon</w:t>
      </w:r>
      <w:r w:rsidR="00C35AD5">
        <w:rPr>
          <w:szCs w:val="22"/>
        </w:rPr>
        <w:t xml:space="preserve">. This was </w:t>
      </w:r>
      <w:r w:rsidRPr="00673E7C">
        <w:rPr>
          <w:szCs w:val="22"/>
        </w:rPr>
        <w:t xml:space="preserve">a consequence of </w:t>
      </w:r>
      <w:r>
        <w:rPr>
          <w:szCs w:val="22"/>
        </w:rPr>
        <w:t xml:space="preserve">a combination of extended periods of </w:t>
      </w:r>
      <w:r w:rsidRPr="00673E7C">
        <w:rPr>
          <w:szCs w:val="22"/>
        </w:rPr>
        <w:t>hypersaline condition</w:t>
      </w:r>
      <w:r>
        <w:rPr>
          <w:szCs w:val="22"/>
        </w:rPr>
        <w:t>s and low water levels possibly acting in synergy to deplete</w:t>
      </w:r>
      <w:r w:rsidRPr="000204EE">
        <w:rPr>
          <w:szCs w:val="22"/>
        </w:rPr>
        <w:t xml:space="preserve"> seedbank</w:t>
      </w:r>
      <w:r>
        <w:rPr>
          <w:szCs w:val="22"/>
        </w:rPr>
        <w:t>s</w:t>
      </w:r>
      <w:r w:rsidRPr="000204EE">
        <w:rPr>
          <w:szCs w:val="22"/>
        </w:rPr>
        <w:t xml:space="preserve"> </w:t>
      </w:r>
      <w:r>
        <w:rPr>
          <w:szCs w:val="22"/>
        </w:rPr>
        <w:t xml:space="preserve">and </w:t>
      </w:r>
      <w:r w:rsidR="00046041">
        <w:rPr>
          <w:szCs w:val="22"/>
        </w:rPr>
        <w:t>cause</w:t>
      </w:r>
      <w:r>
        <w:rPr>
          <w:szCs w:val="22"/>
        </w:rPr>
        <w:t xml:space="preserve"> multiple impacts on the plant’s</w:t>
      </w:r>
      <w:r w:rsidRPr="000204EE">
        <w:rPr>
          <w:szCs w:val="22"/>
        </w:rPr>
        <w:t xml:space="preserve"> life</w:t>
      </w:r>
      <w:r w:rsidR="00E414C2">
        <w:rPr>
          <w:szCs w:val="22"/>
        </w:rPr>
        <w:t xml:space="preserve"> </w:t>
      </w:r>
      <w:r w:rsidRPr="000204EE">
        <w:rPr>
          <w:szCs w:val="22"/>
        </w:rPr>
        <w:t>cycl</w:t>
      </w:r>
      <w:r>
        <w:rPr>
          <w:szCs w:val="22"/>
        </w:rPr>
        <w:t>e</w:t>
      </w:r>
      <w:r w:rsidRPr="00673E7C">
        <w:rPr>
          <w:szCs w:val="22"/>
        </w:rPr>
        <w:t xml:space="preserve">. </w:t>
      </w:r>
      <w:r w:rsidRPr="005209D0">
        <w:rPr>
          <w:szCs w:val="22"/>
        </w:rPr>
        <w:t xml:space="preserve">In 2009 it appeared to be slowly increasing in distribution and abundance in the North Lagoon </w:t>
      </w:r>
      <w:r w:rsidR="0072646F" w:rsidRPr="005209D0">
        <w:rPr>
          <w:szCs w:val="22"/>
        </w:rPr>
        <w:t xml:space="preserve">(Rogers </w:t>
      </w:r>
      <w:r w:rsidR="00B816C8" w:rsidRPr="005209D0">
        <w:rPr>
          <w:szCs w:val="22"/>
        </w:rPr>
        <w:t>&amp;</w:t>
      </w:r>
      <w:r w:rsidR="0072646F" w:rsidRPr="005209D0">
        <w:rPr>
          <w:szCs w:val="22"/>
        </w:rPr>
        <w:t xml:space="preserve"> Paton 2009)</w:t>
      </w:r>
      <w:r w:rsidRPr="005209D0">
        <w:rPr>
          <w:szCs w:val="22"/>
        </w:rPr>
        <w:t>.</w:t>
      </w:r>
      <w:r w:rsidRPr="00673E7C">
        <w:rPr>
          <w:szCs w:val="22"/>
        </w:rPr>
        <w:t xml:space="preserve"> Loss of </w:t>
      </w:r>
      <w:r w:rsidRPr="00673E7C">
        <w:rPr>
          <w:i/>
          <w:szCs w:val="22"/>
        </w:rPr>
        <w:t>R. tuberosa</w:t>
      </w:r>
      <w:r w:rsidRPr="00673E7C">
        <w:rPr>
          <w:szCs w:val="22"/>
        </w:rPr>
        <w:t xml:space="preserve"> has resulted in the loss of the associated community from the South Lagoon. Within the systems in which </w:t>
      </w:r>
      <w:r w:rsidRPr="00673E7C">
        <w:rPr>
          <w:i/>
          <w:szCs w:val="22"/>
        </w:rPr>
        <w:t>R. tuberosa</w:t>
      </w:r>
      <w:r w:rsidRPr="00673E7C">
        <w:rPr>
          <w:szCs w:val="22"/>
        </w:rPr>
        <w:t xml:space="preserve"> dominates there are no species that have an equivalent role. It has a particular role in ecosystem stability, providing critical habitat and food sources, which form the basis of a low-complexity food web sustaining a diversity of high trophic level organisms (Thompson </w:t>
      </w:r>
      <w:r w:rsidR="00B816C8">
        <w:rPr>
          <w:szCs w:val="22"/>
        </w:rPr>
        <w:t>&amp;</w:t>
      </w:r>
      <w:r w:rsidR="00B816C8" w:rsidRPr="00673E7C">
        <w:rPr>
          <w:szCs w:val="22"/>
        </w:rPr>
        <w:t xml:space="preserve"> </w:t>
      </w:r>
      <w:r w:rsidRPr="00673E7C">
        <w:rPr>
          <w:szCs w:val="22"/>
        </w:rPr>
        <w:t>Starzomski 2007).</w:t>
      </w:r>
    </w:p>
    <w:p w:rsidR="004A7E58" w:rsidRDefault="004C7603" w:rsidP="001E4325">
      <w:pPr>
        <w:spacing w:before="0" w:after="100" w:afterAutospacing="1"/>
        <w:rPr>
          <w:szCs w:val="22"/>
        </w:rPr>
      </w:pPr>
      <w:r w:rsidRPr="00673E7C">
        <w:rPr>
          <w:szCs w:val="22"/>
        </w:rPr>
        <w:t xml:space="preserve">Although not a “keystone species” in the strictest sense (Power et al. 1996), </w:t>
      </w:r>
      <w:r w:rsidRPr="00673E7C">
        <w:rPr>
          <w:i/>
          <w:szCs w:val="22"/>
        </w:rPr>
        <w:t>R. tuberosa</w:t>
      </w:r>
      <w:r w:rsidRPr="00673E7C">
        <w:rPr>
          <w:szCs w:val="22"/>
        </w:rPr>
        <w:t xml:space="preserve"> does exert a strong effect on biodiversity (Duffy et al. 2007), by virtue of its large biomass and trophic position, because of the complex microhabitat array it provides for other species, and because of the diversity o</w:t>
      </w:r>
      <w:r w:rsidR="00E414C2">
        <w:rPr>
          <w:szCs w:val="22"/>
        </w:rPr>
        <w:t>f</w:t>
      </w:r>
      <w:r w:rsidRPr="00673E7C">
        <w:rPr>
          <w:szCs w:val="22"/>
        </w:rPr>
        <w:t xml:space="preserve"> waterbirds known or suspected to feed on it.</w:t>
      </w:r>
    </w:p>
    <w:p w:rsidR="00DA4B61" w:rsidRDefault="00B816C8" w:rsidP="00B965A9">
      <w:pPr>
        <w:pStyle w:val="Heading4"/>
      </w:pPr>
      <w:r>
        <w:t xml:space="preserve"> </w:t>
      </w:r>
      <w:r w:rsidR="004C7603" w:rsidRPr="00BD785C">
        <w:t>Key indicators of functioning ecological processes</w:t>
      </w:r>
    </w:p>
    <w:p w:rsidR="004A7E58" w:rsidRDefault="004C7603" w:rsidP="001E4325">
      <w:pPr>
        <w:spacing w:before="0" w:after="100" w:afterAutospacing="1"/>
      </w:pPr>
      <w:r w:rsidRPr="00B816C8">
        <w:t xml:space="preserve">A suite of indicators are used by Lester </w:t>
      </w:r>
      <w:r w:rsidR="0072646F" w:rsidRPr="0072646F">
        <w:t>et al.</w:t>
      </w:r>
      <w:r w:rsidR="00E414C2" w:rsidRPr="00B816C8">
        <w:t xml:space="preserve"> (201</w:t>
      </w:r>
      <w:r w:rsidR="00120940">
        <w:t>1</w:t>
      </w:r>
      <w:r w:rsidR="00E414C2" w:rsidRPr="00B816C8">
        <w:t>a,</w:t>
      </w:r>
      <w:r w:rsidR="00B816C8">
        <w:t xml:space="preserve"> </w:t>
      </w:r>
      <w:r w:rsidRPr="00B816C8">
        <w:t>b) to describe the key ecological</w:t>
      </w:r>
      <w:r>
        <w:t xml:space="preserve"> processes of the Lower Lakes and Coorong region. The maintenance of these processes</w:t>
      </w:r>
      <w:r w:rsidR="00E414C2">
        <w:t>, the</w:t>
      </w:r>
      <w:r>
        <w:t xml:space="preserve"> associated components and ecosystem services, are the foundation of the ecological charac</w:t>
      </w:r>
      <w:r w:rsidR="00510A2A">
        <w:t>ter of the system and represent the basis for</w:t>
      </w:r>
      <w:r>
        <w:t xml:space="preserve"> management objectives. These indicators include:</w:t>
      </w:r>
    </w:p>
    <w:p w:rsidR="00DA4B61" w:rsidRDefault="004C7603">
      <w:pPr>
        <w:pStyle w:val="ListParagraph"/>
        <w:numPr>
          <w:ilvl w:val="0"/>
          <w:numId w:val="43"/>
        </w:numPr>
        <w:spacing w:after="100" w:afterAutospacing="1" w:line="240" w:lineRule="auto"/>
        <w:ind w:left="714" w:hanging="357"/>
        <w:rPr>
          <w:rFonts w:ascii="Arial" w:hAnsi="Arial" w:cs="Arial"/>
          <w:sz w:val="20"/>
          <w:szCs w:val="20"/>
        </w:rPr>
      </w:pPr>
      <w:r w:rsidRPr="00236547">
        <w:rPr>
          <w:rFonts w:ascii="Arial" w:hAnsi="Arial" w:cs="Arial"/>
          <w:sz w:val="20"/>
          <w:szCs w:val="20"/>
        </w:rPr>
        <w:t xml:space="preserve">Vegetation (including phytoplankton): </w:t>
      </w:r>
      <w:r w:rsidR="00B816C8">
        <w:rPr>
          <w:rFonts w:ascii="Arial" w:hAnsi="Arial" w:cs="Arial"/>
          <w:sz w:val="20"/>
          <w:szCs w:val="20"/>
        </w:rPr>
        <w:t>i</w:t>
      </w:r>
      <w:r w:rsidR="0077093C">
        <w:rPr>
          <w:rFonts w:ascii="Arial" w:hAnsi="Arial" w:cs="Arial"/>
          <w:sz w:val="20"/>
          <w:szCs w:val="20"/>
        </w:rPr>
        <w:t>nclud</w:t>
      </w:r>
      <w:r w:rsidR="00B816C8">
        <w:rPr>
          <w:rFonts w:ascii="Arial" w:hAnsi="Arial" w:cs="Arial"/>
          <w:sz w:val="20"/>
          <w:szCs w:val="20"/>
        </w:rPr>
        <w:t>ing</w:t>
      </w:r>
      <w:r w:rsidR="00510A2A">
        <w:rPr>
          <w:rFonts w:ascii="Arial" w:hAnsi="Arial" w:cs="Arial"/>
          <w:sz w:val="20"/>
          <w:szCs w:val="20"/>
        </w:rPr>
        <w:t xml:space="preserve"> 13</w:t>
      </w:r>
      <w:r w:rsidRPr="00236547">
        <w:rPr>
          <w:rFonts w:ascii="Arial" w:hAnsi="Arial" w:cs="Arial"/>
          <w:sz w:val="20"/>
          <w:szCs w:val="20"/>
        </w:rPr>
        <w:t xml:space="preserve"> vegetation indicator species and as</w:t>
      </w:r>
      <w:r w:rsidR="00510A2A">
        <w:rPr>
          <w:rFonts w:ascii="Arial" w:hAnsi="Arial" w:cs="Arial"/>
          <w:sz w:val="20"/>
          <w:szCs w:val="20"/>
        </w:rPr>
        <w:t xml:space="preserve">semblages, between them, </w:t>
      </w:r>
      <w:r w:rsidR="0077093C">
        <w:rPr>
          <w:rFonts w:ascii="Arial" w:hAnsi="Arial" w:cs="Arial"/>
          <w:sz w:val="20"/>
          <w:szCs w:val="20"/>
        </w:rPr>
        <w:t xml:space="preserve">that </w:t>
      </w:r>
      <w:r w:rsidR="00510A2A">
        <w:rPr>
          <w:rFonts w:ascii="Arial" w:hAnsi="Arial" w:cs="Arial"/>
          <w:sz w:val="20"/>
          <w:szCs w:val="20"/>
        </w:rPr>
        <w:t>cover</w:t>
      </w:r>
      <w:r w:rsidR="0077093C">
        <w:rPr>
          <w:rFonts w:ascii="Arial" w:hAnsi="Arial" w:cs="Arial"/>
          <w:sz w:val="20"/>
          <w:szCs w:val="20"/>
        </w:rPr>
        <w:t>ed</w:t>
      </w:r>
      <w:r w:rsidRPr="00236547">
        <w:rPr>
          <w:rFonts w:ascii="Arial" w:hAnsi="Arial" w:cs="Arial"/>
          <w:sz w:val="20"/>
          <w:szCs w:val="20"/>
        </w:rPr>
        <w:t xml:space="preserve"> a range of aquatic vegetation communities from the terrestrial edge of the floodplain to the lower edge of the euphotic zone (see Muller </w:t>
      </w:r>
      <w:r w:rsidR="00B816C8">
        <w:rPr>
          <w:rFonts w:ascii="Arial" w:hAnsi="Arial" w:cs="Arial"/>
          <w:sz w:val="20"/>
          <w:szCs w:val="20"/>
        </w:rPr>
        <w:t>(</w:t>
      </w:r>
      <w:r w:rsidRPr="00236547">
        <w:rPr>
          <w:rFonts w:ascii="Arial" w:hAnsi="Arial" w:cs="Arial"/>
          <w:sz w:val="20"/>
          <w:szCs w:val="20"/>
        </w:rPr>
        <w:t>2010</w:t>
      </w:r>
      <w:r w:rsidR="00B816C8">
        <w:rPr>
          <w:rFonts w:ascii="Arial" w:hAnsi="Arial" w:cs="Arial"/>
          <w:sz w:val="20"/>
          <w:szCs w:val="20"/>
        </w:rPr>
        <w:t>)</w:t>
      </w:r>
      <w:r w:rsidRPr="00236547">
        <w:rPr>
          <w:rFonts w:ascii="Arial" w:hAnsi="Arial" w:cs="Arial"/>
          <w:sz w:val="20"/>
          <w:szCs w:val="20"/>
        </w:rPr>
        <w:t xml:space="preserve"> for further information).</w:t>
      </w:r>
    </w:p>
    <w:p w:rsidR="00DA4B61" w:rsidRDefault="004C7603">
      <w:pPr>
        <w:pStyle w:val="ListParagraph"/>
        <w:numPr>
          <w:ilvl w:val="0"/>
          <w:numId w:val="43"/>
        </w:numPr>
        <w:spacing w:after="100" w:afterAutospacing="1" w:line="240" w:lineRule="auto"/>
        <w:ind w:left="714" w:hanging="357"/>
        <w:rPr>
          <w:rFonts w:ascii="Arial" w:hAnsi="Arial" w:cs="Arial"/>
          <w:sz w:val="20"/>
          <w:szCs w:val="20"/>
        </w:rPr>
      </w:pPr>
      <w:r w:rsidRPr="00236547">
        <w:rPr>
          <w:rFonts w:ascii="Arial" w:hAnsi="Arial" w:cs="Arial"/>
          <w:sz w:val="20"/>
          <w:szCs w:val="20"/>
        </w:rPr>
        <w:t xml:space="preserve">Fish: </w:t>
      </w:r>
      <w:r w:rsidR="00B816C8">
        <w:rPr>
          <w:rFonts w:ascii="Arial" w:hAnsi="Arial" w:cs="Arial"/>
          <w:sz w:val="20"/>
          <w:szCs w:val="20"/>
        </w:rPr>
        <w:t>i</w:t>
      </w:r>
      <w:r w:rsidR="0077093C">
        <w:rPr>
          <w:rFonts w:ascii="Arial" w:hAnsi="Arial" w:cs="Arial"/>
          <w:sz w:val="20"/>
          <w:szCs w:val="20"/>
        </w:rPr>
        <w:t>nclud</w:t>
      </w:r>
      <w:r w:rsidR="00B816C8">
        <w:rPr>
          <w:rFonts w:ascii="Arial" w:hAnsi="Arial" w:cs="Arial"/>
          <w:sz w:val="20"/>
          <w:szCs w:val="20"/>
        </w:rPr>
        <w:t>ing</w:t>
      </w:r>
      <w:r w:rsidR="00510A2A">
        <w:rPr>
          <w:rFonts w:ascii="Arial" w:hAnsi="Arial" w:cs="Arial"/>
          <w:sz w:val="20"/>
          <w:szCs w:val="20"/>
        </w:rPr>
        <w:t xml:space="preserve"> 17</w:t>
      </w:r>
      <w:r w:rsidRPr="00236547">
        <w:rPr>
          <w:rFonts w:ascii="Arial" w:hAnsi="Arial" w:cs="Arial"/>
          <w:sz w:val="20"/>
          <w:szCs w:val="20"/>
        </w:rPr>
        <w:t xml:space="preserve"> indicator fis</w:t>
      </w:r>
      <w:r w:rsidR="00510A2A">
        <w:rPr>
          <w:rFonts w:ascii="Arial" w:hAnsi="Arial" w:cs="Arial"/>
          <w:sz w:val="20"/>
          <w:szCs w:val="20"/>
        </w:rPr>
        <w:t xml:space="preserve">h species, between them, </w:t>
      </w:r>
      <w:r w:rsidR="0077093C">
        <w:rPr>
          <w:rFonts w:ascii="Arial" w:hAnsi="Arial" w:cs="Arial"/>
          <w:sz w:val="20"/>
          <w:szCs w:val="20"/>
        </w:rPr>
        <w:t>that covered</w:t>
      </w:r>
      <w:r w:rsidRPr="00236547">
        <w:rPr>
          <w:rFonts w:ascii="Arial" w:hAnsi="Arial" w:cs="Arial"/>
          <w:sz w:val="20"/>
          <w:szCs w:val="20"/>
        </w:rPr>
        <w:t xml:space="preserve"> the range of freshwater, estuarine and marine habitats across the site, as well as different strategies for using the site (e.g. migratory and resident). Pest species (i.e. </w:t>
      </w:r>
      <w:r w:rsidR="00510A2A">
        <w:rPr>
          <w:rFonts w:ascii="Arial" w:hAnsi="Arial" w:cs="Arial"/>
          <w:sz w:val="20"/>
          <w:szCs w:val="20"/>
        </w:rPr>
        <w:t>c</w:t>
      </w:r>
      <w:r w:rsidR="003C0CDD" w:rsidRPr="00236547">
        <w:rPr>
          <w:rFonts w:ascii="Arial" w:hAnsi="Arial" w:cs="Arial"/>
          <w:sz w:val="20"/>
          <w:szCs w:val="20"/>
        </w:rPr>
        <w:t>ommon</w:t>
      </w:r>
      <w:r w:rsidRPr="00236547">
        <w:rPr>
          <w:rFonts w:ascii="Arial" w:hAnsi="Arial" w:cs="Arial"/>
          <w:sz w:val="20"/>
          <w:szCs w:val="20"/>
        </w:rPr>
        <w:t xml:space="preserve"> carp </w:t>
      </w:r>
      <w:r w:rsidRPr="00236547">
        <w:rPr>
          <w:rFonts w:ascii="Arial" w:hAnsi="Arial" w:cs="Arial"/>
          <w:i/>
          <w:sz w:val="20"/>
          <w:szCs w:val="20"/>
        </w:rPr>
        <w:t>Cyprinus carpio</w:t>
      </w:r>
      <w:r w:rsidRPr="00236547">
        <w:rPr>
          <w:rFonts w:ascii="Arial" w:hAnsi="Arial" w:cs="Arial"/>
          <w:sz w:val="20"/>
          <w:szCs w:val="20"/>
        </w:rPr>
        <w:t>) were also included as an indicator of decline in site conditions and/or fish communities.</w:t>
      </w:r>
    </w:p>
    <w:p w:rsidR="00DA4B61" w:rsidRDefault="004C7603">
      <w:pPr>
        <w:pStyle w:val="ListParagraph"/>
        <w:numPr>
          <w:ilvl w:val="0"/>
          <w:numId w:val="43"/>
        </w:numPr>
        <w:spacing w:after="100" w:afterAutospacing="1" w:line="240" w:lineRule="auto"/>
        <w:ind w:left="714" w:hanging="357"/>
        <w:rPr>
          <w:rFonts w:ascii="Arial" w:hAnsi="Arial" w:cs="Arial"/>
          <w:sz w:val="20"/>
          <w:szCs w:val="20"/>
        </w:rPr>
      </w:pPr>
      <w:r w:rsidRPr="00236547">
        <w:rPr>
          <w:rFonts w:ascii="Arial" w:hAnsi="Arial" w:cs="Arial"/>
          <w:sz w:val="20"/>
          <w:szCs w:val="20"/>
        </w:rPr>
        <w:lastRenderedPageBreak/>
        <w:t xml:space="preserve">Macroinvertebrates: </w:t>
      </w:r>
      <w:r w:rsidR="00B816C8">
        <w:rPr>
          <w:rFonts w:ascii="Arial" w:hAnsi="Arial" w:cs="Arial"/>
          <w:sz w:val="20"/>
          <w:szCs w:val="20"/>
        </w:rPr>
        <w:t>i</w:t>
      </w:r>
      <w:r w:rsidR="00510A2A">
        <w:rPr>
          <w:rFonts w:ascii="Arial" w:hAnsi="Arial" w:cs="Arial"/>
          <w:sz w:val="20"/>
          <w:szCs w:val="20"/>
        </w:rPr>
        <w:t>nclud</w:t>
      </w:r>
      <w:r w:rsidR="00B816C8">
        <w:rPr>
          <w:rFonts w:ascii="Arial" w:hAnsi="Arial" w:cs="Arial"/>
          <w:sz w:val="20"/>
          <w:szCs w:val="20"/>
        </w:rPr>
        <w:t>ing</w:t>
      </w:r>
      <w:r w:rsidR="00510A2A">
        <w:rPr>
          <w:rFonts w:ascii="Arial" w:hAnsi="Arial" w:cs="Arial"/>
          <w:sz w:val="20"/>
          <w:szCs w:val="20"/>
        </w:rPr>
        <w:t xml:space="preserve"> 19</w:t>
      </w:r>
      <w:r w:rsidRPr="00236547">
        <w:rPr>
          <w:rFonts w:ascii="Arial" w:hAnsi="Arial" w:cs="Arial"/>
          <w:sz w:val="20"/>
          <w:szCs w:val="20"/>
        </w:rPr>
        <w:t xml:space="preserve"> macroinvertebrate indicator species</w:t>
      </w:r>
      <w:r w:rsidR="0077093C">
        <w:rPr>
          <w:rFonts w:ascii="Arial" w:hAnsi="Arial" w:cs="Arial"/>
          <w:sz w:val="20"/>
          <w:szCs w:val="20"/>
        </w:rPr>
        <w:t xml:space="preserve"> that</w:t>
      </w:r>
      <w:r w:rsidRPr="00236547">
        <w:rPr>
          <w:rFonts w:ascii="Arial" w:hAnsi="Arial" w:cs="Arial"/>
          <w:sz w:val="20"/>
          <w:szCs w:val="20"/>
        </w:rPr>
        <w:t xml:space="preserve"> were chosen to cover the gradient of freshwater, estuarine, marine and hypersaline habitats within the </w:t>
      </w:r>
      <w:r w:rsidR="00B816C8" w:rsidRPr="00B816C8">
        <w:rPr>
          <w:rFonts w:ascii="Arial" w:hAnsi="Arial" w:cs="Arial"/>
          <w:sz w:val="20"/>
          <w:szCs w:val="20"/>
        </w:rPr>
        <w:t xml:space="preserve">Coorong, Lower Lakes and Murray Mouth </w:t>
      </w:r>
      <w:r w:rsidR="00B816C8">
        <w:rPr>
          <w:rFonts w:ascii="Arial" w:hAnsi="Arial" w:cs="Arial"/>
          <w:sz w:val="20"/>
          <w:szCs w:val="20"/>
        </w:rPr>
        <w:t>(</w:t>
      </w:r>
      <w:r w:rsidRPr="00236547">
        <w:rPr>
          <w:rFonts w:ascii="Arial" w:hAnsi="Arial" w:cs="Arial"/>
          <w:sz w:val="20"/>
          <w:szCs w:val="20"/>
        </w:rPr>
        <w:t>CLLMM</w:t>
      </w:r>
      <w:r w:rsidR="00B816C8">
        <w:rPr>
          <w:rFonts w:ascii="Arial" w:hAnsi="Arial" w:cs="Arial"/>
          <w:sz w:val="20"/>
          <w:szCs w:val="20"/>
        </w:rPr>
        <w:t>)</w:t>
      </w:r>
      <w:r w:rsidRPr="00236547">
        <w:rPr>
          <w:rFonts w:ascii="Arial" w:hAnsi="Arial" w:cs="Arial"/>
          <w:sz w:val="20"/>
          <w:szCs w:val="20"/>
        </w:rPr>
        <w:t xml:space="preserve"> region. The level of knowledge regarding their functional role within the region varie</w:t>
      </w:r>
      <w:r w:rsidR="0077093C">
        <w:rPr>
          <w:rFonts w:ascii="Arial" w:hAnsi="Arial" w:cs="Arial"/>
          <w:sz w:val="20"/>
          <w:szCs w:val="20"/>
        </w:rPr>
        <w:t>d</w:t>
      </w:r>
      <w:r w:rsidRPr="00236547">
        <w:rPr>
          <w:rFonts w:ascii="Arial" w:hAnsi="Arial" w:cs="Arial"/>
          <w:sz w:val="20"/>
          <w:szCs w:val="20"/>
        </w:rPr>
        <w:t xml:space="preserve"> significantly among species. One of the main limitations in using macroinvertebrates as indicators for this region was the lack of specific knowledge and local data, particularly for the Lower Lakes, so much of the rationale for this group was drawn from research and management </w:t>
      </w:r>
      <w:r w:rsidR="0077093C">
        <w:rPr>
          <w:rFonts w:ascii="Arial" w:hAnsi="Arial" w:cs="Arial"/>
          <w:sz w:val="20"/>
          <w:szCs w:val="20"/>
        </w:rPr>
        <w:t xml:space="preserve">that was </w:t>
      </w:r>
      <w:r w:rsidRPr="00236547">
        <w:rPr>
          <w:rFonts w:ascii="Arial" w:hAnsi="Arial" w:cs="Arial"/>
          <w:sz w:val="20"/>
          <w:szCs w:val="20"/>
        </w:rPr>
        <w:t>undertaken.</w:t>
      </w:r>
    </w:p>
    <w:p w:rsidR="00DA4B61" w:rsidRDefault="004C7603">
      <w:pPr>
        <w:pStyle w:val="ListParagraph"/>
        <w:numPr>
          <w:ilvl w:val="0"/>
          <w:numId w:val="43"/>
        </w:numPr>
        <w:spacing w:after="100" w:afterAutospacing="1" w:line="240" w:lineRule="auto"/>
        <w:ind w:left="714" w:hanging="357"/>
        <w:rPr>
          <w:rFonts w:ascii="Arial" w:hAnsi="Arial" w:cs="Arial"/>
          <w:sz w:val="20"/>
          <w:szCs w:val="20"/>
        </w:rPr>
      </w:pPr>
      <w:r w:rsidRPr="00236547">
        <w:rPr>
          <w:rFonts w:ascii="Arial" w:hAnsi="Arial" w:cs="Arial"/>
          <w:sz w:val="20"/>
          <w:szCs w:val="20"/>
        </w:rPr>
        <w:t xml:space="preserve">Ecological processes: </w:t>
      </w:r>
      <w:r w:rsidR="00B816C8">
        <w:rPr>
          <w:rFonts w:ascii="Arial" w:hAnsi="Arial" w:cs="Arial"/>
          <w:sz w:val="20"/>
          <w:szCs w:val="20"/>
        </w:rPr>
        <w:t>i</w:t>
      </w:r>
      <w:r w:rsidR="0077093C">
        <w:rPr>
          <w:rFonts w:ascii="Arial" w:hAnsi="Arial" w:cs="Arial"/>
          <w:sz w:val="20"/>
          <w:szCs w:val="20"/>
        </w:rPr>
        <w:t>nclud</w:t>
      </w:r>
      <w:r w:rsidR="00B816C8">
        <w:rPr>
          <w:rFonts w:ascii="Arial" w:hAnsi="Arial" w:cs="Arial"/>
          <w:sz w:val="20"/>
          <w:szCs w:val="20"/>
        </w:rPr>
        <w:t>ing</w:t>
      </w:r>
      <w:r w:rsidR="0077093C">
        <w:rPr>
          <w:rFonts w:ascii="Arial" w:hAnsi="Arial" w:cs="Arial"/>
          <w:sz w:val="20"/>
          <w:szCs w:val="20"/>
        </w:rPr>
        <w:t xml:space="preserve"> 10</w:t>
      </w:r>
      <w:r w:rsidRPr="00236547">
        <w:rPr>
          <w:rFonts w:ascii="Arial" w:hAnsi="Arial" w:cs="Arial"/>
          <w:sz w:val="20"/>
          <w:szCs w:val="20"/>
        </w:rPr>
        <w:t xml:space="preserve"> key ecological processes</w:t>
      </w:r>
      <w:r w:rsidR="00C35AD5">
        <w:rPr>
          <w:rFonts w:ascii="Arial" w:hAnsi="Arial" w:cs="Arial"/>
          <w:sz w:val="20"/>
          <w:szCs w:val="20"/>
        </w:rPr>
        <w:t xml:space="preserve"> that</w:t>
      </w:r>
      <w:r w:rsidRPr="00236547">
        <w:rPr>
          <w:rFonts w:ascii="Arial" w:hAnsi="Arial" w:cs="Arial"/>
          <w:sz w:val="20"/>
          <w:szCs w:val="20"/>
        </w:rPr>
        <w:t xml:space="preserve"> were used to indicate the overall health and productivity of an ecosystem without the need to monitor every species that is present. Ecological processes selected as indicators included basic ecological functions such as photosynthesis, decomposition, nutrient cycling, along with ecological responses to changing environments such as responses to salinity, acid/base and sediment dynamics, water clarity, terrestrialisation (or re-wetting), food-web functionality and functional connectivity. Other ecological processes considered included colonisation (including invasive issues) and bioaccumulation (both of potential pollutants but also carbon sequestration).</w:t>
      </w:r>
    </w:p>
    <w:p w:rsidR="004A7E58" w:rsidRDefault="00D93E3F" w:rsidP="001E4325">
      <w:pPr>
        <w:spacing w:before="0" w:after="100" w:afterAutospacing="1"/>
      </w:pPr>
      <w:r w:rsidRPr="0072646F">
        <w:t>Lester</w:t>
      </w:r>
      <w:r w:rsidR="00BB0E6F">
        <w:t xml:space="preserve"> et al.</w:t>
      </w:r>
      <w:r w:rsidRPr="009405CF">
        <w:t xml:space="preserve"> </w:t>
      </w:r>
      <w:r>
        <w:t xml:space="preserve">(2011a) </w:t>
      </w:r>
      <w:r w:rsidR="004C7603" w:rsidRPr="009405CF">
        <w:t>summarise</w:t>
      </w:r>
      <w:r w:rsidR="008C295E">
        <w:t>s</w:t>
      </w:r>
      <w:r w:rsidR="004C7603" w:rsidRPr="009405CF">
        <w:t xml:space="preserve"> the identified links between each process and the ecological indicators.</w:t>
      </w:r>
    </w:p>
    <w:p w:rsidR="00DA4B61" w:rsidRDefault="004C7603" w:rsidP="00B965A9">
      <w:pPr>
        <w:pStyle w:val="Heading3"/>
      </w:pPr>
      <w:r>
        <w:t>E</w:t>
      </w:r>
      <w:r w:rsidRPr="009405CF">
        <w:t xml:space="preserve">cological </w:t>
      </w:r>
      <w:r>
        <w:t>management objectives</w:t>
      </w:r>
    </w:p>
    <w:p w:rsidR="00D3716A" w:rsidRDefault="004C7603" w:rsidP="005209D0">
      <w:pPr>
        <w:spacing w:before="0"/>
        <w:rPr>
          <w:lang w:val="en-US" w:eastAsia="en-US"/>
        </w:rPr>
      </w:pPr>
      <w:r w:rsidRPr="009405CF">
        <w:rPr>
          <w:lang w:val="en-US" w:eastAsia="en-US"/>
        </w:rPr>
        <w:t xml:space="preserve">The </w:t>
      </w:r>
      <w:r>
        <w:rPr>
          <w:lang w:val="en-US" w:eastAsia="en-US"/>
        </w:rPr>
        <w:t>C</w:t>
      </w:r>
      <w:r w:rsidR="00FA450C">
        <w:rPr>
          <w:lang w:val="en-US" w:eastAsia="en-US"/>
        </w:rPr>
        <w:t>LL</w:t>
      </w:r>
      <w:r w:rsidRPr="009405CF">
        <w:rPr>
          <w:lang w:val="en-US" w:eastAsia="en-US"/>
        </w:rPr>
        <w:t xml:space="preserve">MM </w:t>
      </w:r>
      <w:r w:rsidR="00507ADF" w:rsidRPr="009405CF">
        <w:rPr>
          <w:lang w:val="en-US" w:eastAsia="en-US"/>
        </w:rPr>
        <w:t>icon site objectives</w:t>
      </w:r>
      <w:r w:rsidRPr="009405CF">
        <w:rPr>
          <w:lang w:val="en-US" w:eastAsia="en-US"/>
        </w:rPr>
        <w:t xml:space="preserve">, as set by </w:t>
      </w:r>
      <w:r w:rsidR="003A7E01">
        <w:rPr>
          <w:lang w:val="en-US" w:eastAsia="en-US"/>
        </w:rPr>
        <w:t xml:space="preserve">the </w:t>
      </w:r>
      <w:r w:rsidR="00507ADF">
        <w:rPr>
          <w:lang w:val="en-US" w:eastAsia="en-US"/>
        </w:rPr>
        <w:t xml:space="preserve">Murray-Darling Basin </w:t>
      </w:r>
      <w:r w:rsidR="00756204">
        <w:rPr>
          <w:lang w:val="en-US" w:eastAsia="en-US"/>
        </w:rPr>
        <w:t>Ministerial Council</w:t>
      </w:r>
      <w:r w:rsidRPr="009405CF">
        <w:rPr>
          <w:lang w:val="en-US" w:eastAsia="en-US"/>
        </w:rPr>
        <w:t xml:space="preserve"> (see Lower Lakes, Coorong and Murray Mouth Icon Site Environmental Management Plan 2006</w:t>
      </w:r>
      <w:r w:rsidR="00D3716A">
        <w:rPr>
          <w:lang w:val="en-US" w:eastAsia="en-US"/>
        </w:rPr>
        <w:t>–</w:t>
      </w:r>
    </w:p>
    <w:p w:rsidR="004C7603" w:rsidRPr="009405CF" w:rsidRDefault="004C7603" w:rsidP="005209D0">
      <w:pPr>
        <w:numPr>
          <w:ins w:id="44" w:author="Byron Smith" w:date="2011-11-14T12:36:00Z"/>
        </w:numPr>
        <w:spacing w:before="0"/>
        <w:rPr>
          <w:lang w:val="en-US" w:eastAsia="en-US"/>
        </w:rPr>
      </w:pPr>
      <w:r w:rsidRPr="009405CF">
        <w:rPr>
          <w:lang w:val="en-US" w:eastAsia="en-US"/>
        </w:rPr>
        <w:t>2007 (MDBC 2006))</w:t>
      </w:r>
      <w:r w:rsidR="00756204">
        <w:rPr>
          <w:lang w:val="en-US" w:eastAsia="en-US"/>
        </w:rPr>
        <w:t>,</w:t>
      </w:r>
      <w:r w:rsidRPr="009405CF">
        <w:rPr>
          <w:lang w:val="en-US" w:eastAsia="en-US"/>
        </w:rPr>
        <w:t xml:space="preserve"> are:</w:t>
      </w:r>
    </w:p>
    <w:p w:rsidR="004C7603" w:rsidRPr="003C0CDD" w:rsidRDefault="008C295E" w:rsidP="001E4325">
      <w:pPr>
        <w:numPr>
          <w:ilvl w:val="0"/>
          <w:numId w:val="2"/>
        </w:numPr>
        <w:spacing w:before="0" w:after="100" w:afterAutospacing="1"/>
        <w:rPr>
          <w:rFonts w:cs="Arial"/>
          <w:szCs w:val="20"/>
        </w:rPr>
      </w:pPr>
      <w:r>
        <w:rPr>
          <w:rFonts w:cs="Arial"/>
          <w:szCs w:val="20"/>
        </w:rPr>
        <w:t>A</w:t>
      </w:r>
      <w:r w:rsidR="005209D0">
        <w:rPr>
          <w:rFonts w:cs="Arial"/>
          <w:szCs w:val="20"/>
        </w:rPr>
        <w:t>n open Murray M</w:t>
      </w:r>
      <w:r w:rsidR="00236547">
        <w:rPr>
          <w:rFonts w:cs="Arial"/>
          <w:szCs w:val="20"/>
        </w:rPr>
        <w:t>outh</w:t>
      </w:r>
      <w:r>
        <w:rPr>
          <w:rFonts w:cs="Arial"/>
          <w:szCs w:val="20"/>
        </w:rPr>
        <w:t>.</w:t>
      </w:r>
    </w:p>
    <w:p w:rsidR="004C7603" w:rsidRPr="003C0CDD" w:rsidRDefault="008C295E" w:rsidP="001E4325">
      <w:pPr>
        <w:numPr>
          <w:ilvl w:val="0"/>
          <w:numId w:val="2"/>
        </w:numPr>
        <w:spacing w:before="0" w:after="100" w:afterAutospacing="1"/>
        <w:rPr>
          <w:rFonts w:cs="Arial"/>
          <w:szCs w:val="20"/>
        </w:rPr>
      </w:pPr>
      <w:r>
        <w:rPr>
          <w:rFonts w:cs="Arial"/>
          <w:szCs w:val="20"/>
        </w:rPr>
        <w:t>E</w:t>
      </w:r>
      <w:r w:rsidR="004C7603" w:rsidRPr="003C0CDD">
        <w:rPr>
          <w:rFonts w:cs="Arial"/>
          <w:szCs w:val="20"/>
        </w:rPr>
        <w:t xml:space="preserve">nhanced migratory wader habitat in </w:t>
      </w:r>
      <w:r w:rsidR="00236547">
        <w:rPr>
          <w:rFonts w:cs="Arial"/>
          <w:szCs w:val="20"/>
        </w:rPr>
        <w:t>the Lower Lakes and Coorong</w:t>
      </w:r>
      <w:r>
        <w:rPr>
          <w:rFonts w:cs="Arial"/>
          <w:szCs w:val="20"/>
        </w:rPr>
        <w:t>.</w:t>
      </w:r>
    </w:p>
    <w:p w:rsidR="004A7E58" w:rsidRDefault="008C295E" w:rsidP="001E4325">
      <w:pPr>
        <w:numPr>
          <w:ilvl w:val="0"/>
          <w:numId w:val="2"/>
        </w:numPr>
        <w:spacing w:before="0" w:after="100" w:afterAutospacing="1"/>
        <w:rPr>
          <w:rFonts w:cs="Arial"/>
          <w:szCs w:val="20"/>
        </w:rPr>
      </w:pPr>
      <w:r>
        <w:rPr>
          <w:rFonts w:cs="Arial"/>
          <w:szCs w:val="20"/>
        </w:rPr>
        <w:t>M</w:t>
      </w:r>
      <w:r w:rsidR="004C7603" w:rsidRPr="003C0CDD">
        <w:rPr>
          <w:rFonts w:cs="Arial"/>
          <w:szCs w:val="20"/>
        </w:rPr>
        <w:t>ore frequent estuarine fish spawning and recruitment</w:t>
      </w:r>
      <w:r>
        <w:rPr>
          <w:rFonts w:cs="Arial"/>
          <w:szCs w:val="20"/>
        </w:rPr>
        <w:t>.</w:t>
      </w:r>
    </w:p>
    <w:p w:rsidR="004A7E58" w:rsidRDefault="00B47EF9" w:rsidP="001E4325">
      <w:pPr>
        <w:spacing w:before="0" w:after="100" w:afterAutospacing="1"/>
        <w:rPr>
          <w:rFonts w:cs="Arial"/>
          <w:color w:val="000000"/>
          <w:szCs w:val="20"/>
        </w:rPr>
      </w:pPr>
      <w:r>
        <w:rPr>
          <w:rFonts w:cs="Arial"/>
          <w:szCs w:val="20"/>
        </w:rPr>
        <w:t xml:space="preserve">A </w:t>
      </w:r>
      <w:r w:rsidR="00937028" w:rsidRPr="00937028">
        <w:rPr>
          <w:rFonts w:cs="Arial"/>
          <w:color w:val="000000"/>
          <w:szCs w:val="20"/>
        </w:rPr>
        <w:t xml:space="preserve">series of 17 </w:t>
      </w:r>
      <w:r>
        <w:rPr>
          <w:rFonts w:cs="Arial"/>
          <w:color w:val="000000"/>
          <w:szCs w:val="20"/>
        </w:rPr>
        <w:t xml:space="preserve">specific </w:t>
      </w:r>
      <w:r w:rsidR="00937028" w:rsidRPr="00937028">
        <w:rPr>
          <w:rFonts w:cs="Arial"/>
          <w:color w:val="000000"/>
          <w:szCs w:val="20"/>
        </w:rPr>
        <w:t xml:space="preserve">ecological targets </w:t>
      </w:r>
      <w:r>
        <w:rPr>
          <w:rFonts w:cs="Arial"/>
          <w:color w:val="000000"/>
          <w:szCs w:val="20"/>
        </w:rPr>
        <w:t xml:space="preserve">have been developed relating to </w:t>
      </w:r>
      <w:r w:rsidR="00937028" w:rsidRPr="00937028">
        <w:rPr>
          <w:rFonts w:cs="Arial"/>
          <w:color w:val="000000"/>
          <w:szCs w:val="20"/>
        </w:rPr>
        <w:t>native fish (including freshwater, diadromous and estuarine/marine), freshwater and estuarine vegetation, benthic invertebrates, mudflats, waterbirds, water quality and connectivity to inform progress against these three high-level objectives, as per MDBC (2006).</w:t>
      </w:r>
    </w:p>
    <w:p w:rsidR="004A7E58" w:rsidRDefault="004C7603" w:rsidP="001E4325">
      <w:pPr>
        <w:spacing w:before="0" w:after="100" w:afterAutospacing="1"/>
      </w:pPr>
      <w:r w:rsidRPr="009405CF">
        <w:t xml:space="preserve">The objective for the </w:t>
      </w:r>
      <w:r w:rsidR="003A7E01">
        <w:t>CLLMM</w:t>
      </w:r>
      <w:r w:rsidRPr="009405CF">
        <w:t xml:space="preserve"> region specified by </w:t>
      </w:r>
      <w:r w:rsidR="00B43AEB">
        <w:t>the most-recent draft of the</w:t>
      </w:r>
      <w:r w:rsidRPr="009405CF">
        <w:t xml:space="preserve"> </w:t>
      </w:r>
      <w:r w:rsidR="00507ADF" w:rsidRPr="009405CF">
        <w:t>long</w:t>
      </w:r>
      <w:r w:rsidR="00507ADF">
        <w:t>-</w:t>
      </w:r>
      <w:r w:rsidR="00507ADF" w:rsidRPr="009405CF">
        <w:t xml:space="preserve">term plan </w:t>
      </w:r>
      <w:r w:rsidRPr="009405CF">
        <w:t>for the site is that it continues to be a “healthy, resilient wetland of</w:t>
      </w:r>
      <w:r w:rsidR="00FA450C">
        <w:t xml:space="preserve"> international importance” (DEH</w:t>
      </w:r>
      <w:r w:rsidRPr="009405CF">
        <w:t xml:space="preserve"> </w:t>
      </w:r>
      <w:r w:rsidR="0072646F" w:rsidRPr="0072646F">
        <w:t>20</w:t>
      </w:r>
      <w:r w:rsidR="00C3468C">
        <w:t>10</w:t>
      </w:r>
      <w:r w:rsidRPr="009405CF">
        <w:t>).</w:t>
      </w:r>
    </w:p>
    <w:p w:rsidR="004A7E58" w:rsidRDefault="003A7E01" w:rsidP="001E4325">
      <w:pPr>
        <w:spacing w:before="0" w:after="100" w:afterAutospacing="1"/>
      </w:pPr>
      <w:r>
        <w:t>The Murray-</w:t>
      </w:r>
      <w:r w:rsidR="004C7603">
        <w:t xml:space="preserve">Darling Basin Authority </w:t>
      </w:r>
      <w:r w:rsidR="001355A6" w:rsidRPr="009405CF">
        <w:fldChar w:fldCharType="begin"/>
      </w:r>
      <w:r w:rsidR="004C7603" w:rsidRPr="009405CF">
        <w:instrText xml:space="preserve"> ADDIN EN.CITE &lt;EndNote&gt;&lt;Cite&gt;&lt;Author&gt;MDBA&lt;/Author&gt;&lt;Year&gt;2010&lt;/Year&gt;&lt;RecNum&gt;2461&lt;/RecNum&gt;&lt;record&gt;&lt;rec-number&gt;2461&lt;/rec-number&gt;&lt;foreign-keys&gt;&lt;key app="EN" db-id="vs9ss9varf22aoetrx0xapagz2drafrr0a2p"&gt;2461&lt;/key&gt;&lt;/foreign-keys&gt;&lt;ref-type name="Report"&gt;27&lt;/ref-type&gt;&lt;contributors&gt;&lt;authors&gt;&lt;author&gt;MDBA&lt;/author&gt;&lt;/authors&gt;&lt;/contributors&gt;&lt;titles&gt;&lt;title&gt;Assessing environmental water requirements. Chapter 11 – The Coorong, Lower Lakes and Murray Mouth&lt;/title&gt;&lt;/titles&gt;&lt;dates&gt;&lt;year&gt;2010&lt;/year&gt;&lt;/dates&gt;&lt;pub-location&gt;Canberra&lt;/pub-location&gt;&lt;publisher&gt;Murray darling Basin Authority&lt;/publisher&gt;&lt;urls&gt;&lt;/urls&gt;&lt;/record&gt;&lt;/Cite&gt;&lt;/EndNote&gt;</w:instrText>
      </w:r>
      <w:r w:rsidR="001355A6" w:rsidRPr="009405CF">
        <w:fldChar w:fldCharType="separate"/>
      </w:r>
      <w:r w:rsidR="004C7603" w:rsidRPr="009405CF">
        <w:t>(MDBA 2010)</w:t>
      </w:r>
      <w:r w:rsidR="001355A6" w:rsidRPr="009405CF">
        <w:fldChar w:fldCharType="end"/>
      </w:r>
      <w:r w:rsidR="004C7603" w:rsidRPr="009405CF">
        <w:t xml:space="preserve"> notes six </w:t>
      </w:r>
      <w:r w:rsidR="004C7603">
        <w:t xml:space="preserve">broad </w:t>
      </w:r>
      <w:r w:rsidR="004C7603" w:rsidRPr="009405CF">
        <w:t xml:space="preserve">objectives for the </w:t>
      </w:r>
      <w:r>
        <w:t>CLLMM</w:t>
      </w:r>
      <w:r w:rsidR="004C7603" w:rsidRPr="009405CF">
        <w:t>:</w:t>
      </w:r>
    </w:p>
    <w:p w:rsidR="00DA4B61" w:rsidRDefault="00236547">
      <w:pPr>
        <w:pStyle w:val="ListParagraph"/>
        <w:numPr>
          <w:ilvl w:val="0"/>
          <w:numId w:val="44"/>
        </w:numPr>
        <w:spacing w:after="100" w:afterAutospacing="1" w:line="240" w:lineRule="auto"/>
        <w:ind w:left="714" w:hanging="357"/>
        <w:rPr>
          <w:rFonts w:ascii="Arial" w:hAnsi="Arial" w:cs="Arial"/>
          <w:sz w:val="20"/>
          <w:szCs w:val="20"/>
        </w:rPr>
      </w:pPr>
      <w:r w:rsidRPr="002A5C19">
        <w:rPr>
          <w:rFonts w:ascii="Arial" w:hAnsi="Arial" w:cs="Arial"/>
          <w:sz w:val="20"/>
          <w:szCs w:val="20"/>
        </w:rPr>
        <w:t>T</w:t>
      </w:r>
      <w:r w:rsidR="004C7603" w:rsidRPr="002A5C19">
        <w:rPr>
          <w:rFonts w:ascii="Arial" w:hAnsi="Arial" w:cs="Arial"/>
          <w:sz w:val="20"/>
          <w:szCs w:val="20"/>
        </w:rPr>
        <w:t>o conserve the Ramsar site consistent with its ecological ch</w:t>
      </w:r>
      <w:r w:rsidRPr="002A5C19">
        <w:rPr>
          <w:rFonts w:ascii="Arial" w:hAnsi="Arial" w:cs="Arial"/>
          <w:sz w:val="20"/>
          <w:szCs w:val="20"/>
        </w:rPr>
        <w:t>aracter at the time of listing.</w:t>
      </w:r>
    </w:p>
    <w:p w:rsidR="00DA4B61" w:rsidRDefault="00236547">
      <w:pPr>
        <w:pStyle w:val="ListParagraph"/>
        <w:numPr>
          <w:ilvl w:val="0"/>
          <w:numId w:val="44"/>
        </w:numPr>
        <w:spacing w:after="100" w:afterAutospacing="1" w:line="240" w:lineRule="auto"/>
        <w:ind w:left="714" w:hanging="357"/>
        <w:rPr>
          <w:rFonts w:ascii="Arial" w:hAnsi="Arial" w:cs="Arial"/>
          <w:sz w:val="20"/>
          <w:szCs w:val="20"/>
        </w:rPr>
      </w:pPr>
      <w:r w:rsidRPr="002A5C19">
        <w:rPr>
          <w:rFonts w:ascii="Arial" w:hAnsi="Arial" w:cs="Arial"/>
          <w:sz w:val="20"/>
          <w:szCs w:val="20"/>
        </w:rPr>
        <w:t>T</w:t>
      </w:r>
      <w:r w:rsidR="004C7603" w:rsidRPr="002A5C19">
        <w:rPr>
          <w:rFonts w:ascii="Arial" w:hAnsi="Arial" w:cs="Arial"/>
          <w:sz w:val="20"/>
          <w:szCs w:val="20"/>
        </w:rPr>
        <w:t xml:space="preserve">o protect and restore ecosystems that support migratory birds listed </w:t>
      </w:r>
      <w:r w:rsidRPr="002A5C19">
        <w:rPr>
          <w:rFonts w:ascii="Arial" w:hAnsi="Arial" w:cs="Arial"/>
          <w:sz w:val="20"/>
          <w:szCs w:val="20"/>
        </w:rPr>
        <w:t>under international agreements.</w:t>
      </w:r>
    </w:p>
    <w:p w:rsidR="00DA4B61" w:rsidRDefault="00236547">
      <w:pPr>
        <w:pStyle w:val="ListParagraph"/>
        <w:numPr>
          <w:ilvl w:val="0"/>
          <w:numId w:val="44"/>
        </w:numPr>
        <w:spacing w:after="100" w:afterAutospacing="1" w:line="240" w:lineRule="auto"/>
        <w:ind w:left="714" w:hanging="357"/>
        <w:rPr>
          <w:rFonts w:ascii="Arial" w:hAnsi="Arial" w:cs="Arial"/>
          <w:sz w:val="20"/>
          <w:szCs w:val="20"/>
        </w:rPr>
      </w:pPr>
      <w:r w:rsidRPr="002A5C19">
        <w:rPr>
          <w:rFonts w:ascii="Arial" w:hAnsi="Arial" w:cs="Arial"/>
          <w:sz w:val="20"/>
          <w:szCs w:val="20"/>
        </w:rPr>
        <w:t>P</w:t>
      </w:r>
      <w:r w:rsidR="004C7603" w:rsidRPr="002A5C19">
        <w:rPr>
          <w:rFonts w:ascii="Arial" w:hAnsi="Arial" w:cs="Arial"/>
          <w:sz w:val="20"/>
          <w:szCs w:val="20"/>
        </w:rPr>
        <w:t>rotect and conserve natural, or near-natural, rare or unique water-dependent ecosystems (in their current</w:t>
      </w:r>
      <w:r w:rsidRPr="002A5C19">
        <w:rPr>
          <w:rFonts w:ascii="Arial" w:hAnsi="Arial" w:cs="Arial"/>
          <w:sz w:val="20"/>
          <w:szCs w:val="20"/>
        </w:rPr>
        <w:t xml:space="preserve"> state).</w:t>
      </w:r>
    </w:p>
    <w:p w:rsidR="00DA4B61" w:rsidRDefault="00236547">
      <w:pPr>
        <w:pStyle w:val="ListParagraph"/>
        <w:numPr>
          <w:ilvl w:val="0"/>
          <w:numId w:val="44"/>
        </w:numPr>
        <w:spacing w:after="100" w:afterAutospacing="1" w:line="240" w:lineRule="auto"/>
        <w:ind w:left="714" w:hanging="357"/>
        <w:rPr>
          <w:rFonts w:ascii="Arial" w:hAnsi="Arial" w:cs="Arial"/>
          <w:sz w:val="20"/>
          <w:szCs w:val="20"/>
        </w:rPr>
      </w:pPr>
      <w:r w:rsidRPr="002A5C19">
        <w:rPr>
          <w:rFonts w:ascii="Arial" w:hAnsi="Arial" w:cs="Arial"/>
          <w:sz w:val="20"/>
          <w:szCs w:val="20"/>
        </w:rPr>
        <w:t>T</w:t>
      </w:r>
      <w:r w:rsidR="004C7603" w:rsidRPr="002A5C19">
        <w:rPr>
          <w:rFonts w:ascii="Arial" w:hAnsi="Arial" w:cs="Arial"/>
          <w:sz w:val="20"/>
          <w:szCs w:val="20"/>
        </w:rPr>
        <w:t>o protect and restore water-dependent ecosyst</w:t>
      </w:r>
      <w:r w:rsidRPr="002A5C19">
        <w:rPr>
          <w:rFonts w:ascii="Arial" w:hAnsi="Arial" w:cs="Arial"/>
          <w:sz w:val="20"/>
          <w:szCs w:val="20"/>
        </w:rPr>
        <w:t>ems that provide vital habitat.</w:t>
      </w:r>
    </w:p>
    <w:p w:rsidR="00DA4B61" w:rsidRDefault="00236547">
      <w:pPr>
        <w:pStyle w:val="ListParagraph"/>
        <w:numPr>
          <w:ilvl w:val="0"/>
          <w:numId w:val="44"/>
        </w:numPr>
        <w:spacing w:after="100" w:afterAutospacing="1" w:line="240" w:lineRule="auto"/>
        <w:ind w:left="714" w:hanging="357"/>
        <w:rPr>
          <w:rFonts w:ascii="Arial" w:hAnsi="Arial" w:cs="Arial"/>
          <w:sz w:val="20"/>
          <w:szCs w:val="20"/>
        </w:rPr>
      </w:pPr>
      <w:r w:rsidRPr="002A5C19">
        <w:rPr>
          <w:rFonts w:ascii="Arial" w:hAnsi="Arial" w:cs="Arial"/>
          <w:sz w:val="20"/>
          <w:szCs w:val="20"/>
        </w:rPr>
        <w:t>T</w:t>
      </w:r>
      <w:r w:rsidR="004C7603" w:rsidRPr="002A5C19">
        <w:rPr>
          <w:rFonts w:ascii="Arial" w:hAnsi="Arial" w:cs="Arial"/>
          <w:sz w:val="20"/>
          <w:szCs w:val="20"/>
        </w:rPr>
        <w:t>o protect and restore water-dependent ecosystems that support Commonwealth, state or territory-listed threatened species and communities</w:t>
      </w:r>
      <w:r w:rsidRPr="002A5C19">
        <w:rPr>
          <w:rFonts w:ascii="Arial" w:hAnsi="Arial" w:cs="Arial"/>
          <w:sz w:val="20"/>
          <w:szCs w:val="20"/>
        </w:rPr>
        <w:t>.</w:t>
      </w:r>
    </w:p>
    <w:p w:rsidR="00DA4B61" w:rsidRDefault="00236547">
      <w:pPr>
        <w:pStyle w:val="ListParagraph"/>
        <w:numPr>
          <w:ilvl w:val="0"/>
          <w:numId w:val="44"/>
        </w:numPr>
        <w:spacing w:after="100" w:afterAutospacing="1" w:line="240" w:lineRule="auto"/>
        <w:ind w:left="714" w:hanging="357"/>
        <w:rPr>
          <w:rFonts w:ascii="Arial" w:hAnsi="Arial" w:cs="Arial"/>
          <w:sz w:val="20"/>
          <w:szCs w:val="20"/>
        </w:rPr>
      </w:pPr>
      <w:r w:rsidRPr="002A5C19">
        <w:rPr>
          <w:rFonts w:ascii="Arial" w:hAnsi="Arial" w:cs="Arial"/>
          <w:sz w:val="20"/>
          <w:szCs w:val="20"/>
        </w:rPr>
        <w:t>T</w:t>
      </w:r>
      <w:r w:rsidR="004C7603" w:rsidRPr="002A5C19">
        <w:rPr>
          <w:rFonts w:ascii="Arial" w:hAnsi="Arial" w:cs="Arial"/>
          <w:sz w:val="20"/>
          <w:szCs w:val="20"/>
        </w:rPr>
        <w:t>he asset supports, or is capable of supporting, significant biodiversity.</w:t>
      </w:r>
    </w:p>
    <w:p w:rsidR="004A7E58" w:rsidRDefault="004C7603" w:rsidP="001E4325">
      <w:pPr>
        <w:spacing w:before="0" w:after="100" w:afterAutospacing="1"/>
      </w:pPr>
      <w:r w:rsidRPr="009405CF">
        <w:t>Each of these objectives is linked to at least one Ramsar criterion.</w:t>
      </w:r>
    </w:p>
    <w:p w:rsidR="004C7603" w:rsidRPr="009405CF" w:rsidRDefault="004C7603" w:rsidP="001E4325">
      <w:pPr>
        <w:spacing w:before="0" w:after="100" w:afterAutospacing="1"/>
        <w:rPr>
          <w:szCs w:val="22"/>
        </w:rPr>
      </w:pPr>
      <w:r w:rsidRPr="009405CF">
        <w:rPr>
          <w:szCs w:val="22"/>
        </w:rPr>
        <w:t xml:space="preserve">In order to determine an environmental water requirement for the Lower Lakes and Coorong </w:t>
      </w:r>
      <w:r w:rsidR="0072646F" w:rsidRPr="0072646F">
        <w:rPr>
          <w:szCs w:val="22"/>
        </w:rPr>
        <w:t xml:space="preserve">with explicit links between hydrodynamic and ecological outcomes, </w:t>
      </w:r>
      <w:r w:rsidR="00BB0E6F">
        <w:t xml:space="preserve">Lester et al. </w:t>
      </w:r>
      <w:r w:rsidR="0072646F" w:rsidRPr="0072646F">
        <w:rPr>
          <w:szCs w:val="22"/>
        </w:rPr>
        <w:t>(201</w:t>
      </w:r>
      <w:r w:rsidR="00120940">
        <w:rPr>
          <w:szCs w:val="22"/>
        </w:rPr>
        <w:t>1a</w:t>
      </w:r>
      <w:r w:rsidR="0072646F" w:rsidRPr="0072646F">
        <w:rPr>
          <w:szCs w:val="22"/>
        </w:rPr>
        <w:t>) identified eight ecological objectives necessary to achieve a healthy resilient</w:t>
      </w:r>
      <w:r w:rsidRPr="009405CF">
        <w:rPr>
          <w:szCs w:val="22"/>
        </w:rPr>
        <w:t xml:space="preserve"> wetland for the </w:t>
      </w:r>
      <w:r w:rsidR="0072646F" w:rsidRPr="0072646F">
        <w:rPr>
          <w:szCs w:val="22"/>
        </w:rPr>
        <w:t xml:space="preserve">CLLMM region. A detailed rationale for each of these objectives is outlined in </w:t>
      </w:r>
      <w:r w:rsidR="00BB0E6F">
        <w:t>Lester et al.</w:t>
      </w:r>
      <w:r w:rsidR="00A73CED">
        <w:t xml:space="preserve"> </w:t>
      </w:r>
      <w:r w:rsidRPr="009405CF">
        <w:rPr>
          <w:szCs w:val="22"/>
        </w:rPr>
        <w:t>(201</w:t>
      </w:r>
      <w:r w:rsidR="00120940">
        <w:rPr>
          <w:szCs w:val="22"/>
        </w:rPr>
        <w:t>1a</w:t>
      </w:r>
      <w:r w:rsidRPr="009405CF">
        <w:rPr>
          <w:szCs w:val="22"/>
        </w:rPr>
        <w:t xml:space="preserve">). </w:t>
      </w:r>
      <w:r w:rsidR="00A73CED">
        <w:rPr>
          <w:szCs w:val="22"/>
        </w:rPr>
        <w:t>T</w:t>
      </w:r>
      <w:r w:rsidRPr="009405CF">
        <w:rPr>
          <w:szCs w:val="22"/>
        </w:rPr>
        <w:t>hese ecological objectives are</w:t>
      </w:r>
      <w:r>
        <w:rPr>
          <w:szCs w:val="22"/>
        </w:rPr>
        <w:t>:</w:t>
      </w:r>
    </w:p>
    <w:p w:rsidR="002A5C19" w:rsidRPr="002A5C19" w:rsidRDefault="002A5C19" w:rsidP="00B965A9">
      <w:pPr>
        <w:pStyle w:val="ListParagraph"/>
        <w:numPr>
          <w:ilvl w:val="0"/>
          <w:numId w:val="11"/>
        </w:numPr>
        <w:spacing w:after="100" w:afterAutospacing="1"/>
        <w:outlineLvl w:val="0"/>
        <w:rPr>
          <w:rFonts w:ascii="Arial" w:hAnsi="Arial" w:cs="Arial"/>
          <w:sz w:val="20"/>
          <w:szCs w:val="20"/>
        </w:rPr>
      </w:pPr>
      <w:r w:rsidRPr="002A5C19">
        <w:rPr>
          <w:rFonts w:ascii="Arial" w:hAnsi="Arial" w:cs="Arial"/>
          <w:sz w:val="20"/>
          <w:szCs w:val="20"/>
        </w:rPr>
        <w:t>T</w:t>
      </w:r>
      <w:r w:rsidR="004C7603" w:rsidRPr="002A5C19">
        <w:rPr>
          <w:rFonts w:ascii="Arial" w:hAnsi="Arial" w:cs="Arial"/>
          <w:sz w:val="20"/>
          <w:szCs w:val="20"/>
        </w:rPr>
        <w:t>he region supports a range of species that persist without major and/or o</w:t>
      </w:r>
      <w:r w:rsidR="00D14187" w:rsidRPr="002A5C19">
        <w:rPr>
          <w:rFonts w:ascii="Arial" w:hAnsi="Arial" w:cs="Arial"/>
          <w:sz w:val="20"/>
          <w:szCs w:val="20"/>
        </w:rPr>
        <w:t>ngoing management intervention</w:t>
      </w:r>
      <w:r w:rsidRPr="002A5C19">
        <w:rPr>
          <w:rFonts w:ascii="Arial" w:hAnsi="Arial" w:cs="Arial"/>
          <w:sz w:val="20"/>
          <w:szCs w:val="20"/>
        </w:rPr>
        <w:t>.</w:t>
      </w:r>
    </w:p>
    <w:p w:rsidR="002A5C19" w:rsidRPr="002A5C19" w:rsidRDefault="002A5C19" w:rsidP="00B965A9">
      <w:pPr>
        <w:pStyle w:val="ListParagraph"/>
        <w:numPr>
          <w:ilvl w:val="0"/>
          <w:numId w:val="11"/>
        </w:numPr>
        <w:spacing w:after="100" w:afterAutospacing="1"/>
        <w:outlineLvl w:val="0"/>
        <w:rPr>
          <w:rFonts w:ascii="Arial" w:hAnsi="Arial" w:cs="Arial"/>
          <w:sz w:val="20"/>
          <w:szCs w:val="20"/>
        </w:rPr>
      </w:pPr>
      <w:r w:rsidRPr="002A5C19">
        <w:rPr>
          <w:rFonts w:ascii="Arial" w:hAnsi="Arial" w:cs="Arial"/>
          <w:sz w:val="20"/>
          <w:szCs w:val="20"/>
        </w:rPr>
        <w:lastRenderedPageBreak/>
        <w:t>A</w:t>
      </w:r>
      <w:r w:rsidR="004C7603" w:rsidRPr="002A5C19">
        <w:rPr>
          <w:rFonts w:ascii="Arial" w:hAnsi="Arial" w:cs="Arial"/>
          <w:sz w:val="20"/>
          <w:szCs w:val="20"/>
        </w:rPr>
        <w:t xml:space="preserve"> range of species are able to successfully breed and recruit in </w:t>
      </w:r>
      <w:r w:rsidR="00D14187" w:rsidRPr="002A5C19">
        <w:rPr>
          <w:rFonts w:ascii="Arial" w:hAnsi="Arial" w:cs="Arial"/>
          <w:sz w:val="20"/>
          <w:szCs w:val="20"/>
        </w:rPr>
        <w:t>the region without interruption</w:t>
      </w:r>
      <w:r w:rsidRPr="002A5C19">
        <w:rPr>
          <w:rFonts w:ascii="Arial" w:hAnsi="Arial" w:cs="Arial"/>
          <w:sz w:val="20"/>
          <w:szCs w:val="20"/>
        </w:rPr>
        <w:t>.</w:t>
      </w:r>
    </w:p>
    <w:p w:rsidR="002A5C19" w:rsidRPr="002A5C19" w:rsidRDefault="002A5C19" w:rsidP="00B965A9">
      <w:pPr>
        <w:pStyle w:val="ListParagraph"/>
        <w:numPr>
          <w:ilvl w:val="0"/>
          <w:numId w:val="11"/>
        </w:numPr>
        <w:spacing w:after="100" w:afterAutospacing="1"/>
        <w:outlineLvl w:val="0"/>
        <w:rPr>
          <w:rFonts w:ascii="Arial" w:hAnsi="Arial" w:cs="Arial"/>
          <w:sz w:val="20"/>
          <w:szCs w:val="20"/>
        </w:rPr>
      </w:pPr>
      <w:r w:rsidRPr="002A5C19">
        <w:rPr>
          <w:rFonts w:ascii="Arial" w:hAnsi="Arial" w:cs="Arial"/>
          <w:sz w:val="20"/>
          <w:szCs w:val="20"/>
        </w:rPr>
        <w:t>W</w:t>
      </w:r>
      <w:r w:rsidR="004C7603" w:rsidRPr="002A5C19">
        <w:rPr>
          <w:rFonts w:ascii="Arial" w:hAnsi="Arial" w:cs="Arial"/>
          <w:sz w:val="20"/>
          <w:szCs w:val="20"/>
        </w:rPr>
        <w:t>ater links the various habitats and management units at the site</w:t>
      </w:r>
      <w:r w:rsidRPr="002A5C19">
        <w:rPr>
          <w:rFonts w:ascii="Arial" w:hAnsi="Arial" w:cs="Arial"/>
          <w:sz w:val="20"/>
          <w:szCs w:val="20"/>
        </w:rPr>
        <w:t>.</w:t>
      </w:r>
    </w:p>
    <w:p w:rsidR="002A5C19" w:rsidRPr="002A5C19" w:rsidRDefault="002A5C19" w:rsidP="00B965A9">
      <w:pPr>
        <w:pStyle w:val="ListParagraph"/>
        <w:numPr>
          <w:ilvl w:val="0"/>
          <w:numId w:val="11"/>
        </w:numPr>
        <w:spacing w:after="100" w:afterAutospacing="1"/>
        <w:outlineLvl w:val="0"/>
        <w:rPr>
          <w:rFonts w:ascii="Arial" w:hAnsi="Arial" w:cs="Arial"/>
          <w:sz w:val="20"/>
          <w:szCs w:val="20"/>
        </w:rPr>
      </w:pPr>
      <w:r w:rsidRPr="002A5C19">
        <w:rPr>
          <w:rFonts w:ascii="Arial" w:hAnsi="Arial" w:cs="Arial"/>
          <w:sz w:val="20"/>
          <w:szCs w:val="20"/>
        </w:rPr>
        <w:t>A</w:t>
      </w:r>
      <w:r w:rsidR="004C7603" w:rsidRPr="002A5C19">
        <w:rPr>
          <w:rFonts w:ascii="Arial" w:hAnsi="Arial" w:cs="Arial"/>
          <w:sz w:val="20"/>
          <w:szCs w:val="20"/>
        </w:rPr>
        <w:t xml:space="preserve"> range of habitats exist within the region</w:t>
      </w:r>
      <w:r w:rsidRPr="002A5C19">
        <w:rPr>
          <w:rFonts w:ascii="Arial" w:hAnsi="Arial" w:cs="Arial"/>
          <w:sz w:val="20"/>
          <w:szCs w:val="20"/>
        </w:rPr>
        <w:t>.</w:t>
      </w:r>
    </w:p>
    <w:p w:rsidR="002A5C19" w:rsidRPr="002A5C19" w:rsidRDefault="002A5C19" w:rsidP="00B965A9">
      <w:pPr>
        <w:pStyle w:val="ListParagraph"/>
        <w:numPr>
          <w:ilvl w:val="0"/>
          <w:numId w:val="11"/>
        </w:numPr>
        <w:spacing w:after="100" w:afterAutospacing="1"/>
        <w:outlineLvl w:val="0"/>
        <w:rPr>
          <w:rFonts w:ascii="Arial" w:hAnsi="Arial" w:cs="Arial"/>
          <w:sz w:val="20"/>
          <w:szCs w:val="20"/>
        </w:rPr>
      </w:pPr>
      <w:r w:rsidRPr="002A5C19">
        <w:rPr>
          <w:rFonts w:ascii="Arial" w:hAnsi="Arial" w:cs="Arial"/>
          <w:sz w:val="20"/>
          <w:szCs w:val="20"/>
        </w:rPr>
        <w:t>A</w:t>
      </w:r>
      <w:r w:rsidR="004C7603" w:rsidRPr="002A5C19">
        <w:rPr>
          <w:rFonts w:ascii="Arial" w:hAnsi="Arial" w:cs="Arial"/>
          <w:sz w:val="20"/>
          <w:szCs w:val="20"/>
        </w:rPr>
        <w:t xml:space="preserve"> suitable salinity gradient is maintained across the site</w:t>
      </w:r>
      <w:r w:rsidRPr="002A5C19">
        <w:rPr>
          <w:rFonts w:ascii="Arial" w:hAnsi="Arial" w:cs="Arial"/>
          <w:sz w:val="20"/>
          <w:szCs w:val="20"/>
        </w:rPr>
        <w:t>.</w:t>
      </w:r>
    </w:p>
    <w:p w:rsidR="002A5C19" w:rsidRPr="002A5C19" w:rsidRDefault="002A5C19" w:rsidP="00B965A9">
      <w:pPr>
        <w:pStyle w:val="ListParagraph"/>
        <w:numPr>
          <w:ilvl w:val="0"/>
          <w:numId w:val="11"/>
        </w:numPr>
        <w:spacing w:after="100" w:afterAutospacing="1"/>
        <w:outlineLvl w:val="0"/>
        <w:rPr>
          <w:rFonts w:ascii="Arial" w:hAnsi="Arial" w:cs="Arial"/>
          <w:sz w:val="20"/>
          <w:szCs w:val="20"/>
        </w:rPr>
      </w:pPr>
      <w:r w:rsidRPr="002A5C19">
        <w:rPr>
          <w:rFonts w:ascii="Arial" w:hAnsi="Arial" w:cs="Arial"/>
          <w:sz w:val="20"/>
          <w:szCs w:val="20"/>
        </w:rPr>
        <w:t>B</w:t>
      </w:r>
      <w:r w:rsidR="004C7603" w:rsidRPr="002A5C19">
        <w:rPr>
          <w:rFonts w:ascii="Arial" w:hAnsi="Arial" w:cs="Arial"/>
          <w:sz w:val="20"/>
          <w:szCs w:val="20"/>
        </w:rPr>
        <w:t>oth flows and water levels vary through tim</w:t>
      </w:r>
      <w:r w:rsidR="00D14187" w:rsidRPr="002A5C19">
        <w:rPr>
          <w:rFonts w:ascii="Arial" w:hAnsi="Arial" w:cs="Arial"/>
          <w:sz w:val="20"/>
          <w:szCs w:val="20"/>
        </w:rPr>
        <w:t>e</w:t>
      </w:r>
      <w:r w:rsidRPr="002A5C19">
        <w:rPr>
          <w:rFonts w:ascii="Arial" w:hAnsi="Arial" w:cs="Arial"/>
          <w:sz w:val="20"/>
          <w:szCs w:val="20"/>
        </w:rPr>
        <w:t>.</w:t>
      </w:r>
    </w:p>
    <w:p w:rsidR="002A5C19" w:rsidRPr="002A5C19" w:rsidRDefault="002A5C19" w:rsidP="00B965A9">
      <w:pPr>
        <w:pStyle w:val="ListParagraph"/>
        <w:numPr>
          <w:ilvl w:val="0"/>
          <w:numId w:val="11"/>
        </w:numPr>
        <w:spacing w:after="100" w:afterAutospacing="1"/>
        <w:outlineLvl w:val="0"/>
        <w:rPr>
          <w:rFonts w:ascii="Arial" w:hAnsi="Arial" w:cs="Arial"/>
          <w:sz w:val="20"/>
          <w:szCs w:val="20"/>
        </w:rPr>
      </w:pPr>
      <w:r w:rsidRPr="002A5C19">
        <w:rPr>
          <w:rFonts w:ascii="Arial" w:hAnsi="Arial" w:cs="Arial"/>
          <w:sz w:val="20"/>
          <w:szCs w:val="20"/>
        </w:rPr>
        <w:t>A</w:t>
      </w:r>
      <w:r w:rsidR="004C7603" w:rsidRPr="002A5C19">
        <w:rPr>
          <w:rFonts w:ascii="Arial" w:hAnsi="Arial" w:cs="Arial"/>
          <w:sz w:val="20"/>
          <w:szCs w:val="20"/>
        </w:rPr>
        <w:t xml:space="preserve"> variety of ecological functions are supported at appropriate levels</w:t>
      </w:r>
      <w:r w:rsidRPr="002A5C19">
        <w:rPr>
          <w:rFonts w:ascii="Arial" w:hAnsi="Arial" w:cs="Arial"/>
          <w:sz w:val="20"/>
          <w:szCs w:val="20"/>
        </w:rPr>
        <w:t>.</w:t>
      </w:r>
    </w:p>
    <w:p w:rsidR="004C7603" w:rsidRPr="002A5C19" w:rsidRDefault="002A5C19" w:rsidP="00B965A9">
      <w:pPr>
        <w:pStyle w:val="ListParagraph"/>
        <w:numPr>
          <w:ilvl w:val="0"/>
          <w:numId w:val="11"/>
        </w:numPr>
        <w:spacing w:after="100" w:afterAutospacing="1"/>
        <w:outlineLvl w:val="0"/>
        <w:rPr>
          <w:rFonts w:ascii="Arial" w:hAnsi="Arial" w:cs="Arial"/>
          <w:sz w:val="20"/>
          <w:szCs w:val="20"/>
        </w:rPr>
      </w:pPr>
      <w:r w:rsidRPr="002A5C19">
        <w:rPr>
          <w:rFonts w:ascii="Arial" w:hAnsi="Arial" w:cs="Arial"/>
          <w:sz w:val="20"/>
          <w:szCs w:val="20"/>
        </w:rPr>
        <w:t>L</w:t>
      </w:r>
      <w:r w:rsidR="004C7603" w:rsidRPr="002A5C19">
        <w:rPr>
          <w:rFonts w:ascii="Arial" w:hAnsi="Arial" w:cs="Arial"/>
          <w:sz w:val="20"/>
          <w:szCs w:val="20"/>
        </w:rPr>
        <w:t>inks exist between aquatic and terrestrial ecosystems.</w:t>
      </w:r>
    </w:p>
    <w:p w:rsidR="00ED71EC" w:rsidRDefault="004C7603" w:rsidP="001E4325">
      <w:pPr>
        <w:spacing w:before="0" w:after="100" w:afterAutospacing="1"/>
        <w:rPr>
          <w:szCs w:val="22"/>
        </w:rPr>
        <w:sectPr w:rsidR="00ED71EC" w:rsidSect="007D64ED">
          <w:footerReference w:type="default" r:id="rId23"/>
          <w:type w:val="continuous"/>
          <w:pgSz w:w="11907" w:h="16839" w:code="9"/>
          <w:pgMar w:top="1440" w:right="1440" w:bottom="1440" w:left="1440" w:header="708" w:footer="708" w:gutter="0"/>
          <w:pgNumType w:start="1"/>
          <w:cols w:space="708"/>
          <w:docGrid w:linePitch="360"/>
        </w:sectPr>
      </w:pPr>
      <w:r>
        <w:rPr>
          <w:szCs w:val="22"/>
        </w:rPr>
        <w:t>For the purpose of this document, the e</w:t>
      </w:r>
      <w:r w:rsidRPr="007C4A7D">
        <w:rPr>
          <w:szCs w:val="22"/>
        </w:rPr>
        <w:t>cological objectives for targeted water use</w:t>
      </w:r>
      <w:r>
        <w:rPr>
          <w:szCs w:val="22"/>
        </w:rPr>
        <w:t xml:space="preserve"> in each of the main water management areas are outlined below (</w:t>
      </w:r>
      <w:r w:rsidR="001355A6">
        <w:rPr>
          <w:szCs w:val="22"/>
        </w:rPr>
        <w:fldChar w:fldCharType="begin"/>
      </w:r>
      <w:r>
        <w:rPr>
          <w:szCs w:val="22"/>
        </w:rPr>
        <w:instrText xml:space="preserve"> REF _Ref293062609 \h </w:instrText>
      </w:r>
      <w:r w:rsidR="001355A6">
        <w:rPr>
          <w:szCs w:val="22"/>
        </w:rPr>
      </w:r>
      <w:r w:rsidR="001355A6">
        <w:rPr>
          <w:szCs w:val="22"/>
        </w:rPr>
        <w:fldChar w:fldCharType="separate"/>
      </w:r>
      <w:r w:rsidR="00BD104C">
        <w:t xml:space="preserve">Table </w:t>
      </w:r>
      <w:r w:rsidR="00BD104C">
        <w:rPr>
          <w:noProof/>
        </w:rPr>
        <w:t>2</w:t>
      </w:r>
      <w:r w:rsidR="00BD104C">
        <w:noBreakHyphen/>
      </w:r>
      <w:r w:rsidR="00BD104C">
        <w:rPr>
          <w:noProof/>
        </w:rPr>
        <w:t>3</w:t>
      </w:r>
      <w:r w:rsidR="001355A6">
        <w:rPr>
          <w:szCs w:val="22"/>
        </w:rPr>
        <w:fldChar w:fldCharType="end"/>
      </w:r>
      <w:r>
        <w:rPr>
          <w:szCs w:val="22"/>
        </w:rPr>
        <w:t>).</w:t>
      </w:r>
    </w:p>
    <w:p w:rsidR="004C7603" w:rsidRDefault="004C7603" w:rsidP="00B965A9">
      <w:pPr>
        <w:pStyle w:val="Caption"/>
        <w:spacing w:after="100" w:afterAutospacing="1"/>
        <w:outlineLvl w:val="0"/>
        <w:rPr>
          <w:szCs w:val="22"/>
        </w:rPr>
      </w:pPr>
      <w:bookmarkStart w:id="45" w:name="_Ref293062609"/>
      <w:bookmarkStart w:id="46" w:name="_Ref293062466"/>
      <w:bookmarkStart w:id="47" w:name="_Toc310460154"/>
      <w:r>
        <w:lastRenderedPageBreak/>
        <w:t xml:space="preserve">Table </w:t>
      </w:r>
      <w:fldSimple w:instr=" STYLEREF 1 \s ">
        <w:r w:rsidR="00BD104C">
          <w:rPr>
            <w:noProof/>
          </w:rPr>
          <w:t>2</w:t>
        </w:r>
      </w:fldSimple>
      <w:r>
        <w:noBreakHyphen/>
      </w:r>
      <w:fldSimple w:instr=" SEQ Table \* ARABIC \s 1 ">
        <w:r w:rsidR="00BD104C">
          <w:rPr>
            <w:noProof/>
          </w:rPr>
          <w:t>3</w:t>
        </w:r>
      </w:fldSimple>
      <w:bookmarkEnd w:id="45"/>
      <w:r>
        <w:t xml:space="preserve">: </w:t>
      </w:r>
      <w:r w:rsidRPr="008C24A6">
        <w:t>Ecological objectives for targeted water use.</w:t>
      </w:r>
      <w:bookmarkEnd w:id="46"/>
      <w:bookmarkEnd w:id="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7"/>
        <w:gridCol w:w="2789"/>
        <w:gridCol w:w="4187"/>
      </w:tblGrid>
      <w:tr w:rsidR="004C7603" w:rsidRPr="00C15320">
        <w:trPr>
          <w:trHeight w:val="521"/>
          <w:tblHeader/>
        </w:trPr>
        <w:tc>
          <w:tcPr>
            <w:tcW w:w="2943" w:type="dxa"/>
            <w:tcMar>
              <w:top w:w="57" w:type="dxa"/>
              <w:bottom w:w="57" w:type="dxa"/>
            </w:tcMar>
          </w:tcPr>
          <w:p w:rsidR="004C7603" w:rsidRPr="006C041A" w:rsidRDefault="004C7603" w:rsidP="001E4325">
            <w:pPr>
              <w:spacing w:after="100" w:afterAutospacing="1"/>
              <w:rPr>
                <w:rFonts w:cs="Calibri"/>
                <w:b/>
                <w:bCs/>
                <w:szCs w:val="20"/>
              </w:rPr>
            </w:pPr>
            <w:r w:rsidRPr="006C041A">
              <w:rPr>
                <w:rFonts w:cs="Calibri"/>
                <w:b/>
                <w:bCs/>
                <w:szCs w:val="20"/>
              </w:rPr>
              <w:t>Water management area</w:t>
            </w:r>
          </w:p>
        </w:tc>
        <w:tc>
          <w:tcPr>
            <w:tcW w:w="3869" w:type="dxa"/>
            <w:tcMar>
              <w:top w:w="57" w:type="dxa"/>
              <w:bottom w:w="57" w:type="dxa"/>
            </w:tcMar>
          </w:tcPr>
          <w:p w:rsidR="004C7603" w:rsidRPr="006C041A" w:rsidRDefault="004C7603" w:rsidP="001E4325">
            <w:pPr>
              <w:spacing w:after="100" w:afterAutospacing="1"/>
              <w:rPr>
                <w:rFonts w:cs="Calibri"/>
                <w:b/>
                <w:bCs/>
                <w:szCs w:val="20"/>
              </w:rPr>
            </w:pPr>
            <w:r w:rsidRPr="006C041A">
              <w:rPr>
                <w:rFonts w:cs="Calibri"/>
                <w:b/>
                <w:bCs/>
                <w:szCs w:val="20"/>
              </w:rPr>
              <w:t>Broad</w:t>
            </w:r>
            <w:r w:rsidR="00F75BF7">
              <w:rPr>
                <w:rFonts w:cs="Calibri"/>
                <w:b/>
                <w:bCs/>
                <w:szCs w:val="20"/>
              </w:rPr>
              <w:t>-</w:t>
            </w:r>
            <w:r w:rsidRPr="006C041A">
              <w:rPr>
                <w:rFonts w:cs="Calibri"/>
                <w:b/>
                <w:bCs/>
                <w:szCs w:val="20"/>
              </w:rPr>
              <w:t>scale system objective</w:t>
            </w:r>
          </w:p>
        </w:tc>
        <w:tc>
          <w:tcPr>
            <w:tcW w:w="6236" w:type="dxa"/>
            <w:tcMar>
              <w:top w:w="57" w:type="dxa"/>
              <w:bottom w:w="57" w:type="dxa"/>
            </w:tcMar>
          </w:tcPr>
          <w:p w:rsidR="00DA4B61" w:rsidRDefault="004C7603">
            <w:pPr>
              <w:spacing w:after="100" w:afterAutospacing="1"/>
              <w:rPr>
                <w:rFonts w:cs="Calibri"/>
                <w:b/>
                <w:bCs/>
                <w:i/>
                <w:iCs/>
                <w:szCs w:val="20"/>
              </w:rPr>
            </w:pPr>
            <w:r w:rsidRPr="006C041A">
              <w:rPr>
                <w:rFonts w:cs="Calibri"/>
                <w:b/>
                <w:bCs/>
                <w:szCs w:val="20"/>
              </w:rPr>
              <w:t xml:space="preserve">Ecological </w:t>
            </w:r>
            <w:r w:rsidR="00F75BF7">
              <w:rPr>
                <w:rFonts w:cs="Calibri"/>
                <w:b/>
                <w:bCs/>
                <w:szCs w:val="20"/>
              </w:rPr>
              <w:t>o</w:t>
            </w:r>
            <w:r w:rsidR="00F75BF7" w:rsidRPr="006C041A">
              <w:rPr>
                <w:rFonts w:cs="Calibri"/>
                <w:b/>
                <w:bCs/>
                <w:szCs w:val="20"/>
              </w:rPr>
              <w:t>bjectives</w:t>
            </w:r>
          </w:p>
        </w:tc>
      </w:tr>
      <w:tr w:rsidR="004C7603" w:rsidRPr="00C15320">
        <w:trPr>
          <w:trHeight w:val="1438"/>
        </w:trPr>
        <w:tc>
          <w:tcPr>
            <w:tcW w:w="2943" w:type="dxa"/>
            <w:tcMar>
              <w:top w:w="57" w:type="dxa"/>
              <w:bottom w:w="57" w:type="dxa"/>
            </w:tcMar>
          </w:tcPr>
          <w:p w:rsidR="004C7603" w:rsidRPr="006C041A" w:rsidRDefault="003B2060" w:rsidP="001E4325">
            <w:pPr>
              <w:spacing w:before="20" w:after="100" w:afterAutospacing="1"/>
              <w:rPr>
                <w:rFonts w:cs="Calibri"/>
                <w:szCs w:val="20"/>
              </w:rPr>
            </w:pPr>
            <w:r>
              <w:rPr>
                <w:rFonts w:cs="Calibri"/>
                <w:szCs w:val="20"/>
              </w:rPr>
              <w:t>Lock 1 to Wellington: main c</w:t>
            </w:r>
            <w:r w:rsidR="004C7603" w:rsidRPr="006C041A">
              <w:rPr>
                <w:rFonts w:cs="Calibri"/>
                <w:szCs w:val="20"/>
              </w:rPr>
              <w:t>hannel, permanent and semi-permanent wetlands and floodplain</w:t>
            </w:r>
          </w:p>
        </w:tc>
        <w:tc>
          <w:tcPr>
            <w:tcW w:w="3869" w:type="dxa"/>
            <w:tcMar>
              <w:top w:w="57" w:type="dxa"/>
              <w:bottom w:w="57" w:type="dxa"/>
            </w:tcMar>
          </w:tcPr>
          <w:p w:rsidR="004C7603" w:rsidRPr="006C041A" w:rsidRDefault="004C7603" w:rsidP="001E4325">
            <w:pPr>
              <w:spacing w:before="20" w:after="100" w:afterAutospacing="1"/>
              <w:rPr>
                <w:rFonts w:cs="Calibri"/>
                <w:szCs w:val="20"/>
              </w:rPr>
            </w:pPr>
            <w:r w:rsidRPr="006C041A">
              <w:rPr>
                <w:rFonts w:cs="Calibri"/>
                <w:szCs w:val="20"/>
              </w:rPr>
              <w:t>Flood peak enhancement</w:t>
            </w:r>
            <w:r w:rsidR="003B2060">
              <w:rPr>
                <w:rFonts w:cs="Calibri"/>
                <w:szCs w:val="20"/>
              </w:rPr>
              <w:t>.</w:t>
            </w:r>
          </w:p>
        </w:tc>
        <w:tc>
          <w:tcPr>
            <w:tcW w:w="6236" w:type="dxa"/>
            <w:tcMar>
              <w:top w:w="57" w:type="dxa"/>
              <w:bottom w:w="57" w:type="dxa"/>
            </w:tcMar>
          </w:tcPr>
          <w:p w:rsidR="004C7603" w:rsidRPr="006C041A" w:rsidRDefault="004C7603" w:rsidP="001E4325">
            <w:pPr>
              <w:spacing w:before="20" w:after="100" w:afterAutospacing="1"/>
              <w:rPr>
                <w:rFonts w:cs="Calibri"/>
                <w:szCs w:val="20"/>
              </w:rPr>
            </w:pPr>
            <w:r w:rsidRPr="006C041A">
              <w:rPr>
                <w:rFonts w:cs="Calibri"/>
                <w:szCs w:val="20"/>
              </w:rPr>
              <w:t>Promote:</w:t>
            </w:r>
          </w:p>
          <w:p w:rsidR="004C7603" w:rsidRPr="006C041A" w:rsidRDefault="004C7603" w:rsidP="001E4325">
            <w:pPr>
              <w:pStyle w:val="ListParagraph"/>
              <w:numPr>
                <w:ilvl w:val="0"/>
                <w:numId w:val="24"/>
              </w:numPr>
              <w:spacing w:before="20" w:after="100" w:afterAutospacing="1" w:line="240" w:lineRule="auto"/>
              <w:rPr>
                <w:rFonts w:ascii="Arial" w:hAnsi="Arial" w:cs="Calibri"/>
                <w:sz w:val="20"/>
                <w:szCs w:val="20"/>
              </w:rPr>
            </w:pPr>
            <w:r w:rsidRPr="006C041A">
              <w:rPr>
                <w:rFonts w:ascii="Arial" w:hAnsi="Arial" w:cs="Calibri"/>
                <w:sz w:val="20"/>
                <w:szCs w:val="20"/>
              </w:rPr>
              <w:t>productivity, health and di</w:t>
            </w:r>
            <w:r w:rsidR="003B2060">
              <w:rPr>
                <w:rFonts w:ascii="Arial" w:hAnsi="Arial" w:cs="Calibri"/>
                <w:sz w:val="20"/>
                <w:szCs w:val="20"/>
              </w:rPr>
              <w:t>versity of floodplain vegetation</w:t>
            </w:r>
          </w:p>
          <w:p w:rsidR="004C7603" w:rsidRPr="006C041A" w:rsidRDefault="004C7603" w:rsidP="001E4325">
            <w:pPr>
              <w:pStyle w:val="ListParagraph"/>
              <w:numPr>
                <w:ilvl w:val="0"/>
                <w:numId w:val="24"/>
              </w:numPr>
              <w:spacing w:before="20" w:after="100" w:afterAutospacing="1" w:line="240" w:lineRule="auto"/>
              <w:rPr>
                <w:rFonts w:ascii="Arial" w:hAnsi="Arial" w:cs="Calibri"/>
                <w:sz w:val="20"/>
                <w:szCs w:val="20"/>
              </w:rPr>
            </w:pPr>
            <w:r w:rsidRPr="006C041A">
              <w:rPr>
                <w:rFonts w:ascii="Arial" w:hAnsi="Arial" w:cs="Calibri"/>
                <w:sz w:val="20"/>
                <w:szCs w:val="20"/>
              </w:rPr>
              <w:t>connection between wetland</w:t>
            </w:r>
            <w:r w:rsidR="003B2060">
              <w:rPr>
                <w:rFonts w:ascii="Arial" w:hAnsi="Arial" w:cs="Calibri"/>
                <w:sz w:val="20"/>
                <w:szCs w:val="20"/>
              </w:rPr>
              <w:t xml:space="preserve"> and riverine aquatic habitats</w:t>
            </w:r>
          </w:p>
          <w:p w:rsidR="004C7603" w:rsidRPr="006C041A" w:rsidRDefault="004C7603" w:rsidP="001E4325">
            <w:pPr>
              <w:pStyle w:val="ListParagraph"/>
              <w:numPr>
                <w:ilvl w:val="0"/>
                <w:numId w:val="24"/>
              </w:numPr>
              <w:spacing w:before="20" w:after="100" w:afterAutospacing="1" w:line="240" w:lineRule="auto"/>
              <w:rPr>
                <w:rFonts w:ascii="Arial" w:hAnsi="Arial" w:cs="Calibri"/>
                <w:sz w:val="20"/>
                <w:szCs w:val="20"/>
              </w:rPr>
            </w:pPr>
            <w:r w:rsidRPr="006C041A">
              <w:rPr>
                <w:rFonts w:ascii="Arial" w:hAnsi="Arial" w:cs="Calibri"/>
                <w:sz w:val="20"/>
                <w:szCs w:val="20"/>
              </w:rPr>
              <w:t>broader and more</w:t>
            </w:r>
            <w:r w:rsidR="003B2060">
              <w:rPr>
                <w:rFonts w:ascii="Arial" w:hAnsi="Arial" w:cs="Calibri"/>
                <w:sz w:val="20"/>
                <w:szCs w:val="20"/>
              </w:rPr>
              <w:t xml:space="preserve"> productive littoral vegetation</w:t>
            </w:r>
          </w:p>
          <w:p w:rsidR="004C7603" w:rsidRPr="006C041A" w:rsidRDefault="004C7603" w:rsidP="001E4325">
            <w:pPr>
              <w:pStyle w:val="ListParagraph"/>
              <w:numPr>
                <w:ilvl w:val="0"/>
                <w:numId w:val="24"/>
              </w:numPr>
              <w:spacing w:before="20" w:after="100" w:afterAutospacing="1" w:line="240" w:lineRule="auto"/>
              <w:rPr>
                <w:rFonts w:ascii="Arial" w:hAnsi="Arial" w:cs="Calibri"/>
                <w:sz w:val="20"/>
                <w:szCs w:val="20"/>
              </w:rPr>
            </w:pPr>
            <w:r w:rsidRPr="006C041A">
              <w:rPr>
                <w:rFonts w:ascii="Arial" w:hAnsi="Arial" w:cs="Calibri"/>
                <w:sz w:val="20"/>
                <w:szCs w:val="20"/>
              </w:rPr>
              <w:t>more diverse and produ</w:t>
            </w:r>
            <w:r w:rsidR="003B2060">
              <w:rPr>
                <w:rFonts w:ascii="Arial" w:hAnsi="Arial" w:cs="Calibri"/>
                <w:sz w:val="20"/>
                <w:szCs w:val="20"/>
              </w:rPr>
              <w:t>ctive flood-dependent fauna</w:t>
            </w:r>
          </w:p>
          <w:p w:rsidR="004C7603" w:rsidRPr="006C041A" w:rsidRDefault="004C7603" w:rsidP="001E4325">
            <w:pPr>
              <w:pStyle w:val="ListParagraph"/>
              <w:numPr>
                <w:ilvl w:val="0"/>
                <w:numId w:val="24"/>
              </w:numPr>
              <w:spacing w:before="20" w:after="100" w:afterAutospacing="1" w:line="240" w:lineRule="auto"/>
              <w:rPr>
                <w:rFonts w:cs="Calibri"/>
                <w:sz w:val="20"/>
                <w:szCs w:val="20"/>
              </w:rPr>
            </w:pPr>
            <w:proofErr w:type="gramStart"/>
            <w:r w:rsidRPr="006C041A">
              <w:rPr>
                <w:rFonts w:ascii="Arial" w:hAnsi="Arial" w:cs="Calibri"/>
                <w:sz w:val="20"/>
                <w:szCs w:val="20"/>
              </w:rPr>
              <w:t>temporary</w:t>
            </w:r>
            <w:proofErr w:type="gramEnd"/>
            <w:r w:rsidRPr="006C041A">
              <w:rPr>
                <w:rFonts w:ascii="Arial" w:hAnsi="Arial" w:cs="Calibri"/>
                <w:sz w:val="20"/>
                <w:szCs w:val="20"/>
              </w:rPr>
              <w:t xml:space="preserve"> seasonal habitats.</w:t>
            </w:r>
          </w:p>
        </w:tc>
      </w:tr>
      <w:tr w:rsidR="004C7603" w:rsidRPr="00C15320">
        <w:trPr>
          <w:trHeight w:val="143"/>
        </w:trPr>
        <w:tc>
          <w:tcPr>
            <w:tcW w:w="2943" w:type="dxa"/>
            <w:vMerge w:val="restart"/>
            <w:tcMar>
              <w:top w:w="57" w:type="dxa"/>
              <w:bottom w:w="57" w:type="dxa"/>
            </w:tcMar>
          </w:tcPr>
          <w:p w:rsidR="004C7603" w:rsidRPr="006C041A" w:rsidRDefault="004C7603" w:rsidP="001E4325">
            <w:pPr>
              <w:spacing w:before="20" w:after="100" w:afterAutospacing="1"/>
              <w:rPr>
                <w:rFonts w:cs="Calibri"/>
                <w:szCs w:val="20"/>
              </w:rPr>
            </w:pPr>
            <w:r w:rsidRPr="006C041A">
              <w:rPr>
                <w:rFonts w:cs="Calibri"/>
                <w:szCs w:val="20"/>
              </w:rPr>
              <w:t>Lakes Alexandrina and Albert</w:t>
            </w:r>
          </w:p>
        </w:tc>
        <w:tc>
          <w:tcPr>
            <w:tcW w:w="3869" w:type="dxa"/>
            <w:tcMar>
              <w:top w:w="57" w:type="dxa"/>
              <w:bottom w:w="57" w:type="dxa"/>
            </w:tcMar>
          </w:tcPr>
          <w:p w:rsidR="004C7603" w:rsidRPr="006C041A" w:rsidRDefault="004C7603" w:rsidP="001E4325">
            <w:pPr>
              <w:spacing w:before="20" w:after="100" w:afterAutospacing="1"/>
              <w:rPr>
                <w:rFonts w:cs="Calibri"/>
                <w:szCs w:val="20"/>
              </w:rPr>
            </w:pPr>
            <w:r w:rsidRPr="006C041A">
              <w:rPr>
                <w:rFonts w:cs="Calibri"/>
                <w:szCs w:val="20"/>
              </w:rPr>
              <w:t>Enable export of salt and nutrients from the Murray-Darling Basin through an open Murray Mouth</w:t>
            </w:r>
            <w:r w:rsidR="003B2060">
              <w:rPr>
                <w:rFonts w:cs="Calibri"/>
                <w:szCs w:val="20"/>
              </w:rPr>
              <w:t>.</w:t>
            </w:r>
          </w:p>
        </w:tc>
        <w:tc>
          <w:tcPr>
            <w:tcW w:w="6236" w:type="dxa"/>
            <w:tcMar>
              <w:top w:w="57" w:type="dxa"/>
              <w:bottom w:w="57" w:type="dxa"/>
            </w:tcMar>
          </w:tcPr>
          <w:p w:rsidR="004C7603" w:rsidRPr="006C041A" w:rsidRDefault="004C7603" w:rsidP="001E4325">
            <w:pPr>
              <w:pStyle w:val="ListParagraph"/>
              <w:numPr>
                <w:ilvl w:val="0"/>
                <w:numId w:val="35"/>
              </w:numPr>
              <w:spacing w:before="20" w:after="100" w:afterAutospacing="1"/>
              <w:rPr>
                <w:rFonts w:ascii="Arial" w:hAnsi="Arial" w:cs="Arial"/>
                <w:sz w:val="20"/>
                <w:szCs w:val="20"/>
              </w:rPr>
            </w:pPr>
            <w:r w:rsidRPr="006C041A">
              <w:rPr>
                <w:rFonts w:ascii="Arial" w:hAnsi="Arial" w:cs="Arial"/>
                <w:sz w:val="20"/>
                <w:szCs w:val="20"/>
              </w:rPr>
              <w:t>Maintain water quality required by salt</w:t>
            </w:r>
            <w:r w:rsidR="00F75BF7">
              <w:rPr>
                <w:rFonts w:ascii="Arial" w:hAnsi="Arial" w:cs="Arial"/>
                <w:sz w:val="20"/>
                <w:szCs w:val="20"/>
              </w:rPr>
              <w:t>-</w:t>
            </w:r>
            <w:r w:rsidRPr="006C041A">
              <w:rPr>
                <w:rFonts w:ascii="Arial" w:hAnsi="Arial" w:cs="Arial"/>
                <w:sz w:val="20"/>
                <w:szCs w:val="20"/>
              </w:rPr>
              <w:t>sensitive flora and fauna species.</w:t>
            </w:r>
          </w:p>
        </w:tc>
      </w:tr>
      <w:tr w:rsidR="004C7603" w:rsidRPr="00C15320">
        <w:trPr>
          <w:trHeight w:val="143"/>
        </w:trPr>
        <w:tc>
          <w:tcPr>
            <w:tcW w:w="2943" w:type="dxa"/>
            <w:vMerge/>
            <w:tcMar>
              <w:top w:w="57" w:type="dxa"/>
              <w:bottom w:w="57" w:type="dxa"/>
            </w:tcMar>
          </w:tcPr>
          <w:p w:rsidR="004C7603" w:rsidRPr="006C041A" w:rsidRDefault="004C7603" w:rsidP="001E4325">
            <w:pPr>
              <w:spacing w:before="20" w:after="100" w:afterAutospacing="1"/>
              <w:rPr>
                <w:rFonts w:cs="Calibri"/>
                <w:szCs w:val="20"/>
              </w:rPr>
            </w:pPr>
          </w:p>
        </w:tc>
        <w:tc>
          <w:tcPr>
            <w:tcW w:w="3869" w:type="dxa"/>
            <w:tcMar>
              <w:top w:w="57" w:type="dxa"/>
              <w:bottom w:w="57" w:type="dxa"/>
            </w:tcMar>
          </w:tcPr>
          <w:p w:rsidR="004C7603" w:rsidRPr="006C041A" w:rsidRDefault="004C7603" w:rsidP="001E4325">
            <w:pPr>
              <w:spacing w:before="20" w:after="100" w:afterAutospacing="1"/>
              <w:rPr>
                <w:rFonts w:cs="Calibri"/>
                <w:szCs w:val="20"/>
              </w:rPr>
            </w:pPr>
            <w:r w:rsidRPr="006C041A">
              <w:rPr>
                <w:rFonts w:cs="Calibri"/>
                <w:szCs w:val="20"/>
              </w:rPr>
              <w:t>Variable inter and intra</w:t>
            </w:r>
            <w:r w:rsidR="00F75BF7">
              <w:rPr>
                <w:rFonts w:cs="Calibri"/>
                <w:szCs w:val="20"/>
              </w:rPr>
              <w:t>-</w:t>
            </w:r>
            <w:r w:rsidRPr="006C041A">
              <w:rPr>
                <w:rFonts w:cs="Calibri"/>
                <w:szCs w:val="20"/>
              </w:rPr>
              <w:t>annual lake level regime.</w:t>
            </w:r>
          </w:p>
        </w:tc>
        <w:tc>
          <w:tcPr>
            <w:tcW w:w="6236" w:type="dxa"/>
            <w:tcMar>
              <w:top w:w="57" w:type="dxa"/>
              <w:bottom w:w="57" w:type="dxa"/>
            </w:tcMar>
          </w:tcPr>
          <w:p w:rsidR="004C7603" w:rsidRPr="00A73CED" w:rsidRDefault="004C7603" w:rsidP="00A73CED">
            <w:pPr>
              <w:spacing w:before="20" w:after="100" w:afterAutospacing="1"/>
              <w:rPr>
                <w:rFonts w:cs="Arial"/>
                <w:szCs w:val="20"/>
              </w:rPr>
            </w:pPr>
            <w:r w:rsidRPr="00A73CED">
              <w:rPr>
                <w:rFonts w:cs="Arial"/>
                <w:szCs w:val="20"/>
              </w:rPr>
              <w:t>Promote:</w:t>
            </w:r>
          </w:p>
          <w:p w:rsidR="00DA4B61" w:rsidRPr="00C3468C" w:rsidRDefault="004C7603" w:rsidP="00A73CED">
            <w:pPr>
              <w:pStyle w:val="ListParagraph"/>
              <w:numPr>
                <w:ilvl w:val="0"/>
                <w:numId w:val="61"/>
              </w:numPr>
              <w:rPr>
                <w:rFonts w:ascii="Arial" w:hAnsi="Arial" w:cs="Arial"/>
                <w:sz w:val="20"/>
                <w:szCs w:val="20"/>
              </w:rPr>
            </w:pPr>
            <w:r w:rsidRPr="00C3468C">
              <w:rPr>
                <w:rFonts w:ascii="Arial" w:hAnsi="Arial" w:cs="Arial"/>
                <w:sz w:val="20"/>
                <w:szCs w:val="20"/>
              </w:rPr>
              <w:t>productivity, health and diversity of rip</w:t>
            </w:r>
            <w:r w:rsidR="003B2060" w:rsidRPr="00C3468C">
              <w:rPr>
                <w:rFonts w:ascii="Arial" w:hAnsi="Arial" w:cs="Arial"/>
                <w:sz w:val="20"/>
                <w:szCs w:val="20"/>
              </w:rPr>
              <w:t>arian and floodplain vegetation</w:t>
            </w:r>
          </w:p>
          <w:p w:rsidR="00DA4B61" w:rsidRPr="00C3468C" w:rsidRDefault="004C7603" w:rsidP="00A73CED">
            <w:pPr>
              <w:pStyle w:val="ListParagraph"/>
              <w:numPr>
                <w:ilvl w:val="0"/>
                <w:numId w:val="61"/>
              </w:numPr>
              <w:rPr>
                <w:rFonts w:ascii="Arial" w:hAnsi="Arial" w:cs="Arial"/>
                <w:sz w:val="20"/>
                <w:szCs w:val="20"/>
              </w:rPr>
            </w:pPr>
            <w:r w:rsidRPr="00C3468C">
              <w:rPr>
                <w:rFonts w:ascii="Arial" w:hAnsi="Arial" w:cs="Arial"/>
                <w:sz w:val="20"/>
                <w:szCs w:val="20"/>
              </w:rPr>
              <w:t>connection between fringing we</w:t>
            </w:r>
            <w:r w:rsidR="003B2060" w:rsidRPr="00C3468C">
              <w:rPr>
                <w:rFonts w:ascii="Arial" w:hAnsi="Arial" w:cs="Arial"/>
                <w:sz w:val="20"/>
                <w:szCs w:val="20"/>
              </w:rPr>
              <w:t>tland and lake aquatic habitats</w:t>
            </w:r>
          </w:p>
          <w:p w:rsidR="00DA4B61" w:rsidRPr="00C3468C" w:rsidRDefault="004C7603" w:rsidP="00A73CED">
            <w:pPr>
              <w:pStyle w:val="ListParagraph"/>
              <w:numPr>
                <w:ilvl w:val="0"/>
                <w:numId w:val="61"/>
              </w:numPr>
              <w:rPr>
                <w:rFonts w:ascii="Arial" w:hAnsi="Arial" w:cs="Arial"/>
                <w:sz w:val="20"/>
                <w:szCs w:val="20"/>
              </w:rPr>
            </w:pPr>
            <w:r w:rsidRPr="00C3468C">
              <w:rPr>
                <w:rFonts w:ascii="Arial" w:hAnsi="Arial" w:cs="Arial"/>
                <w:sz w:val="20"/>
                <w:szCs w:val="20"/>
              </w:rPr>
              <w:t>broader and more</w:t>
            </w:r>
            <w:r w:rsidR="00C72BD7" w:rsidRPr="00C3468C">
              <w:rPr>
                <w:rFonts w:ascii="Arial" w:hAnsi="Arial" w:cs="Arial"/>
                <w:sz w:val="20"/>
                <w:szCs w:val="20"/>
              </w:rPr>
              <w:t xml:space="preserve"> productive littoral vegetation</w:t>
            </w:r>
          </w:p>
          <w:p w:rsidR="00DA4B61" w:rsidRPr="00C3468C" w:rsidRDefault="004C7603" w:rsidP="00A73CED">
            <w:pPr>
              <w:pStyle w:val="ListParagraph"/>
              <w:numPr>
                <w:ilvl w:val="0"/>
                <w:numId w:val="61"/>
              </w:numPr>
              <w:rPr>
                <w:rFonts w:ascii="Arial" w:hAnsi="Arial" w:cs="Arial"/>
                <w:sz w:val="20"/>
                <w:szCs w:val="20"/>
              </w:rPr>
            </w:pPr>
            <w:r w:rsidRPr="00C3468C">
              <w:rPr>
                <w:rFonts w:ascii="Arial" w:hAnsi="Arial" w:cs="Arial"/>
                <w:sz w:val="20"/>
                <w:szCs w:val="20"/>
              </w:rPr>
              <w:t>more diverse and p</w:t>
            </w:r>
            <w:r w:rsidR="00C72BD7" w:rsidRPr="00C3468C">
              <w:rPr>
                <w:rFonts w:ascii="Arial" w:hAnsi="Arial" w:cs="Arial"/>
                <w:sz w:val="20"/>
                <w:szCs w:val="20"/>
              </w:rPr>
              <w:t>roductive flood-dependent fauna</w:t>
            </w:r>
          </w:p>
          <w:p w:rsidR="00DA4B61" w:rsidRPr="00C3468C" w:rsidRDefault="004C7603" w:rsidP="00A73CED">
            <w:pPr>
              <w:pStyle w:val="ListParagraph"/>
              <w:numPr>
                <w:ilvl w:val="0"/>
                <w:numId w:val="61"/>
              </w:numPr>
              <w:rPr>
                <w:rFonts w:ascii="Arial" w:hAnsi="Arial" w:cs="Arial"/>
                <w:sz w:val="20"/>
                <w:szCs w:val="20"/>
              </w:rPr>
            </w:pPr>
            <w:r w:rsidRPr="00C3468C">
              <w:rPr>
                <w:rFonts w:ascii="Arial" w:hAnsi="Arial" w:cs="Arial"/>
                <w:sz w:val="20"/>
                <w:szCs w:val="20"/>
              </w:rPr>
              <w:t>a</w:t>
            </w:r>
            <w:r w:rsidR="00C72BD7" w:rsidRPr="00C3468C">
              <w:rPr>
                <w:rFonts w:ascii="Arial" w:hAnsi="Arial" w:cs="Arial"/>
                <w:sz w:val="20"/>
                <w:szCs w:val="20"/>
              </w:rPr>
              <w:t>nnual fauna reproductive events</w:t>
            </w:r>
          </w:p>
          <w:p w:rsidR="00DA4B61" w:rsidRPr="00C3468C" w:rsidRDefault="00C72BD7" w:rsidP="00A73CED">
            <w:pPr>
              <w:pStyle w:val="ListParagraph"/>
              <w:numPr>
                <w:ilvl w:val="0"/>
                <w:numId w:val="61"/>
              </w:numPr>
              <w:rPr>
                <w:rFonts w:ascii="Arial" w:hAnsi="Arial" w:cs="Arial"/>
                <w:sz w:val="20"/>
                <w:szCs w:val="20"/>
              </w:rPr>
            </w:pPr>
            <w:r w:rsidRPr="00C3468C">
              <w:rPr>
                <w:rFonts w:ascii="Arial" w:hAnsi="Arial" w:cs="Arial"/>
                <w:sz w:val="20"/>
                <w:szCs w:val="20"/>
              </w:rPr>
              <w:t>diverse epiphyte community</w:t>
            </w:r>
          </w:p>
          <w:p w:rsidR="00DA4B61" w:rsidRPr="00C3468C" w:rsidRDefault="004C7603" w:rsidP="00A73CED">
            <w:pPr>
              <w:pStyle w:val="ListParagraph"/>
              <w:numPr>
                <w:ilvl w:val="0"/>
                <w:numId w:val="61"/>
              </w:numPr>
              <w:rPr>
                <w:rFonts w:ascii="Arial" w:hAnsi="Arial" w:cs="Arial"/>
                <w:sz w:val="20"/>
                <w:szCs w:val="20"/>
              </w:rPr>
            </w:pPr>
            <w:proofErr w:type="gramStart"/>
            <w:r w:rsidRPr="00C3468C">
              <w:rPr>
                <w:rFonts w:ascii="Arial" w:hAnsi="Arial" w:cs="Arial"/>
                <w:sz w:val="20"/>
                <w:szCs w:val="20"/>
              </w:rPr>
              <w:t>temporary</w:t>
            </w:r>
            <w:proofErr w:type="gramEnd"/>
            <w:r w:rsidRPr="00C3468C">
              <w:rPr>
                <w:rFonts w:ascii="Arial" w:hAnsi="Arial" w:cs="Arial"/>
                <w:sz w:val="20"/>
                <w:szCs w:val="20"/>
              </w:rPr>
              <w:t xml:space="preserve"> seasonal habitats.</w:t>
            </w:r>
          </w:p>
          <w:p w:rsidR="004C7603" w:rsidRPr="00A73CED" w:rsidRDefault="004C7603" w:rsidP="00A73CED">
            <w:pPr>
              <w:pStyle w:val="ListParagraph"/>
              <w:numPr>
                <w:ilvl w:val="0"/>
                <w:numId w:val="61"/>
              </w:numPr>
              <w:spacing w:before="20" w:after="100" w:afterAutospacing="1"/>
              <w:rPr>
                <w:rFonts w:cs="Calibri"/>
                <w:szCs w:val="20"/>
              </w:rPr>
            </w:pPr>
            <w:r w:rsidRPr="00A73CED">
              <w:rPr>
                <w:rFonts w:cs="Calibri"/>
                <w:szCs w:val="20"/>
              </w:rPr>
              <w:t>Maintain lake levels at sufficient heights to avoid acidification.</w:t>
            </w:r>
          </w:p>
        </w:tc>
      </w:tr>
      <w:tr w:rsidR="004C7603" w:rsidRPr="00C15320">
        <w:trPr>
          <w:trHeight w:val="143"/>
        </w:trPr>
        <w:tc>
          <w:tcPr>
            <w:tcW w:w="2943" w:type="dxa"/>
            <w:vMerge/>
            <w:tcMar>
              <w:top w:w="57" w:type="dxa"/>
              <w:bottom w:w="57" w:type="dxa"/>
            </w:tcMar>
          </w:tcPr>
          <w:p w:rsidR="004C7603" w:rsidRPr="006C041A" w:rsidRDefault="004C7603" w:rsidP="001E4325">
            <w:pPr>
              <w:spacing w:before="20" w:after="100" w:afterAutospacing="1"/>
              <w:rPr>
                <w:rFonts w:cs="Calibri"/>
                <w:szCs w:val="20"/>
              </w:rPr>
            </w:pPr>
          </w:p>
        </w:tc>
        <w:tc>
          <w:tcPr>
            <w:tcW w:w="3869" w:type="dxa"/>
            <w:tcMar>
              <w:top w:w="57" w:type="dxa"/>
              <w:bottom w:w="57" w:type="dxa"/>
            </w:tcMar>
          </w:tcPr>
          <w:p w:rsidR="004C7603" w:rsidRPr="006C041A" w:rsidRDefault="004C7603" w:rsidP="001E4325">
            <w:pPr>
              <w:spacing w:before="20" w:after="100" w:afterAutospacing="1"/>
              <w:rPr>
                <w:rFonts w:cs="Calibri"/>
                <w:szCs w:val="20"/>
              </w:rPr>
            </w:pPr>
            <w:r w:rsidRPr="006C041A">
              <w:rPr>
                <w:rFonts w:cs="Calibri"/>
                <w:szCs w:val="20"/>
              </w:rPr>
              <w:t>Maintain longitudinal connectivity</w:t>
            </w:r>
            <w:r w:rsidR="008D0778">
              <w:rPr>
                <w:rFonts w:cs="Calibri"/>
                <w:szCs w:val="20"/>
              </w:rPr>
              <w:t>.</w:t>
            </w:r>
          </w:p>
        </w:tc>
        <w:tc>
          <w:tcPr>
            <w:tcW w:w="6236" w:type="dxa"/>
            <w:tcMar>
              <w:top w:w="57" w:type="dxa"/>
              <w:bottom w:w="57" w:type="dxa"/>
            </w:tcMar>
          </w:tcPr>
          <w:p w:rsidR="004C7603" w:rsidRPr="00A73CED" w:rsidRDefault="004C7603" w:rsidP="00A73CED">
            <w:pPr>
              <w:pStyle w:val="ListParagraph"/>
              <w:numPr>
                <w:ilvl w:val="0"/>
                <w:numId w:val="66"/>
              </w:numPr>
              <w:spacing w:before="20" w:after="100" w:afterAutospacing="1"/>
              <w:rPr>
                <w:rFonts w:cs="Calibri"/>
                <w:szCs w:val="20"/>
              </w:rPr>
            </w:pPr>
            <w:r w:rsidRPr="00A73CED">
              <w:rPr>
                <w:rFonts w:cs="Calibri"/>
                <w:szCs w:val="20"/>
              </w:rPr>
              <w:t>Allow annual migration of fish between lakes and estuary.</w:t>
            </w:r>
          </w:p>
        </w:tc>
      </w:tr>
      <w:tr w:rsidR="004C7603" w:rsidRPr="00C15320">
        <w:trPr>
          <w:trHeight w:val="1552"/>
        </w:trPr>
        <w:tc>
          <w:tcPr>
            <w:tcW w:w="2943" w:type="dxa"/>
            <w:tcMar>
              <w:top w:w="57" w:type="dxa"/>
              <w:bottom w:w="57" w:type="dxa"/>
            </w:tcMar>
          </w:tcPr>
          <w:p w:rsidR="004C7603" w:rsidRPr="006C041A" w:rsidRDefault="004C7603" w:rsidP="001E4325">
            <w:pPr>
              <w:spacing w:before="20" w:after="100" w:afterAutospacing="1"/>
              <w:rPr>
                <w:rFonts w:cs="Calibri"/>
                <w:szCs w:val="20"/>
              </w:rPr>
            </w:pPr>
            <w:r w:rsidRPr="006C041A">
              <w:rPr>
                <w:rFonts w:cs="Calibri"/>
                <w:szCs w:val="20"/>
              </w:rPr>
              <w:lastRenderedPageBreak/>
              <w:t>The Coorong and River Murray Estuary</w:t>
            </w:r>
          </w:p>
        </w:tc>
        <w:tc>
          <w:tcPr>
            <w:tcW w:w="3869" w:type="dxa"/>
            <w:tcMar>
              <w:top w:w="57" w:type="dxa"/>
              <w:bottom w:w="57" w:type="dxa"/>
            </w:tcMar>
          </w:tcPr>
          <w:p w:rsidR="004C7603" w:rsidRPr="006C041A" w:rsidRDefault="004C7603" w:rsidP="001E4325">
            <w:pPr>
              <w:spacing w:before="20" w:after="100" w:afterAutospacing="1"/>
              <w:rPr>
                <w:rFonts w:cs="Calibri"/>
                <w:szCs w:val="20"/>
              </w:rPr>
            </w:pPr>
            <w:r w:rsidRPr="006C041A">
              <w:rPr>
                <w:rFonts w:cs="Calibri"/>
                <w:szCs w:val="20"/>
              </w:rPr>
              <w:t>Minimum inter and intra-annual over</w:t>
            </w:r>
            <w:r w:rsidR="00C3468C">
              <w:rPr>
                <w:rFonts w:cs="Calibri"/>
                <w:szCs w:val="20"/>
              </w:rPr>
              <w:t xml:space="preserve"> </w:t>
            </w:r>
            <w:r w:rsidR="00713B07">
              <w:rPr>
                <w:rFonts w:cs="Calibri"/>
                <w:szCs w:val="20"/>
              </w:rPr>
              <w:t>barrage</w:t>
            </w:r>
            <w:r w:rsidRPr="006C041A">
              <w:rPr>
                <w:rFonts w:cs="Calibri"/>
                <w:szCs w:val="20"/>
              </w:rPr>
              <w:t xml:space="preserve"> flow</w:t>
            </w:r>
            <w:r w:rsidR="008D0778">
              <w:rPr>
                <w:rFonts w:cs="Calibri"/>
                <w:szCs w:val="20"/>
              </w:rPr>
              <w:t>.</w:t>
            </w:r>
          </w:p>
        </w:tc>
        <w:tc>
          <w:tcPr>
            <w:tcW w:w="6236" w:type="dxa"/>
            <w:tcMar>
              <w:top w:w="57" w:type="dxa"/>
              <w:bottom w:w="57" w:type="dxa"/>
            </w:tcMar>
          </w:tcPr>
          <w:p w:rsidR="004C7603" w:rsidRPr="00C3468C" w:rsidRDefault="004C7603" w:rsidP="001E4325">
            <w:pPr>
              <w:spacing w:before="20" w:after="100" w:afterAutospacing="1"/>
              <w:rPr>
                <w:rFonts w:cs="Arial"/>
                <w:szCs w:val="20"/>
              </w:rPr>
            </w:pPr>
            <w:r w:rsidRPr="00C3468C">
              <w:rPr>
                <w:rFonts w:cs="Arial"/>
                <w:szCs w:val="20"/>
              </w:rPr>
              <w:t>Promote:</w:t>
            </w:r>
          </w:p>
          <w:p w:rsidR="00DA4B61" w:rsidRPr="00A73CED" w:rsidRDefault="004C7603" w:rsidP="00A73CED">
            <w:pPr>
              <w:pStyle w:val="ListParagraph"/>
              <w:numPr>
                <w:ilvl w:val="0"/>
                <w:numId w:val="65"/>
              </w:numPr>
              <w:rPr>
                <w:rFonts w:cs="Arial"/>
                <w:b/>
                <w:bCs/>
                <w:i/>
                <w:iCs/>
                <w:szCs w:val="20"/>
              </w:rPr>
            </w:pPr>
            <w:r w:rsidRPr="00A73CED">
              <w:rPr>
                <w:rFonts w:cs="Arial"/>
                <w:szCs w:val="20"/>
              </w:rPr>
              <w:t>ongoi</w:t>
            </w:r>
            <w:r w:rsidR="00030BA2" w:rsidRPr="00A73CED">
              <w:rPr>
                <w:rFonts w:cs="Arial"/>
                <w:szCs w:val="20"/>
              </w:rPr>
              <w:t>ng estuary-ocean connectivity</w:t>
            </w:r>
          </w:p>
          <w:p w:rsidR="00DA4B61" w:rsidRPr="00A73CED" w:rsidRDefault="004C7603" w:rsidP="00A73CED">
            <w:pPr>
              <w:pStyle w:val="ListParagraph"/>
              <w:numPr>
                <w:ilvl w:val="0"/>
                <w:numId w:val="65"/>
              </w:numPr>
              <w:rPr>
                <w:rFonts w:cs="Arial"/>
                <w:b/>
                <w:bCs/>
                <w:i/>
                <w:iCs/>
                <w:szCs w:val="20"/>
              </w:rPr>
            </w:pPr>
            <w:r w:rsidRPr="00A73CED">
              <w:rPr>
                <w:rFonts w:cs="Arial"/>
                <w:szCs w:val="20"/>
              </w:rPr>
              <w:t>productivity, health and diversity of fringing a</w:t>
            </w:r>
            <w:r w:rsidR="00030BA2" w:rsidRPr="00A73CED">
              <w:rPr>
                <w:rFonts w:cs="Arial"/>
                <w:szCs w:val="20"/>
              </w:rPr>
              <w:t>nd submerged aquatic vegetation</w:t>
            </w:r>
          </w:p>
          <w:p w:rsidR="00DA4B61" w:rsidRPr="00A73CED" w:rsidRDefault="004C7603" w:rsidP="00A73CED">
            <w:pPr>
              <w:pStyle w:val="ListParagraph"/>
              <w:numPr>
                <w:ilvl w:val="0"/>
                <w:numId w:val="65"/>
              </w:numPr>
              <w:rPr>
                <w:rFonts w:cs="Arial"/>
                <w:b/>
                <w:bCs/>
                <w:i/>
                <w:iCs/>
                <w:szCs w:val="20"/>
              </w:rPr>
            </w:pPr>
            <w:r w:rsidRPr="00A73CED">
              <w:rPr>
                <w:rFonts w:cs="Arial"/>
                <w:szCs w:val="20"/>
              </w:rPr>
              <w:t>connection between fringing we</w:t>
            </w:r>
            <w:r w:rsidR="00030BA2" w:rsidRPr="00A73CED">
              <w:rPr>
                <w:rFonts w:cs="Arial"/>
                <w:szCs w:val="20"/>
              </w:rPr>
              <w:t>tland and lake aquatic habitats</w:t>
            </w:r>
          </w:p>
          <w:p w:rsidR="00DA4B61" w:rsidRPr="00A73CED" w:rsidRDefault="004C7603" w:rsidP="00A73CED">
            <w:pPr>
              <w:pStyle w:val="ListParagraph"/>
              <w:numPr>
                <w:ilvl w:val="0"/>
                <w:numId w:val="65"/>
              </w:numPr>
              <w:rPr>
                <w:rFonts w:cs="Arial"/>
                <w:b/>
                <w:bCs/>
                <w:i/>
                <w:iCs/>
                <w:szCs w:val="20"/>
              </w:rPr>
            </w:pPr>
            <w:r w:rsidRPr="00A73CED">
              <w:rPr>
                <w:rFonts w:cs="Arial"/>
                <w:szCs w:val="20"/>
              </w:rPr>
              <w:t xml:space="preserve">broad and productive estuarine, </w:t>
            </w:r>
            <w:r w:rsidR="00030BA2" w:rsidRPr="00A73CED">
              <w:rPr>
                <w:rFonts w:cs="Arial"/>
                <w:szCs w:val="20"/>
              </w:rPr>
              <w:t>marine and hypersaline habitats</w:t>
            </w:r>
          </w:p>
          <w:p w:rsidR="00DA4B61" w:rsidRPr="00A73CED" w:rsidRDefault="004C7603" w:rsidP="00A73CED">
            <w:pPr>
              <w:pStyle w:val="ListParagraph"/>
              <w:numPr>
                <w:ilvl w:val="0"/>
                <w:numId w:val="65"/>
              </w:numPr>
              <w:rPr>
                <w:rFonts w:cs="Arial"/>
                <w:szCs w:val="20"/>
              </w:rPr>
            </w:pPr>
            <w:r w:rsidRPr="00A73CED">
              <w:rPr>
                <w:rFonts w:cs="Arial"/>
                <w:szCs w:val="20"/>
              </w:rPr>
              <w:t>more diverse and p</w:t>
            </w:r>
            <w:r w:rsidR="00030BA2" w:rsidRPr="00A73CED">
              <w:rPr>
                <w:rFonts w:cs="Arial"/>
                <w:szCs w:val="20"/>
              </w:rPr>
              <w:t>roductive flood-dependent fauna</w:t>
            </w:r>
          </w:p>
          <w:p w:rsidR="00DA4B61" w:rsidRPr="00A73CED" w:rsidRDefault="004C7603" w:rsidP="00A73CED">
            <w:pPr>
              <w:pStyle w:val="ListParagraph"/>
              <w:numPr>
                <w:ilvl w:val="0"/>
                <w:numId w:val="65"/>
              </w:numPr>
              <w:rPr>
                <w:rFonts w:cs="Arial"/>
                <w:szCs w:val="20"/>
              </w:rPr>
            </w:pPr>
            <w:r w:rsidRPr="00A73CED">
              <w:rPr>
                <w:rFonts w:cs="Arial"/>
                <w:szCs w:val="20"/>
              </w:rPr>
              <w:t>annua</w:t>
            </w:r>
            <w:r w:rsidR="00030BA2" w:rsidRPr="00A73CED">
              <w:rPr>
                <w:rFonts w:cs="Arial"/>
                <w:szCs w:val="20"/>
              </w:rPr>
              <w:t>l fauna reproductive events</w:t>
            </w:r>
          </w:p>
          <w:p w:rsidR="00DA4B61" w:rsidRPr="00A73CED" w:rsidRDefault="004C7603" w:rsidP="00A73CED">
            <w:pPr>
              <w:pStyle w:val="ListParagraph"/>
              <w:numPr>
                <w:ilvl w:val="0"/>
                <w:numId w:val="65"/>
              </w:numPr>
              <w:rPr>
                <w:szCs w:val="24"/>
              </w:rPr>
            </w:pPr>
            <w:r w:rsidRPr="00A73CED">
              <w:rPr>
                <w:rFonts w:cs="Arial"/>
                <w:szCs w:val="20"/>
              </w:rPr>
              <w:t>•</w:t>
            </w:r>
            <w:r w:rsidRPr="00A73CED">
              <w:rPr>
                <w:rFonts w:cs="Arial"/>
                <w:szCs w:val="20"/>
              </w:rPr>
              <w:tab/>
            </w:r>
            <w:proofErr w:type="gramStart"/>
            <w:r w:rsidRPr="00A73CED">
              <w:rPr>
                <w:rFonts w:cs="Arial"/>
                <w:szCs w:val="20"/>
              </w:rPr>
              <w:t>temporary</w:t>
            </w:r>
            <w:proofErr w:type="gramEnd"/>
            <w:r w:rsidRPr="00A73CED">
              <w:rPr>
                <w:rFonts w:cs="Arial"/>
                <w:szCs w:val="20"/>
              </w:rPr>
              <w:t xml:space="preserve"> seasonal habitats.</w:t>
            </w:r>
          </w:p>
        </w:tc>
      </w:tr>
    </w:tbl>
    <w:p w:rsidR="004A7E58" w:rsidRDefault="004A7E58" w:rsidP="001E4325">
      <w:pPr>
        <w:spacing w:after="100" w:afterAutospacing="1"/>
        <w:rPr>
          <w:szCs w:val="22"/>
        </w:rPr>
      </w:pPr>
    </w:p>
    <w:p w:rsidR="00A0425D" w:rsidRDefault="00A0425D" w:rsidP="001E4325">
      <w:pPr>
        <w:spacing w:after="100" w:afterAutospacing="1"/>
        <w:rPr>
          <w:szCs w:val="22"/>
        </w:rPr>
      </w:pPr>
    </w:p>
    <w:p w:rsidR="00A0425D" w:rsidRDefault="00A0425D" w:rsidP="001E4325">
      <w:pPr>
        <w:spacing w:after="100" w:afterAutospacing="1"/>
        <w:rPr>
          <w:szCs w:val="22"/>
        </w:rPr>
      </w:pPr>
    </w:p>
    <w:p w:rsidR="00A0425D" w:rsidRDefault="00A0425D" w:rsidP="001E4325">
      <w:pPr>
        <w:spacing w:after="100" w:afterAutospacing="1"/>
        <w:rPr>
          <w:szCs w:val="22"/>
        </w:rPr>
      </w:pPr>
    </w:p>
    <w:p w:rsidR="00A0425D" w:rsidRDefault="00A0425D" w:rsidP="001E4325">
      <w:pPr>
        <w:spacing w:after="100" w:afterAutospacing="1"/>
        <w:rPr>
          <w:szCs w:val="22"/>
        </w:rPr>
      </w:pPr>
    </w:p>
    <w:p w:rsidR="00A0425D" w:rsidRDefault="00A0425D" w:rsidP="001E4325">
      <w:pPr>
        <w:spacing w:after="100" w:afterAutospacing="1"/>
        <w:rPr>
          <w:szCs w:val="22"/>
        </w:rPr>
      </w:pPr>
    </w:p>
    <w:p w:rsidR="00A0425D" w:rsidRDefault="00A0425D" w:rsidP="001E4325">
      <w:pPr>
        <w:spacing w:after="100" w:afterAutospacing="1"/>
        <w:rPr>
          <w:szCs w:val="22"/>
        </w:rPr>
      </w:pPr>
    </w:p>
    <w:p w:rsidR="00A0425D" w:rsidRDefault="00A0425D" w:rsidP="001E4325">
      <w:pPr>
        <w:spacing w:after="100" w:afterAutospacing="1"/>
        <w:rPr>
          <w:szCs w:val="22"/>
        </w:rPr>
      </w:pPr>
    </w:p>
    <w:p w:rsidR="00A0425D" w:rsidRDefault="00A0425D" w:rsidP="001E4325">
      <w:pPr>
        <w:spacing w:after="100" w:afterAutospacing="1"/>
        <w:rPr>
          <w:szCs w:val="22"/>
        </w:rPr>
      </w:pPr>
    </w:p>
    <w:p w:rsidR="00A0425D" w:rsidRDefault="00A0425D" w:rsidP="001E4325">
      <w:pPr>
        <w:spacing w:after="100" w:afterAutospacing="1"/>
        <w:rPr>
          <w:szCs w:val="22"/>
        </w:rPr>
      </w:pPr>
    </w:p>
    <w:p w:rsidR="00A0425D" w:rsidRDefault="00A0425D" w:rsidP="001E4325">
      <w:pPr>
        <w:spacing w:after="100" w:afterAutospacing="1"/>
        <w:rPr>
          <w:szCs w:val="22"/>
        </w:rPr>
      </w:pPr>
    </w:p>
    <w:p w:rsidR="00A0425D" w:rsidRDefault="00A0425D" w:rsidP="001E4325">
      <w:pPr>
        <w:spacing w:after="100" w:afterAutospacing="1"/>
        <w:rPr>
          <w:szCs w:val="22"/>
        </w:rPr>
      </w:pPr>
    </w:p>
    <w:p w:rsidR="003A58AC" w:rsidRDefault="003A58AC" w:rsidP="001E4325">
      <w:pPr>
        <w:spacing w:after="100" w:afterAutospacing="1"/>
        <w:rPr>
          <w:szCs w:val="22"/>
        </w:rPr>
      </w:pPr>
    </w:p>
    <w:p w:rsidR="003A58AC" w:rsidRDefault="003A58AC" w:rsidP="001E4325">
      <w:pPr>
        <w:spacing w:after="100" w:afterAutospacing="1"/>
        <w:rPr>
          <w:szCs w:val="22"/>
        </w:rPr>
      </w:pPr>
    </w:p>
    <w:p w:rsidR="003A58AC" w:rsidRDefault="003A58AC" w:rsidP="001E4325">
      <w:pPr>
        <w:spacing w:after="100" w:afterAutospacing="1"/>
        <w:rPr>
          <w:szCs w:val="22"/>
        </w:rPr>
      </w:pPr>
    </w:p>
    <w:p w:rsidR="00A0425D" w:rsidRDefault="00A0425D" w:rsidP="001E4325">
      <w:pPr>
        <w:spacing w:after="100" w:afterAutospacing="1"/>
        <w:rPr>
          <w:szCs w:val="22"/>
        </w:rPr>
      </w:pPr>
    </w:p>
    <w:p w:rsidR="004C7603" w:rsidRPr="009405CF" w:rsidRDefault="004C7603" w:rsidP="00B965A9">
      <w:pPr>
        <w:pStyle w:val="Heading1"/>
        <w:spacing w:after="100" w:afterAutospacing="1"/>
        <w:rPr>
          <w:szCs w:val="28"/>
        </w:rPr>
      </w:pPr>
      <w:bookmarkStart w:id="48" w:name="_Toc310427789"/>
      <w:r w:rsidRPr="009405CF">
        <w:rPr>
          <w:szCs w:val="28"/>
        </w:rPr>
        <w:lastRenderedPageBreak/>
        <w:t xml:space="preserve">Watering </w:t>
      </w:r>
      <w:r>
        <w:rPr>
          <w:szCs w:val="28"/>
        </w:rPr>
        <w:t>management objectives</w:t>
      </w:r>
      <w:bookmarkEnd w:id="48"/>
    </w:p>
    <w:p w:rsidR="004C7603" w:rsidRDefault="004C7603" w:rsidP="001E4325">
      <w:pPr>
        <w:pStyle w:val="Heading2"/>
        <w:spacing w:before="0" w:after="100" w:afterAutospacing="1"/>
        <w:rPr>
          <w:i w:val="0"/>
          <w:iCs w:val="0"/>
          <w:sz w:val="24"/>
        </w:rPr>
      </w:pPr>
      <w:bookmarkStart w:id="49" w:name="_Toc310427790"/>
      <w:r w:rsidRPr="009405CF">
        <w:rPr>
          <w:i w:val="0"/>
          <w:iCs w:val="0"/>
          <w:sz w:val="24"/>
        </w:rPr>
        <w:t>Asset objectives</w:t>
      </w:r>
      <w:bookmarkEnd w:id="49"/>
    </w:p>
    <w:p w:rsidR="004C7603" w:rsidRDefault="004C7603" w:rsidP="00B965A9">
      <w:pPr>
        <w:pStyle w:val="Heading3"/>
        <w:spacing w:before="0" w:after="100" w:afterAutospacing="1"/>
      </w:pPr>
      <w:bookmarkStart w:id="50" w:name="OLE_LINK3"/>
      <w:bookmarkStart w:id="51" w:name="OLE_LINK4"/>
      <w:r w:rsidRPr="009405CF">
        <w:t>Lock 1 and Wellington</w:t>
      </w:r>
    </w:p>
    <w:p w:rsidR="004A7E58" w:rsidRDefault="00975E6D" w:rsidP="001E4325">
      <w:pPr>
        <w:spacing w:before="0" w:after="100" w:afterAutospacing="1"/>
      </w:pPr>
      <w:r w:rsidRPr="00033FD1">
        <w:t xml:space="preserve">Most floodplain wetlands between Lock 1 and Wellington have become permanently wet with little change in water regime. Water levels can increase or decrease by around 0.5 metres on a daily basis through wind seiching, though these fluctuations are typically short periodic fluctuations. </w:t>
      </w:r>
      <w:r w:rsidR="00686633" w:rsidRPr="00033FD1">
        <w:rPr>
          <w:color w:val="000000"/>
        </w:rPr>
        <w:t>R</w:t>
      </w:r>
      <w:r w:rsidR="00686633" w:rsidRPr="00033FD1">
        <w:t>egulators have been installed on some small individual wetlands to enable wetting and drying cycles to be introduced to these wetlands.</w:t>
      </w:r>
    </w:p>
    <w:p w:rsidR="004A7E58" w:rsidRDefault="0072646F" w:rsidP="001E4325">
      <w:pPr>
        <w:spacing w:before="0" w:after="100" w:afterAutospacing="1"/>
      </w:pPr>
      <w:r w:rsidRPr="0072646F">
        <w:t xml:space="preserve">Cooling </w:t>
      </w:r>
      <w:proofErr w:type="gramStart"/>
      <w:r w:rsidRPr="0072646F">
        <w:t>et</w:t>
      </w:r>
      <w:proofErr w:type="gramEnd"/>
      <w:r w:rsidRPr="0072646F">
        <w:t>. al. (2010) describes the inundation of floodplain and floodplain wetlands</w:t>
      </w:r>
      <w:r w:rsidR="00962449" w:rsidRPr="00033FD1">
        <w:t xml:space="preserve"> throughout the South Australian River Murray. Th</w:t>
      </w:r>
      <w:r w:rsidR="00686633" w:rsidRPr="00033FD1">
        <w:t xml:space="preserve">e </w:t>
      </w:r>
      <w:r w:rsidR="00962449" w:rsidRPr="00033FD1">
        <w:t xml:space="preserve">document </w:t>
      </w:r>
      <w:r w:rsidR="005419B5" w:rsidRPr="00033FD1">
        <w:t>presents this information according to the river’s</w:t>
      </w:r>
      <w:r w:rsidR="00962449" w:rsidRPr="00033FD1">
        <w:t xml:space="preserve"> three key geomorphic stretches; the broad floodplain from the border to Lock 3, the gorge section with the constrained floodplain corridor from Lock 3 to Mannum</w:t>
      </w:r>
      <w:r w:rsidR="00711416" w:rsidRPr="00033FD1">
        <w:t xml:space="preserve"> (located between Lock 1 and Wellington)</w:t>
      </w:r>
      <w:r w:rsidR="00962449" w:rsidRPr="00033FD1">
        <w:t xml:space="preserve">, and the </w:t>
      </w:r>
      <w:r w:rsidR="00F25DC6" w:rsidRPr="00033FD1">
        <w:t>heavily altered floodplains from Mannum to Wellington. In order to discern flow figures for inundation between Lock 1 and Wellington, it was therefore necessary to interpret the figures from both the Lock 3 to Mannum, and Mannum to Wellington sections of the document.</w:t>
      </w:r>
    </w:p>
    <w:p w:rsidR="004A7E58" w:rsidRDefault="0072646F" w:rsidP="001E4325">
      <w:pPr>
        <w:spacing w:before="0" w:after="100" w:afterAutospacing="1"/>
      </w:pPr>
      <w:r w:rsidRPr="0072646F">
        <w:t xml:space="preserve">Therefore, from Cooling </w:t>
      </w:r>
      <w:proofErr w:type="gramStart"/>
      <w:r w:rsidRPr="0072646F">
        <w:t>et</w:t>
      </w:r>
      <w:proofErr w:type="gramEnd"/>
      <w:r w:rsidRPr="0072646F">
        <w:t>. al. (2010) it can be understood that additional wetland areas are</w:t>
      </w:r>
      <w:r w:rsidR="00975E6D" w:rsidRPr="00033FD1">
        <w:t xml:space="preserve"> inundated at flows exceeding </w:t>
      </w:r>
      <w:r w:rsidR="006D5D6B" w:rsidRPr="00033FD1">
        <w:t>30</w:t>
      </w:r>
      <w:r w:rsidR="005511DE">
        <w:t>,</w:t>
      </w:r>
      <w:r w:rsidR="006D5D6B" w:rsidRPr="00033FD1">
        <w:t xml:space="preserve">000 </w:t>
      </w:r>
      <w:r w:rsidR="00975E6D" w:rsidRPr="00033FD1">
        <w:t>ML</w:t>
      </w:r>
      <w:r w:rsidR="00884FB5">
        <w:t>/day</w:t>
      </w:r>
      <w:r w:rsidR="00975E6D" w:rsidRPr="00033FD1">
        <w:t xml:space="preserve"> with minimal further increases</w:t>
      </w:r>
      <w:r w:rsidR="00711416" w:rsidRPr="00033FD1">
        <w:t xml:space="preserve"> in inundation</w:t>
      </w:r>
      <w:r w:rsidR="005419B5" w:rsidRPr="00033FD1">
        <w:t xml:space="preserve"> once flows exceed </w:t>
      </w:r>
      <w:r w:rsidR="006D5D6B" w:rsidRPr="00033FD1">
        <w:t>75</w:t>
      </w:r>
      <w:r w:rsidR="005511DE">
        <w:t>,</w:t>
      </w:r>
      <w:r w:rsidR="006D5D6B" w:rsidRPr="00033FD1">
        <w:t xml:space="preserve">000 </w:t>
      </w:r>
      <w:r w:rsidR="005419B5" w:rsidRPr="00033FD1">
        <w:t>ML</w:t>
      </w:r>
      <w:r w:rsidR="00884FB5">
        <w:t>/day</w:t>
      </w:r>
      <w:r w:rsidR="005419B5" w:rsidRPr="00033FD1">
        <w:t xml:space="preserve">. </w:t>
      </w:r>
      <w:r w:rsidR="0058278A" w:rsidRPr="00033FD1">
        <w:t>Significant floodplain inundation occurs at flows above 5</w:t>
      </w:r>
      <w:r w:rsidR="005C7328" w:rsidRPr="00033FD1">
        <w:t>5</w:t>
      </w:r>
      <w:r w:rsidR="005511DE">
        <w:t>,</w:t>
      </w:r>
      <w:r w:rsidR="0058278A" w:rsidRPr="00033FD1">
        <w:t>000 ML</w:t>
      </w:r>
      <w:r w:rsidR="00884FB5">
        <w:t>/day</w:t>
      </w:r>
      <w:r w:rsidR="00686633" w:rsidRPr="00033FD1">
        <w:t>,</w:t>
      </w:r>
      <w:r w:rsidR="0058278A" w:rsidRPr="00033FD1">
        <w:t xml:space="preserve"> </w:t>
      </w:r>
      <w:r w:rsidR="005419B5" w:rsidRPr="00033FD1">
        <w:rPr>
          <w:color w:val="000000"/>
        </w:rPr>
        <w:t>with i</w:t>
      </w:r>
      <w:r w:rsidR="0058278A" w:rsidRPr="00033FD1">
        <w:t>nundation is largely complete at 100</w:t>
      </w:r>
      <w:r w:rsidR="005511DE">
        <w:t>,</w:t>
      </w:r>
      <w:r w:rsidR="0058278A" w:rsidRPr="00033FD1">
        <w:t>000 ML</w:t>
      </w:r>
      <w:r w:rsidR="00884FB5">
        <w:t>/day</w:t>
      </w:r>
      <w:r w:rsidR="005419B5" w:rsidRPr="00033FD1">
        <w:rPr>
          <w:color w:val="000000"/>
        </w:rPr>
        <w:t>.</w:t>
      </w:r>
    </w:p>
    <w:p w:rsidR="004A7E58" w:rsidRDefault="004C7603" w:rsidP="001E4325">
      <w:pPr>
        <w:spacing w:before="0" w:after="100" w:afterAutospacing="1"/>
        <w:rPr>
          <w:b/>
          <w:color w:val="000000"/>
        </w:rPr>
      </w:pPr>
      <w:r w:rsidRPr="006551E9">
        <w:rPr>
          <w:b/>
          <w:color w:val="000000"/>
        </w:rPr>
        <w:t>Water management objective: to generate flows within the flow band of 30</w:t>
      </w:r>
      <w:r w:rsidR="005511DE">
        <w:rPr>
          <w:b/>
          <w:color w:val="000000"/>
        </w:rPr>
        <w:t>,</w:t>
      </w:r>
      <w:r w:rsidRPr="006551E9">
        <w:rPr>
          <w:b/>
          <w:color w:val="000000"/>
        </w:rPr>
        <w:t>000</w:t>
      </w:r>
      <w:r w:rsidR="006D5D6B" w:rsidRPr="006551E9">
        <w:rPr>
          <w:b/>
          <w:color w:val="000000"/>
        </w:rPr>
        <w:t xml:space="preserve"> to </w:t>
      </w:r>
      <w:r w:rsidRPr="006551E9">
        <w:rPr>
          <w:b/>
          <w:color w:val="000000"/>
        </w:rPr>
        <w:t>75</w:t>
      </w:r>
      <w:r w:rsidR="005511DE">
        <w:rPr>
          <w:b/>
          <w:color w:val="000000"/>
        </w:rPr>
        <w:t>,</w:t>
      </w:r>
      <w:r w:rsidRPr="006551E9">
        <w:rPr>
          <w:b/>
          <w:color w:val="000000"/>
        </w:rPr>
        <w:t>000</w:t>
      </w:r>
      <w:r w:rsidR="00A05A65" w:rsidRPr="006551E9">
        <w:rPr>
          <w:b/>
          <w:color w:val="000000"/>
        </w:rPr>
        <w:t xml:space="preserve"> ML</w:t>
      </w:r>
      <w:r w:rsidR="00884FB5">
        <w:rPr>
          <w:b/>
          <w:color w:val="000000"/>
        </w:rPr>
        <w:t>/day</w:t>
      </w:r>
      <w:r w:rsidRPr="006551E9">
        <w:rPr>
          <w:b/>
          <w:color w:val="000000"/>
        </w:rPr>
        <w:t>, for a duration of between 30</w:t>
      </w:r>
      <w:r w:rsidR="006D5D6B" w:rsidRPr="006551E9">
        <w:rPr>
          <w:b/>
          <w:color w:val="000000"/>
        </w:rPr>
        <w:t xml:space="preserve"> to </w:t>
      </w:r>
      <w:r w:rsidRPr="006551E9">
        <w:rPr>
          <w:b/>
          <w:color w:val="000000"/>
        </w:rPr>
        <w:t>90 day</w:t>
      </w:r>
      <w:r w:rsidR="00A05A65" w:rsidRPr="006551E9">
        <w:rPr>
          <w:b/>
          <w:color w:val="000000"/>
        </w:rPr>
        <w:t>s</w:t>
      </w:r>
      <w:r w:rsidRPr="006551E9">
        <w:rPr>
          <w:b/>
          <w:color w:val="000000"/>
        </w:rPr>
        <w:t>, commencing late spring</w:t>
      </w:r>
      <w:r w:rsidR="002861FB" w:rsidRPr="006551E9">
        <w:rPr>
          <w:b/>
          <w:color w:val="000000"/>
        </w:rPr>
        <w:t xml:space="preserve"> to support inundation</w:t>
      </w:r>
      <w:r w:rsidR="00506226" w:rsidRPr="006551E9">
        <w:rPr>
          <w:b/>
          <w:color w:val="000000"/>
        </w:rPr>
        <w:t xml:space="preserve"> of floodplain wetlands and floodplains</w:t>
      </w:r>
      <w:r w:rsidR="00711416" w:rsidRPr="006551E9">
        <w:rPr>
          <w:b/>
          <w:color w:val="000000"/>
        </w:rPr>
        <w:t xml:space="preserve"> between Lock 1 and Wellington.</w:t>
      </w:r>
      <w:r w:rsidR="00C3627F" w:rsidRPr="006551E9">
        <w:rPr>
          <w:b/>
          <w:color w:val="000000"/>
        </w:rPr>
        <w:t xml:space="preserve"> </w:t>
      </w:r>
      <w:r w:rsidR="006551E9" w:rsidRPr="006551E9">
        <w:rPr>
          <w:b/>
          <w:color w:val="000000"/>
        </w:rPr>
        <w:t>Antecedent conditions will determine the frequency with which these flows are generated</w:t>
      </w:r>
      <w:r w:rsidR="006551E9">
        <w:rPr>
          <w:b/>
          <w:color w:val="000000"/>
        </w:rPr>
        <w:t xml:space="preserve"> as both wet and dry years will be required</w:t>
      </w:r>
      <w:r w:rsidR="006551E9" w:rsidRPr="006551E9">
        <w:rPr>
          <w:b/>
          <w:color w:val="000000"/>
        </w:rPr>
        <w:t>.</w:t>
      </w:r>
    </w:p>
    <w:p w:rsidR="004A7E58" w:rsidRDefault="00F25DC6" w:rsidP="001E4325">
      <w:pPr>
        <w:spacing w:before="0" w:after="100" w:afterAutospacing="1"/>
        <w:rPr>
          <w:color w:val="000000"/>
        </w:rPr>
      </w:pPr>
      <w:r w:rsidRPr="00033FD1">
        <w:rPr>
          <w:color w:val="000000"/>
        </w:rPr>
        <w:t>Thus</w:t>
      </w:r>
      <w:r w:rsidR="006D5D6B">
        <w:rPr>
          <w:color w:val="000000"/>
        </w:rPr>
        <w:t>,</w:t>
      </w:r>
      <w:r w:rsidRPr="00033FD1">
        <w:rPr>
          <w:color w:val="000000"/>
        </w:rPr>
        <w:t xml:space="preserve"> this </w:t>
      </w:r>
      <w:r w:rsidR="00D31634" w:rsidRPr="00033FD1">
        <w:rPr>
          <w:color w:val="000000"/>
        </w:rPr>
        <w:t>water</w:t>
      </w:r>
      <w:r w:rsidR="0070733A" w:rsidRPr="00033FD1">
        <w:rPr>
          <w:color w:val="000000"/>
        </w:rPr>
        <w:t xml:space="preserve">ing </w:t>
      </w:r>
      <w:r w:rsidR="00D31634" w:rsidRPr="00033FD1">
        <w:rPr>
          <w:color w:val="000000"/>
        </w:rPr>
        <w:t xml:space="preserve">objective </w:t>
      </w:r>
      <w:r w:rsidR="005419B5" w:rsidRPr="00033FD1">
        <w:rPr>
          <w:color w:val="000000"/>
        </w:rPr>
        <w:t>aims to achieve two key things</w:t>
      </w:r>
      <w:r w:rsidR="006D5D6B">
        <w:rPr>
          <w:color w:val="000000"/>
        </w:rPr>
        <w:t>—</w:t>
      </w:r>
      <w:r w:rsidR="005419B5" w:rsidRPr="00033FD1">
        <w:rPr>
          <w:color w:val="000000"/>
        </w:rPr>
        <w:t xml:space="preserve">a flow band that will support </w:t>
      </w:r>
      <w:r w:rsidR="00332E82" w:rsidRPr="00033FD1">
        <w:rPr>
          <w:color w:val="000000"/>
        </w:rPr>
        <w:t xml:space="preserve">the </w:t>
      </w:r>
      <w:r w:rsidR="005419B5" w:rsidRPr="00033FD1">
        <w:rPr>
          <w:color w:val="000000"/>
        </w:rPr>
        <w:t xml:space="preserve">inundation of </w:t>
      </w:r>
      <w:r w:rsidR="00332E82" w:rsidRPr="00033FD1">
        <w:rPr>
          <w:color w:val="000000"/>
        </w:rPr>
        <w:t>additional floodplain wetland areas</w:t>
      </w:r>
      <w:r w:rsidR="005419B5" w:rsidRPr="00033FD1">
        <w:rPr>
          <w:color w:val="000000"/>
        </w:rPr>
        <w:t>, and a flow band that includes volumes large enough to begin significant inundation of the floodplain itself. This objective does not target maximum floodplain inundation, but provides for a significant extent of inundation to occur.</w:t>
      </w:r>
    </w:p>
    <w:p w:rsidR="004A7E58" w:rsidRDefault="004C7603" w:rsidP="001E4325">
      <w:pPr>
        <w:spacing w:before="0" w:after="100" w:afterAutospacing="1"/>
        <w:rPr>
          <w:color w:val="000000"/>
        </w:rPr>
      </w:pPr>
      <w:r w:rsidRPr="00033FD1">
        <w:rPr>
          <w:color w:val="000000"/>
        </w:rPr>
        <w:t xml:space="preserve">This flow regime should be targeted downstream of Lock 1 to benefit </w:t>
      </w:r>
      <w:r w:rsidR="00711416" w:rsidRPr="00033FD1">
        <w:rPr>
          <w:color w:val="000000"/>
        </w:rPr>
        <w:t>the floodplain</w:t>
      </w:r>
      <w:r w:rsidRPr="00033FD1">
        <w:rPr>
          <w:color w:val="000000"/>
        </w:rPr>
        <w:t xml:space="preserve"> through associated increased productivity, health and diversity of floodplain vegetation, improved connection between wetland and riverine aquatic habitats, creation of a broader and more productive littoral vegetation, with the result of a more diverse and productive flood-dependent fauna and maintenance of temporary seasonal habitats.</w:t>
      </w:r>
    </w:p>
    <w:p w:rsidR="004A7E58" w:rsidRDefault="004C7603" w:rsidP="001E4325">
      <w:pPr>
        <w:spacing w:before="0" w:after="100" w:afterAutospacing="1"/>
        <w:rPr>
          <w:color w:val="000000"/>
        </w:rPr>
      </w:pPr>
      <w:r w:rsidRPr="00033FD1">
        <w:rPr>
          <w:color w:val="000000"/>
        </w:rPr>
        <w:t>Where possible benefits can be achieved by adding volumes to existing flows to either increase the peak of smaller flows above the 30</w:t>
      </w:r>
      <w:r w:rsidR="005511DE">
        <w:rPr>
          <w:color w:val="000000"/>
        </w:rPr>
        <w:t>,</w:t>
      </w:r>
      <w:r w:rsidRPr="00033FD1">
        <w:rPr>
          <w:color w:val="000000"/>
        </w:rPr>
        <w:t>000 ML</w:t>
      </w:r>
      <w:r w:rsidR="00884FB5">
        <w:rPr>
          <w:color w:val="000000"/>
        </w:rPr>
        <w:t>/day</w:t>
      </w:r>
      <w:r w:rsidRPr="00033FD1">
        <w:rPr>
          <w:color w:val="000000"/>
        </w:rPr>
        <w:t xml:space="preserve"> threshold, and/or extend the period over which flows greater than 30</w:t>
      </w:r>
      <w:r w:rsidR="005511DE">
        <w:rPr>
          <w:color w:val="000000"/>
        </w:rPr>
        <w:t>,</w:t>
      </w:r>
      <w:r w:rsidRPr="00033FD1">
        <w:rPr>
          <w:color w:val="000000"/>
        </w:rPr>
        <w:t>000 ML</w:t>
      </w:r>
      <w:r w:rsidR="00884FB5">
        <w:rPr>
          <w:color w:val="000000"/>
        </w:rPr>
        <w:t>/day</w:t>
      </w:r>
      <w:r w:rsidRPr="00033FD1">
        <w:rPr>
          <w:color w:val="000000"/>
        </w:rPr>
        <w:t xml:space="preserve"> are maintained.</w:t>
      </w:r>
    </w:p>
    <w:p w:rsidR="004A7E58" w:rsidRDefault="004C7603" w:rsidP="00B965A9">
      <w:pPr>
        <w:pStyle w:val="Heading3"/>
        <w:spacing w:before="0" w:after="100" w:afterAutospacing="1"/>
      </w:pPr>
      <w:r w:rsidRPr="00EA5D63">
        <w:t>Lakes Alexandrina and Albert</w:t>
      </w:r>
    </w:p>
    <w:p w:rsidR="004A7E58" w:rsidRDefault="004C7603" w:rsidP="001E4325">
      <w:pPr>
        <w:spacing w:before="0" w:after="100" w:afterAutospacing="1"/>
      </w:pPr>
      <w:r w:rsidRPr="009405CF">
        <w:t xml:space="preserve">Under natural conditions, water levels in Lake Alexandrina </w:t>
      </w:r>
      <w:r>
        <w:t xml:space="preserve">and flows to the sea would have been </w:t>
      </w:r>
      <w:r w:rsidRPr="009405CF">
        <w:t>closely linked to River Murray flows, with substantial season</w:t>
      </w:r>
      <w:r w:rsidR="00457F40">
        <w:t>al</w:t>
      </w:r>
      <w:r w:rsidRPr="009405CF">
        <w:t xml:space="preserve"> and annual variability </w:t>
      </w:r>
      <w:r w:rsidR="001355A6" w:rsidRPr="009405CF">
        <w:fldChar w:fldCharType="begin"/>
      </w:r>
      <w:r w:rsidRPr="009405CF">
        <w:instrText xml:space="preserve"> ADDIN EN.CITE &lt;EndNote&gt;&lt;Cite&gt;&lt;Author&gt;Muller&lt;/Author&gt;&lt;Year&gt;2010&lt;/Year&gt;&lt;RecNum&gt;2533&lt;/RecNum&gt;&lt;Prefix&gt;see &lt;/Prefix&gt;&lt;record&gt;&lt;rec-number&gt;2533&lt;/rec-number&gt;&lt;foreign-keys&gt;&lt;key app="EN" db-id="vs9ss9varf22aoetrx0xapagz2drafrr0a2p"&gt;2533&lt;/key&gt;&lt;/foreign-keys&gt;&lt;ref-type name="Report"&gt;27&lt;/ref-type&gt;&lt;contributors&gt;&lt;authors&gt;&lt;author&gt;Muller, K. L.&lt;/author&gt;&lt;/authors&gt;&lt;/contributors&gt;&lt;titles&gt;&lt;title&gt;Material prepared to support the development of an Environmental Water Requirement for the Coorong, Lower Lakes and Murray Mouth region. &lt;/title&gt;&lt;/titles&gt;&lt;dates&gt;&lt;year&gt;2010&lt;/year&gt;&lt;/dates&gt;&lt;pub-location&gt;Adelaide, SA.&lt;/pub-location&gt;&lt;publisher&gt;Prepared for the South Australian Department of Environment and Natural Resources&lt;/publisher&gt;&lt;urls&gt;&lt;/urls&gt;&lt;/record&gt;&lt;/Cite&gt;&lt;/EndNote&gt;</w:instrText>
      </w:r>
      <w:r w:rsidR="001355A6" w:rsidRPr="009405CF">
        <w:fldChar w:fldCharType="separate"/>
      </w:r>
      <w:r w:rsidRPr="009405CF">
        <w:t>(see Muller 2010)</w:t>
      </w:r>
      <w:r w:rsidR="001355A6" w:rsidRPr="009405CF">
        <w:fldChar w:fldCharType="end"/>
      </w:r>
      <w:r w:rsidRPr="009405CF">
        <w:t xml:space="preserve">. Increasing regulation within the MDB has enabled water levels to be held relatively constant for approximately the </w:t>
      </w:r>
      <w:r w:rsidR="00BC35CF">
        <w:t>p</w:t>
      </w:r>
      <w:r w:rsidRPr="009405CF">
        <w:t>ast 50 years for water extraction, transport and recreational purposes. Historically, the key levels in the Lower Lakes have been:</w:t>
      </w:r>
      <w:r w:rsidR="00B3371C">
        <w:t xml:space="preserve"> </w:t>
      </w:r>
      <w:r w:rsidRPr="009405CF">
        <w:t xml:space="preserve">+0.60 </w:t>
      </w:r>
      <w:r w:rsidR="00836A48">
        <w:t>mAHD</w:t>
      </w:r>
      <w:r w:rsidRPr="009405CF">
        <w:t xml:space="preserve"> as a preferred minimum level and +0.75 </w:t>
      </w:r>
      <w:r w:rsidR="00836A48">
        <w:t>mAHD</w:t>
      </w:r>
      <w:r w:rsidRPr="009405CF">
        <w:t xml:space="preserve"> for full supply level. The surcharge level of +0.85 </w:t>
      </w:r>
      <w:r w:rsidR="00836A48">
        <w:t>mAHD</w:t>
      </w:r>
      <w:r w:rsidRPr="009405CF">
        <w:t xml:space="preserve"> is the height at which water begins to spill over the </w:t>
      </w:r>
      <w:r w:rsidR="00713B07">
        <w:t>barrage</w:t>
      </w:r>
      <w:r w:rsidRPr="009405CF">
        <w:t xml:space="preserve"> spillways, and at +0.87 </w:t>
      </w:r>
      <w:r w:rsidR="00836A48">
        <w:t>mAHD</w:t>
      </w:r>
      <w:r w:rsidRPr="009405CF">
        <w:t xml:space="preserve"> inundation of surrounding land commences.</w:t>
      </w:r>
    </w:p>
    <w:p w:rsidR="004A7E58" w:rsidRDefault="004C7603" w:rsidP="001E4325">
      <w:pPr>
        <w:spacing w:before="0" w:after="100" w:afterAutospacing="1"/>
      </w:pPr>
      <w:r w:rsidRPr="009405CF">
        <w:t xml:space="preserve">As a result of this loss of variability in lake levels there has been a simplification of riparian </w:t>
      </w:r>
      <w:r w:rsidR="0072646F" w:rsidRPr="0072646F">
        <w:t xml:space="preserve">ecosystems and the accumulation of sulfidic soils over time </w:t>
      </w:r>
      <w:r w:rsidR="001355A6" w:rsidRPr="0072646F">
        <w:fldChar w:fldCharType="begin"/>
      </w:r>
      <w:r w:rsidR="0072646F" w:rsidRPr="0072646F">
        <w:instrText xml:space="preserve"> ADDIN EN.CITE &lt;EndNote&gt;&lt;Cite&gt;&lt;Author&gt;Lester&lt;/Author&gt;&lt;Year&gt;2010&lt;/Year&gt;&lt;RecNum&gt;2519&lt;/RecNum&gt;&lt;record&gt;&lt;rec-number&gt;2519&lt;/rec-number&gt;&lt;foreign-keys&gt;&lt;key app="EN" db-id="vs9ss9varf22aoetrx0xapagz2drafrr0a2p"&gt;2519&lt;/key&gt;&lt;/foreign-keys&gt;&lt;ref-type name="Report"&gt;27&lt;/ref-type&gt;&lt;contributors&gt;&lt;authors&gt;&lt;author&gt;Lester, Rebecca E.&lt;/author&gt;&lt;author&gt;Fairweather, Peter G.&lt;/author&gt;&lt;author&gt;Higham , Jason S.&lt;/author&gt;&lt;/authors&gt;&lt;/contributors&gt;&lt;titles&gt;&lt;title&gt;Determining the Environmental Water Requirements for the Coorong, Lower Lakes and Murray Mouth region: Methods and Findings to date&lt;/title&gt;&lt;/titles&gt;&lt;dates&gt;&lt;year&gt;2010&lt;/year&gt;&lt;/dates&gt;&lt;pub-location&gt;Adelaide&lt;/pub-location&gt;&lt;publisher&gt;A report prepared for the South Australian Department of Environment and Natural Resources&lt;/publisher&gt;&lt;urls&gt;&lt;/urls&gt;&lt;/record&gt;&lt;/Cite&gt;&lt;/EndNote&gt;</w:instrText>
      </w:r>
      <w:r w:rsidR="001355A6" w:rsidRPr="0072646F">
        <w:fldChar w:fldCharType="separate"/>
      </w:r>
      <w:r w:rsidR="0072646F" w:rsidRPr="0072646F">
        <w:t>(</w:t>
      </w:r>
      <w:r w:rsidR="005511DE">
        <w:t>Lester et al.</w:t>
      </w:r>
      <w:r w:rsidR="001A51E5">
        <w:t>201</w:t>
      </w:r>
      <w:r w:rsidR="00120940">
        <w:t>1a</w:t>
      </w:r>
      <w:r w:rsidR="0072646F" w:rsidRPr="0072646F">
        <w:t>)</w:t>
      </w:r>
      <w:r w:rsidR="001355A6" w:rsidRPr="0072646F">
        <w:fldChar w:fldCharType="end"/>
      </w:r>
      <w:r w:rsidR="0072646F" w:rsidRPr="0072646F">
        <w:t>. To support</w:t>
      </w:r>
      <w:r>
        <w:t xml:space="preserve"> the </w:t>
      </w:r>
      <w:r>
        <w:lastRenderedPageBreak/>
        <w:t xml:space="preserve">ecological requirements of the Lower Lakes, as presented above, and in accord with </w:t>
      </w:r>
      <w:r w:rsidRPr="009405CF">
        <w:t xml:space="preserve">objectives </w:t>
      </w:r>
      <w:r>
        <w:t xml:space="preserve">established by the </w:t>
      </w:r>
      <w:r w:rsidRPr="009405CF">
        <w:t>MDBA</w:t>
      </w:r>
      <w:r>
        <w:t>, three key water</w:t>
      </w:r>
      <w:r w:rsidR="00C3468C">
        <w:t xml:space="preserve"> </w:t>
      </w:r>
      <w:r>
        <w:t>management objectives have been identif</w:t>
      </w:r>
      <w:r w:rsidRPr="009405CF">
        <w:t>ied</w:t>
      </w:r>
      <w:r w:rsidR="00B67E58">
        <w:t xml:space="preserve"> and are being propos</w:t>
      </w:r>
      <w:r>
        <w:t>ed for the purpose of this document.</w:t>
      </w:r>
    </w:p>
    <w:p w:rsidR="004A7E58" w:rsidRPr="001D3021" w:rsidRDefault="0072646F" w:rsidP="00B965A9">
      <w:pPr>
        <w:spacing w:before="0" w:after="100" w:afterAutospacing="1"/>
        <w:outlineLvl w:val="0"/>
        <w:rPr>
          <w:b/>
        </w:rPr>
      </w:pPr>
      <w:r w:rsidRPr="0072646F">
        <w:rPr>
          <w:b/>
        </w:rPr>
        <w:t>Water-management objectives:</w:t>
      </w:r>
    </w:p>
    <w:p w:rsidR="00DA4B61" w:rsidRDefault="0072646F">
      <w:pPr>
        <w:pStyle w:val="ListParagraph"/>
        <w:numPr>
          <w:ilvl w:val="0"/>
          <w:numId w:val="53"/>
        </w:numPr>
        <w:spacing w:before="120" w:after="120" w:line="240" w:lineRule="auto"/>
        <w:ind w:left="284" w:hanging="284"/>
        <w:contextualSpacing w:val="0"/>
        <w:rPr>
          <w:b/>
        </w:rPr>
      </w:pPr>
      <w:r w:rsidRPr="0072646F">
        <w:rPr>
          <w:rFonts w:ascii="Arial" w:hAnsi="Arial"/>
          <w:b/>
          <w:sz w:val="20"/>
        </w:rPr>
        <w:t>Provide sufficient flows to enable export of salt and nutrients from the Basin through an open Murray Mouth:</w:t>
      </w:r>
    </w:p>
    <w:p w:rsidR="00DA4B61" w:rsidRDefault="0072646F">
      <w:pPr>
        <w:pStyle w:val="ListParagraph"/>
        <w:numPr>
          <w:ilvl w:val="0"/>
          <w:numId w:val="54"/>
        </w:numPr>
        <w:tabs>
          <w:tab w:val="left" w:pos="851"/>
        </w:tabs>
        <w:spacing w:before="120" w:after="120" w:line="240" w:lineRule="auto"/>
        <w:ind w:left="568" w:hanging="284"/>
        <w:rPr>
          <w:b/>
        </w:rPr>
      </w:pPr>
      <w:r w:rsidRPr="0072646F">
        <w:rPr>
          <w:rFonts w:ascii="Arial" w:hAnsi="Arial"/>
          <w:b/>
          <w:sz w:val="20"/>
        </w:rPr>
        <w:t>Salt export: 2 million tonnes per year.</w:t>
      </w:r>
    </w:p>
    <w:p w:rsidR="00DA4B61" w:rsidRDefault="0072646F">
      <w:pPr>
        <w:pStyle w:val="ListParagraph"/>
        <w:numPr>
          <w:ilvl w:val="0"/>
          <w:numId w:val="54"/>
        </w:numPr>
        <w:tabs>
          <w:tab w:val="left" w:pos="851"/>
        </w:tabs>
        <w:spacing w:before="120" w:after="120" w:line="240" w:lineRule="auto"/>
        <w:ind w:left="568" w:hanging="284"/>
        <w:rPr>
          <w:rFonts w:ascii="Arial" w:hAnsi="Arial"/>
          <w:b/>
          <w:sz w:val="20"/>
        </w:rPr>
      </w:pPr>
      <w:r w:rsidRPr="0072646F">
        <w:rPr>
          <w:rFonts w:ascii="Arial" w:hAnsi="Arial"/>
          <w:b/>
          <w:sz w:val="20"/>
        </w:rPr>
        <w:t xml:space="preserve">Water quality target: salinity less than 700 </w:t>
      </w:r>
      <w:r w:rsidR="00A04CC0">
        <w:rPr>
          <w:rFonts w:ascii="Arial" w:hAnsi="Arial" w:cs="Arial"/>
          <w:b/>
          <w:sz w:val="20"/>
        </w:rPr>
        <w:t>µ</w:t>
      </w:r>
      <w:r w:rsidR="00A04CC0">
        <w:rPr>
          <w:rFonts w:ascii="Arial" w:hAnsi="Arial"/>
          <w:b/>
          <w:sz w:val="20"/>
        </w:rPr>
        <w:t>S cm</w:t>
      </w:r>
      <w:r w:rsidR="00A04CC0">
        <w:rPr>
          <w:rFonts w:ascii="Arial" w:hAnsi="Arial"/>
          <w:b/>
          <w:sz w:val="20"/>
          <w:vertAlign w:val="superscript"/>
        </w:rPr>
        <w:t>-1</w:t>
      </w:r>
      <w:r w:rsidR="00A04CC0">
        <w:rPr>
          <w:rFonts w:ascii="Arial" w:hAnsi="Arial"/>
          <w:b/>
          <w:sz w:val="20"/>
        </w:rPr>
        <w:t xml:space="preserve"> </w:t>
      </w:r>
      <w:r w:rsidRPr="0072646F">
        <w:rPr>
          <w:rFonts w:ascii="Arial" w:hAnsi="Arial"/>
          <w:b/>
          <w:sz w:val="20"/>
        </w:rPr>
        <w:t>at Tailem Bend.</w:t>
      </w:r>
    </w:p>
    <w:p w:rsidR="00DA4B61" w:rsidRPr="00F9763B" w:rsidRDefault="0072646F">
      <w:pPr>
        <w:pStyle w:val="ListParagraph"/>
        <w:numPr>
          <w:ilvl w:val="0"/>
          <w:numId w:val="54"/>
        </w:numPr>
        <w:tabs>
          <w:tab w:val="left" w:pos="851"/>
        </w:tabs>
        <w:spacing w:before="120" w:after="120" w:line="240" w:lineRule="auto"/>
        <w:ind w:left="567" w:hanging="284"/>
        <w:contextualSpacing w:val="0"/>
        <w:rPr>
          <w:rFonts w:ascii="Arial" w:hAnsi="Arial" w:cs="Arial"/>
          <w:b/>
          <w:sz w:val="20"/>
          <w:szCs w:val="20"/>
        </w:rPr>
      </w:pPr>
      <w:r w:rsidRPr="00F9763B">
        <w:rPr>
          <w:rFonts w:ascii="Arial" w:hAnsi="Arial" w:cs="Arial"/>
          <w:b/>
          <w:sz w:val="20"/>
          <w:szCs w:val="20"/>
        </w:rPr>
        <w:t>Barrage flow: Rolling 10-year average greater than 3</w:t>
      </w:r>
      <w:r w:rsidR="005511DE">
        <w:rPr>
          <w:rFonts w:ascii="Arial" w:hAnsi="Arial" w:cs="Arial"/>
          <w:b/>
          <w:sz w:val="20"/>
          <w:szCs w:val="20"/>
        </w:rPr>
        <w:t>,</w:t>
      </w:r>
      <w:r w:rsidRPr="00F9763B">
        <w:rPr>
          <w:rFonts w:ascii="Arial" w:hAnsi="Arial" w:cs="Arial"/>
          <w:b/>
          <w:sz w:val="20"/>
          <w:szCs w:val="20"/>
        </w:rPr>
        <w:t>200 GL/</w:t>
      </w:r>
      <w:r w:rsidR="001D17F4">
        <w:rPr>
          <w:rFonts w:ascii="Arial" w:hAnsi="Arial" w:cs="Arial"/>
          <w:b/>
          <w:sz w:val="20"/>
          <w:szCs w:val="20"/>
        </w:rPr>
        <w:t>year</w:t>
      </w:r>
      <w:r w:rsidRPr="00F9763B">
        <w:rPr>
          <w:rFonts w:ascii="Arial" w:hAnsi="Arial" w:cs="Arial"/>
          <w:b/>
          <w:sz w:val="20"/>
          <w:szCs w:val="20"/>
        </w:rPr>
        <w:t>.</w:t>
      </w:r>
    </w:p>
    <w:p w:rsidR="00DA4B61" w:rsidRPr="00F9763B" w:rsidRDefault="0072646F">
      <w:pPr>
        <w:pStyle w:val="ListParagraph"/>
        <w:spacing w:before="120" w:after="120" w:line="240" w:lineRule="auto"/>
        <w:ind w:left="284" w:hanging="284"/>
        <w:contextualSpacing w:val="0"/>
        <w:rPr>
          <w:rFonts w:ascii="Arial" w:hAnsi="Arial" w:cs="Arial"/>
          <w:b/>
          <w:sz w:val="20"/>
          <w:szCs w:val="20"/>
        </w:rPr>
      </w:pPr>
      <w:r w:rsidRPr="00F9763B">
        <w:rPr>
          <w:rFonts w:ascii="Arial" w:hAnsi="Arial" w:cs="Arial"/>
          <w:b/>
          <w:sz w:val="20"/>
          <w:szCs w:val="20"/>
        </w:rPr>
        <w:t>2.</w:t>
      </w:r>
      <w:r w:rsidRPr="00F9763B">
        <w:rPr>
          <w:rFonts w:ascii="Arial" w:hAnsi="Arial" w:cs="Arial"/>
          <w:b/>
          <w:sz w:val="20"/>
          <w:szCs w:val="20"/>
        </w:rPr>
        <w:tab/>
        <w:t>Provide a variable lake level regime to support a healthy and diverse riparian vegetation community while maintaining lake levels above 0.0 mAHD to manage acidification issues.</w:t>
      </w:r>
    </w:p>
    <w:p w:rsidR="00DA4B61" w:rsidRDefault="0072646F">
      <w:pPr>
        <w:pStyle w:val="ListParagraph"/>
        <w:spacing w:before="120" w:after="120" w:line="240" w:lineRule="auto"/>
        <w:ind w:left="284" w:hanging="284"/>
        <w:contextualSpacing w:val="0"/>
        <w:rPr>
          <w:b/>
        </w:rPr>
      </w:pPr>
      <w:r w:rsidRPr="00F9763B">
        <w:rPr>
          <w:rFonts w:ascii="Arial" w:hAnsi="Arial" w:cs="Arial"/>
          <w:b/>
          <w:sz w:val="20"/>
          <w:szCs w:val="20"/>
        </w:rPr>
        <w:t>3.</w:t>
      </w:r>
      <w:r w:rsidRPr="00F9763B">
        <w:rPr>
          <w:rFonts w:ascii="Arial" w:hAnsi="Arial" w:cs="Arial"/>
          <w:b/>
          <w:sz w:val="20"/>
          <w:szCs w:val="20"/>
        </w:rPr>
        <w:tab/>
        <w:t>A minimum flow of 150 ML</w:t>
      </w:r>
      <w:r w:rsidR="00884FB5">
        <w:rPr>
          <w:rFonts w:ascii="Arial" w:hAnsi="Arial" w:cs="Arial"/>
          <w:b/>
          <w:sz w:val="20"/>
          <w:szCs w:val="20"/>
        </w:rPr>
        <w:t>/day</w:t>
      </w:r>
      <w:r w:rsidR="001F1DD0" w:rsidRPr="00F9763B">
        <w:rPr>
          <w:rStyle w:val="FootnoteReference"/>
          <w:rFonts w:ascii="Arial" w:hAnsi="Arial" w:cs="Arial"/>
          <w:b/>
          <w:sz w:val="20"/>
          <w:szCs w:val="20"/>
        </w:rPr>
        <w:footnoteReference w:id="1"/>
      </w:r>
      <w:r w:rsidRPr="00F9763B">
        <w:rPr>
          <w:rFonts w:ascii="Arial" w:hAnsi="Arial" w:cs="Arial"/>
          <w:b/>
          <w:sz w:val="20"/>
          <w:szCs w:val="20"/>
        </w:rPr>
        <w:t xml:space="preserve"> through the existing barrage fishways (J Higham [DENR] </w:t>
      </w:r>
      <w:r w:rsidR="00F9763B" w:rsidRPr="00F9763B">
        <w:rPr>
          <w:rFonts w:ascii="Arial" w:hAnsi="Arial" w:cs="Arial"/>
          <w:b/>
          <w:sz w:val="20"/>
          <w:szCs w:val="20"/>
        </w:rPr>
        <w:t>2011</w:t>
      </w:r>
      <w:r w:rsidRPr="00F9763B">
        <w:rPr>
          <w:rFonts w:ascii="Arial" w:hAnsi="Arial" w:cs="Arial"/>
          <w:b/>
          <w:sz w:val="20"/>
          <w:szCs w:val="20"/>
        </w:rPr>
        <w:t>, pers. comm.) be provided</w:t>
      </w:r>
      <w:r w:rsidRPr="0072646F">
        <w:rPr>
          <w:b/>
        </w:rPr>
        <w:t xml:space="preserve"> at all times to promote fish passage between Lake Alexandrina and the River Murray estuary. This volume will need to be increased as more fishways are installed.</w:t>
      </w:r>
    </w:p>
    <w:p w:rsidR="004A7E58" w:rsidRDefault="00FB52CE" w:rsidP="001E4325">
      <w:pPr>
        <w:spacing w:before="0" w:after="100" w:afterAutospacing="1"/>
      </w:pPr>
      <w:r w:rsidRPr="009405CF">
        <w:rPr>
          <w:szCs w:val="22"/>
        </w:rPr>
        <w:t>Increased water level variability and improved water quality are key water</w:t>
      </w:r>
      <w:r w:rsidR="00F9763B">
        <w:rPr>
          <w:szCs w:val="22"/>
        </w:rPr>
        <w:t xml:space="preserve"> </w:t>
      </w:r>
      <w:r w:rsidRPr="009405CF">
        <w:rPr>
          <w:szCs w:val="22"/>
        </w:rPr>
        <w:t xml:space="preserve">management objectives for the River Murray below Lock 1 including Lake Alexandrina and Lake Albert </w:t>
      </w:r>
      <w:r w:rsidR="001355A6" w:rsidRPr="0072646F">
        <w:rPr>
          <w:szCs w:val="22"/>
        </w:rPr>
        <w:fldChar w:fldCharType="begin"/>
      </w:r>
      <w:r w:rsidR="0072646F" w:rsidRPr="0072646F">
        <w:rPr>
          <w:szCs w:val="22"/>
        </w:rPr>
        <w:instrText xml:space="preserve"> ADDIN EN.CITE &lt;EndNote&gt;&lt;Cite&gt;&lt;Author&gt;Lester&lt;/Author&gt;&lt;Year&gt;2010&lt;/Year&gt;&lt;RecNum&gt;2489&lt;/RecNum&gt;&lt;record&gt;&lt;rec-number&gt;2489&lt;/rec-number&gt;&lt;foreign-keys&gt;&lt;key app="EN" db-id="vs9ss9varf22aoetrx0xapagz2drafrr0a2p"&gt;2489&lt;/key&gt;&lt;/foreign-keys&gt;&lt;ref-type name="Report"&gt;27&lt;/ref-type&gt;&lt;contributors&gt;&lt;authors&gt;&lt;author&gt;Lester, Rebecca E.&lt;/author&gt;&lt;author&gt;Fairweather, Peter G.&lt;/author&gt;&lt;author&gt;Heneker, Theresa M.&lt;/author&gt;&lt;author&gt;Higham , Jason S.&lt;/author&gt;&lt;author&gt;Muller, Kerri L.&lt;/author&gt;&lt;/authors&gt;&lt;/contributors&gt;&lt;titles&gt;&lt;title&gt;Specifying an environmental water requirement for the Coorong and Lakes Alexandrina and Albert: A first iteration&lt;/title&gt;&lt;/titles&gt;&lt;dates&gt;&lt;year&gt;2010&lt;/year&gt;&lt;/dates&gt;&lt;pub-location&gt;Adelaide&lt;/pub-location&gt;&lt;publisher&gt;A report prepared for the South Australian Department of Environment and Natural Resources&lt;/publisher&gt;&lt;urls&gt;&lt;/urls&gt;&lt;/record&gt;&lt;/Cite&gt;&lt;/EndNote&gt;</w:instrText>
      </w:r>
      <w:r w:rsidR="001355A6" w:rsidRPr="0072646F">
        <w:rPr>
          <w:szCs w:val="22"/>
        </w:rPr>
        <w:fldChar w:fldCharType="separate"/>
      </w:r>
      <w:r w:rsidR="00120940">
        <w:rPr>
          <w:szCs w:val="22"/>
        </w:rPr>
        <w:t>(Lester et al. 2011b</w:t>
      </w:r>
      <w:r w:rsidR="0072646F" w:rsidRPr="0072646F">
        <w:rPr>
          <w:szCs w:val="22"/>
        </w:rPr>
        <w:t>; MDBA 2010)</w:t>
      </w:r>
      <w:r w:rsidR="001355A6" w:rsidRPr="0072646F">
        <w:rPr>
          <w:szCs w:val="22"/>
        </w:rPr>
        <w:fldChar w:fldCharType="end"/>
      </w:r>
      <w:r w:rsidR="0072646F" w:rsidRPr="0072646F">
        <w:rPr>
          <w:szCs w:val="22"/>
        </w:rPr>
        <w:t xml:space="preserve">. </w:t>
      </w:r>
      <w:r w:rsidR="0072646F" w:rsidRPr="0072646F">
        <w:t>The identification of a target water level envelope for Lake</w:t>
      </w:r>
      <w:r w:rsidRPr="009405CF">
        <w:t xml:space="preserve"> Alexandrina was largely based on the requirements of vegetation indicator species and assemblages (Muller 2010).</w:t>
      </w:r>
      <w:r>
        <w:t xml:space="preserve"> These targets are described in Section 4.2.</w:t>
      </w:r>
    </w:p>
    <w:p w:rsidR="004A7E58" w:rsidRDefault="004C7603" w:rsidP="001E4325">
      <w:pPr>
        <w:spacing w:before="0" w:after="100" w:afterAutospacing="1"/>
      </w:pPr>
      <w:r w:rsidRPr="009405CF">
        <w:t xml:space="preserve">The salinity target at Tailem Bend is designed to achieve a water quality suitable for raw </w:t>
      </w:r>
      <w:r w:rsidR="0072646F" w:rsidRPr="0072646F">
        <w:t xml:space="preserve">drinking water, to facilitate extraction for domestic purposes. </w:t>
      </w:r>
      <w:r w:rsidR="001355A6" w:rsidRPr="0072646F">
        <w:fldChar w:fldCharType="begin"/>
      </w:r>
      <w:r w:rsidR="0072646F" w:rsidRPr="0072646F">
        <w:instrText xml:space="preserve"> ADDIN EN.CITE &lt;EndNote&gt;&lt;Cite&gt;&lt;Author&gt;Lester&lt;/Author&gt;&lt;Year&gt;2010&lt;/Year&gt;&lt;RecNum&gt;2489&lt;/RecNum&gt;&lt;record&gt;&lt;rec-number&gt;2489&lt;/rec-number&gt;&lt;foreign-keys&gt;&lt;key app="EN" db-id="vs9ss9varf22aoetrx0xapagz2drafrr0a2p"&gt;2489&lt;/key&gt;&lt;/foreign-keys&gt;&lt;ref-type name="Report"&gt;27&lt;/ref-type&gt;&lt;contributors&gt;&lt;authors&gt;&lt;author&gt;Lester, Rebecca E.&lt;/author&gt;&lt;author&gt;Fairweather, Peter G.&lt;/author&gt;&lt;author&gt;Heneker, Theresa M.&lt;/author&gt;&lt;author&gt;Higham , Jason S.&lt;/author&gt;&lt;author&gt;Muller, Kerri L.&lt;/author&gt;&lt;/authors&gt;&lt;/contributors&gt;&lt;titles&gt;&lt;title&gt;Specifying an environmental water requirement for the Coorong and Lakes Alexandrina and Albert: A first iteration&lt;/title&gt;&lt;/titles&gt;&lt;dates&gt;&lt;year&gt;2010&lt;/year&gt;&lt;/dates&gt;&lt;pub-location&gt;Adelaide&lt;/pub-location&gt;&lt;publisher&gt;A report prepared for the South Australian Department of Environment and Natural Resources&lt;/publisher&gt;&lt;urls&gt;&lt;/urls&gt;&lt;/record&gt;&lt;/Cite&gt;&lt;/EndNote&gt;</w:instrText>
      </w:r>
      <w:r w:rsidR="001355A6" w:rsidRPr="0072646F">
        <w:fldChar w:fldCharType="separate"/>
      </w:r>
      <w:r w:rsidR="0072646F" w:rsidRPr="0072646F">
        <w:t xml:space="preserve">Lester </w:t>
      </w:r>
      <w:proofErr w:type="gramStart"/>
      <w:r w:rsidR="0072646F" w:rsidRPr="0072646F">
        <w:t>et al. (201</w:t>
      </w:r>
      <w:r w:rsidR="001355A6" w:rsidRPr="0072646F">
        <w:fldChar w:fldCharType="end"/>
      </w:r>
      <w:r w:rsidR="00120940">
        <w:t>1b</w:t>
      </w:r>
      <w:r w:rsidR="0072646F" w:rsidRPr="0072646F">
        <w:t>) also</w:t>
      </w:r>
      <w:r w:rsidR="00FB52CE">
        <w:t xml:space="preserve"> </w:t>
      </w:r>
      <w:r w:rsidR="00AC6003" w:rsidRPr="009405CF">
        <w:t>propose</w:t>
      </w:r>
      <w:proofErr w:type="gramEnd"/>
      <w:r w:rsidR="00AC6003" w:rsidRPr="009405CF">
        <w:t xml:space="preserve"> a salinity target </w:t>
      </w:r>
      <w:r w:rsidR="00AC6003">
        <w:t xml:space="preserve">of </w:t>
      </w:r>
      <w:r w:rsidR="00AC6003" w:rsidRPr="009405CF">
        <w:t xml:space="preserve">700 </w:t>
      </w:r>
      <w:r w:rsidR="00A04CC0" w:rsidRPr="00A04CC0">
        <w:rPr>
          <w:rFonts w:cs="Arial"/>
        </w:rPr>
        <w:t>µ</w:t>
      </w:r>
      <w:r w:rsidR="00A04CC0" w:rsidRPr="00A04CC0">
        <w:t>S cm</w:t>
      </w:r>
      <w:r w:rsidR="00A04CC0" w:rsidRPr="00A04CC0">
        <w:rPr>
          <w:vertAlign w:val="superscript"/>
        </w:rPr>
        <w:t>-1</w:t>
      </w:r>
      <w:r w:rsidR="00A04CC0">
        <w:rPr>
          <w:b/>
        </w:rPr>
        <w:t xml:space="preserve"> </w:t>
      </w:r>
      <w:r w:rsidR="00AC6003" w:rsidRPr="009405CF">
        <w:t>in Lake Alexandrina</w:t>
      </w:r>
      <w:r w:rsidR="00AC6003">
        <w:t>.</w:t>
      </w:r>
      <w:r w:rsidR="00AC6003" w:rsidRPr="009405CF">
        <w:t xml:space="preserve"> </w:t>
      </w:r>
      <w:r w:rsidR="00AC6003">
        <w:t xml:space="preserve">This is a conservative target </w:t>
      </w:r>
      <w:r w:rsidR="00FB52CE">
        <w:t xml:space="preserve">proposed for Lake Alexandrina </w:t>
      </w:r>
      <w:r w:rsidR="00FB52CE" w:rsidRPr="009405CF">
        <w:t>because of the strong relationship between salinity in Lake Alexa</w:t>
      </w:r>
      <w:r w:rsidR="00FB52CE">
        <w:t>ndrina and Lake Albert.</w:t>
      </w:r>
      <w:bookmarkEnd w:id="50"/>
      <w:bookmarkEnd w:id="51"/>
    </w:p>
    <w:p w:rsidR="004A7E58" w:rsidRDefault="004C7603" w:rsidP="001E4325">
      <w:pPr>
        <w:spacing w:before="0" w:after="100" w:afterAutospacing="1"/>
      </w:pPr>
      <w:r w:rsidRPr="009405CF">
        <w:t>The salinity level in Lake Albert is consistently high</w:t>
      </w:r>
      <w:r w:rsidR="00915EAE">
        <w:t>er</w:t>
      </w:r>
      <w:r w:rsidRPr="009405CF">
        <w:t xml:space="preserve"> than that of Lake Alexandrina because of ev</w:t>
      </w:r>
      <w:r>
        <w:t>ap</w:t>
      </w:r>
      <w:r w:rsidRPr="009405CF">
        <w:t>o</w:t>
      </w:r>
      <w:r>
        <w:t>-</w:t>
      </w:r>
      <w:r w:rsidRPr="009405CF">
        <w:t xml:space="preserve">concentration effects which are exacerbated </w:t>
      </w:r>
      <w:r>
        <w:t>because</w:t>
      </w:r>
      <w:r w:rsidRPr="009405CF">
        <w:t xml:space="preserve"> there is no through flow</w:t>
      </w:r>
      <w:r>
        <w:t xml:space="preserve">; </w:t>
      </w:r>
      <w:r w:rsidRPr="009405CF">
        <w:t>water can only enter and leave the lake via the N</w:t>
      </w:r>
      <w:r>
        <w:t>a</w:t>
      </w:r>
      <w:r w:rsidRPr="009405CF">
        <w:t>rr</w:t>
      </w:r>
      <w:r>
        <w:t>u</w:t>
      </w:r>
      <w:r w:rsidRPr="009405CF">
        <w:t>ng Narrows which are of relatively limited capacity</w:t>
      </w:r>
      <w:r>
        <w:t xml:space="preserve"> (Heneker 2010). Inspection of the observed salinity data presented in Heneker (2010) (refer </w:t>
      </w:r>
      <w:r w:rsidR="001355A6">
        <w:fldChar w:fldCharType="begin"/>
      </w:r>
      <w:r>
        <w:instrText xml:space="preserve"> REF _Ref290731979 \h </w:instrText>
      </w:r>
      <w:r w:rsidR="001355A6">
        <w:fldChar w:fldCharType="separate"/>
      </w:r>
      <w:r w:rsidR="00BD104C">
        <w:t xml:space="preserve">Figure </w:t>
      </w:r>
      <w:r w:rsidR="00BD104C">
        <w:rPr>
          <w:noProof/>
        </w:rPr>
        <w:t>3</w:t>
      </w:r>
      <w:r w:rsidR="00BD104C">
        <w:noBreakHyphen/>
      </w:r>
      <w:r w:rsidR="00BD104C">
        <w:rPr>
          <w:noProof/>
        </w:rPr>
        <w:t>1</w:t>
      </w:r>
      <w:r w:rsidR="001355A6">
        <w:fldChar w:fldCharType="end"/>
      </w:r>
      <w:r>
        <w:t>) highlights that the salinity in Lake Albert rarely falls below 1</w:t>
      </w:r>
      <w:r w:rsidR="005511DE">
        <w:t>,</w:t>
      </w:r>
      <w:r>
        <w:t xml:space="preserve">000 </w:t>
      </w:r>
      <w:r w:rsidRPr="009405CF">
        <w:t>μS cm</w:t>
      </w:r>
      <w:r w:rsidRPr="009405CF">
        <w:rPr>
          <w:vertAlign w:val="superscript"/>
        </w:rPr>
        <w:t>-1</w:t>
      </w:r>
      <w:r>
        <w:t>.</w:t>
      </w:r>
    </w:p>
    <w:p w:rsidR="004A7E58" w:rsidRDefault="004C7603" w:rsidP="001E4325">
      <w:pPr>
        <w:spacing w:before="0" w:after="100" w:afterAutospacing="1"/>
      </w:pPr>
      <w:r>
        <w:t>When Lake Alexandrina salinity exceeds 700 μS</w:t>
      </w:r>
      <w:r w:rsidR="005E3F13">
        <w:t xml:space="preserve"> </w:t>
      </w:r>
      <w:r w:rsidRPr="009405CF">
        <w:t>cm</w:t>
      </w:r>
      <w:r w:rsidRPr="009405CF">
        <w:rPr>
          <w:vertAlign w:val="superscript"/>
        </w:rPr>
        <w:t>-1</w:t>
      </w:r>
      <w:r>
        <w:rPr>
          <w:vertAlign w:val="superscript"/>
        </w:rPr>
        <w:t xml:space="preserve"> </w:t>
      </w:r>
      <w:r>
        <w:t>it is likely that the salinity in Lake Albert will exceed 1</w:t>
      </w:r>
      <w:r w:rsidR="005511DE">
        <w:t>,</w:t>
      </w:r>
      <w:r>
        <w:t>500 μS</w:t>
      </w:r>
      <w:r w:rsidR="005E3F13">
        <w:t xml:space="preserve"> </w:t>
      </w:r>
      <w:r w:rsidRPr="009405CF">
        <w:t>cm</w:t>
      </w:r>
      <w:r w:rsidRPr="009405CF">
        <w:rPr>
          <w:vertAlign w:val="superscript"/>
        </w:rPr>
        <w:t>-1</w:t>
      </w:r>
      <w:r>
        <w:t xml:space="preserve">. This salinity threshold is </w:t>
      </w:r>
      <w:r w:rsidRPr="009405CF">
        <w:t xml:space="preserve">approaching the upper end of the tolerances of </w:t>
      </w:r>
      <w:r>
        <w:t>some of the identified key aquatic plant species</w:t>
      </w:r>
      <w:r w:rsidRPr="009405CF">
        <w:t xml:space="preserve"> </w:t>
      </w:r>
      <w:r>
        <w:t xml:space="preserve">in this system </w:t>
      </w:r>
      <w:r w:rsidRPr="009405CF">
        <w:t xml:space="preserve">and where sub-lethal effects </w:t>
      </w:r>
      <w:r>
        <w:t xml:space="preserve">to a range of fauna species </w:t>
      </w:r>
      <w:r w:rsidRPr="009405CF">
        <w:t>are likely</w:t>
      </w:r>
      <w:r>
        <w:t>.</w:t>
      </w:r>
    </w:p>
    <w:p w:rsidR="004C7603" w:rsidRDefault="00065541" w:rsidP="001E4325">
      <w:pPr>
        <w:spacing w:after="100" w:afterAutospacing="1"/>
      </w:pPr>
      <w:r>
        <w:rPr>
          <w:noProof/>
        </w:rPr>
        <w:lastRenderedPageBreak/>
        <w:drawing>
          <wp:inline distT="0" distB="0" distL="0" distR="0">
            <wp:extent cx="5219700" cy="3067050"/>
            <wp:effectExtent l="19050" t="0" r="0" b="0"/>
            <wp:docPr id="7"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4" cstate="print"/>
                    <a:srcRect/>
                    <a:stretch>
                      <a:fillRect/>
                    </a:stretch>
                  </pic:blipFill>
                  <pic:spPr bwMode="auto">
                    <a:xfrm>
                      <a:off x="0" y="0"/>
                      <a:ext cx="5219700" cy="3067050"/>
                    </a:xfrm>
                    <a:prstGeom prst="rect">
                      <a:avLst/>
                    </a:prstGeom>
                    <a:noFill/>
                    <a:ln w="9525">
                      <a:noFill/>
                      <a:miter lim="800000"/>
                      <a:headEnd/>
                      <a:tailEnd/>
                    </a:ln>
                  </pic:spPr>
                </pic:pic>
              </a:graphicData>
            </a:graphic>
          </wp:inline>
        </w:drawing>
      </w:r>
    </w:p>
    <w:p w:rsidR="004C7603" w:rsidRDefault="004C7603" w:rsidP="001D3021">
      <w:pPr>
        <w:pStyle w:val="Caption"/>
        <w:spacing w:before="0"/>
      </w:pPr>
      <w:bookmarkStart w:id="52" w:name="_Ref290731979"/>
      <w:bookmarkStart w:id="53" w:name="_Toc310460173"/>
      <w:r>
        <w:t xml:space="preserve">Figure </w:t>
      </w:r>
      <w:fldSimple w:instr=" STYLEREF 1 \s ">
        <w:r w:rsidR="00BD104C">
          <w:rPr>
            <w:noProof/>
          </w:rPr>
          <w:t>3</w:t>
        </w:r>
      </w:fldSimple>
      <w:r w:rsidR="00A645FD">
        <w:noBreakHyphen/>
      </w:r>
      <w:fldSimple w:instr=" SEQ Figure \* ARABIC \s 1 ">
        <w:r w:rsidR="00BD104C">
          <w:rPr>
            <w:noProof/>
          </w:rPr>
          <w:t>1</w:t>
        </w:r>
      </w:fldSimple>
      <w:bookmarkEnd w:id="52"/>
      <w:r w:rsidR="000A2EB2">
        <w:t>:</w:t>
      </w:r>
      <w:r w:rsidR="007A21B8">
        <w:t xml:space="preserve"> </w:t>
      </w:r>
      <w:r w:rsidR="000A2EB2">
        <w:t>Relationship between observed salinity in Lake Alexandria</w:t>
      </w:r>
      <w:r>
        <w:t xml:space="preserve"> and Lake Albert (pre- April 2007)</w:t>
      </w:r>
      <w:r w:rsidR="001C346B">
        <w:t>.</w:t>
      </w:r>
      <w:bookmarkEnd w:id="53"/>
    </w:p>
    <w:p w:rsidR="00DA4B61" w:rsidRDefault="001C346B" w:rsidP="005D5F01">
      <w:pPr>
        <w:pStyle w:val="tablefootnote"/>
      </w:pPr>
      <w:r>
        <w:t>(Source: Heneker 2010)</w:t>
      </w:r>
    </w:p>
    <w:p w:rsidR="004A7E58" w:rsidRDefault="004C7603" w:rsidP="001E4325">
      <w:pPr>
        <w:spacing w:before="0" w:after="100" w:afterAutospacing="1"/>
      </w:pPr>
      <w:r>
        <w:t xml:space="preserve">Some data on key habitat species with low salinity tolerances is currently unpublished and subject to current monitoring programs. This information is expected to be published in the near future and this will add to the knowledge of the </w:t>
      </w:r>
      <w:r w:rsidR="000A2EB2">
        <w:t xml:space="preserve">Lower </w:t>
      </w:r>
      <w:r>
        <w:t>Lakes</w:t>
      </w:r>
      <w:r w:rsidR="001D3021">
        <w:t>’</w:t>
      </w:r>
      <w:r>
        <w:t xml:space="preserve"> ecosystem. One such species of interest is </w:t>
      </w:r>
      <w:r w:rsidRPr="00742DA1">
        <w:rPr>
          <w:i/>
        </w:rPr>
        <w:t>M</w:t>
      </w:r>
      <w:r w:rsidR="001D17F4">
        <w:rPr>
          <w:i/>
        </w:rPr>
        <w:t>year</w:t>
      </w:r>
      <w:r w:rsidRPr="00742DA1">
        <w:rPr>
          <w:i/>
        </w:rPr>
        <w:t>iophyllum caput-medusae</w:t>
      </w:r>
      <w:r>
        <w:t>,</w:t>
      </w:r>
      <w:r w:rsidR="000A2EB2">
        <w:t xml:space="preserve"> </w:t>
      </w:r>
      <w:r>
        <w:t xml:space="preserve">extensive beds of which have been present historically providing core native fish habitat. </w:t>
      </w:r>
      <w:r w:rsidR="000A2EB2">
        <w:t>This species</w:t>
      </w:r>
      <w:r>
        <w:t xml:space="preserve"> has a low salinity tolerance and has disappeared under recent drought</w:t>
      </w:r>
      <w:r w:rsidR="000A2EB2">
        <w:t xml:space="preserve"> and high l</w:t>
      </w:r>
      <w:r>
        <w:t>ake salinity conditions (J</w:t>
      </w:r>
      <w:r w:rsidR="001D3021">
        <w:t xml:space="preserve"> </w:t>
      </w:r>
      <w:r>
        <w:t>Nicol</w:t>
      </w:r>
      <w:r w:rsidR="001D3021">
        <w:t xml:space="preserve"> </w:t>
      </w:r>
      <w:r w:rsidR="00A04CC0">
        <w:t>2011</w:t>
      </w:r>
      <w:r w:rsidR="001D3021">
        <w:t>,</w:t>
      </w:r>
      <w:r>
        <w:t xml:space="preserve"> pers</w:t>
      </w:r>
      <w:r w:rsidR="00907389">
        <w:t>.</w:t>
      </w:r>
      <w:r w:rsidR="00A04CC0">
        <w:t xml:space="preserve"> comm.</w:t>
      </w:r>
      <w:r>
        <w:t>).</w:t>
      </w:r>
    </w:p>
    <w:p w:rsidR="004A7E58" w:rsidRDefault="004C7603" w:rsidP="001E4325">
      <w:pPr>
        <w:spacing w:before="0" w:after="100" w:afterAutospacing="1"/>
      </w:pPr>
      <w:r w:rsidRPr="009405CF">
        <w:t xml:space="preserve">Thus, </w:t>
      </w:r>
      <w:r>
        <w:t>700 μS</w:t>
      </w:r>
      <w:r w:rsidR="00A04CC0">
        <w:t xml:space="preserve"> </w:t>
      </w:r>
      <w:r w:rsidRPr="009405CF">
        <w:t>cm</w:t>
      </w:r>
      <w:r w:rsidRPr="009405CF">
        <w:rPr>
          <w:vertAlign w:val="superscript"/>
        </w:rPr>
        <w:t>-1</w:t>
      </w:r>
      <w:r>
        <w:rPr>
          <w:vertAlign w:val="superscript"/>
        </w:rPr>
        <w:t xml:space="preserve"> </w:t>
      </w:r>
      <w:r>
        <w:t>is currently cons</w:t>
      </w:r>
      <w:r w:rsidR="000A2EB2">
        <w:t>idered a reasonable target for l</w:t>
      </w:r>
      <w:r>
        <w:t xml:space="preserve">ake management, and </w:t>
      </w:r>
      <w:r w:rsidRPr="009405CF">
        <w:t>setting a higher salinity target for Lake Alexandrina would be highly likely to affect the ecological character of Lake Albert.</w:t>
      </w:r>
      <w:r w:rsidR="007A21B8">
        <w:t xml:space="preserve"> </w:t>
      </w:r>
    </w:p>
    <w:p w:rsidR="004A7E58" w:rsidRDefault="004C7603" w:rsidP="00B965A9">
      <w:pPr>
        <w:pStyle w:val="Heading3"/>
        <w:spacing w:before="0" w:after="100" w:afterAutospacing="1"/>
      </w:pPr>
      <w:r>
        <w:t>Murray Estuary</w:t>
      </w:r>
    </w:p>
    <w:p w:rsidR="004A7E58" w:rsidRDefault="004C7603" w:rsidP="001E4325">
      <w:pPr>
        <w:spacing w:before="0" w:after="100" w:afterAutospacing="1"/>
      </w:pPr>
      <w:r>
        <w:t xml:space="preserve">Implicit in the objectives for the South and North Lagoon is the following </w:t>
      </w:r>
      <w:r w:rsidR="00B67E58">
        <w:t xml:space="preserve">proposed </w:t>
      </w:r>
      <w:r>
        <w:t xml:space="preserve">objective for the Murray Mouth (also identified in </w:t>
      </w:r>
      <w:r w:rsidR="001355A6">
        <w:fldChar w:fldCharType="begin"/>
      </w:r>
      <w:r>
        <w:instrText xml:space="preserve"> ADDIN EN.CITE &lt;EndNote&gt;&lt;Cite&gt;&lt;Author&gt;MDBA&lt;/Author&gt;&lt;Year&gt;2010&lt;/Year&gt;&lt;RecNum&gt;2461&lt;/RecNum&gt;&lt;record&gt;&lt;rec-number&gt;2461&lt;/rec-number&gt;&lt;foreign-keys&gt;&lt;key app="EN" db-id="vs9ss9varf22aoetrx0xapagz2drafrr0a2p"&gt;2461&lt;/key&gt;&lt;/foreign-keys&gt;&lt;ref-type name="Report"&gt;27&lt;/ref-type&gt;&lt;contributors&gt;&lt;authors&gt;&lt;author&gt;MDBA&lt;/author&gt;&lt;/authors&gt;&lt;/contributors&gt;&lt;titles&gt;&lt;title&gt;Assessing environmental water requirements. Chapter 11 – The Coorong, Lower Lakes and Murray Mouth&lt;/title&gt;&lt;/titles&gt;&lt;dates&gt;&lt;year&gt;2010&lt;/year&gt;&lt;/dates&gt;&lt;pub-location&gt;Canberra&lt;/pub-location&gt;&lt;publisher&gt;Murray darling Basin Authority&lt;/publisher&gt;&lt;urls&gt;&lt;/urls&gt;&lt;/record&gt;&lt;/Cite&gt;&lt;/EndNote&gt;</w:instrText>
      </w:r>
      <w:r w:rsidR="001355A6">
        <w:fldChar w:fldCharType="separate"/>
      </w:r>
      <w:r>
        <w:t>MDBA 2010)</w:t>
      </w:r>
      <w:r w:rsidR="001355A6">
        <w:fldChar w:fldCharType="end"/>
      </w:r>
      <w:r>
        <w:t>.</w:t>
      </w:r>
    </w:p>
    <w:p w:rsidR="004A7E58" w:rsidRDefault="004C7603" w:rsidP="001E4325">
      <w:pPr>
        <w:spacing w:before="0" w:after="100" w:afterAutospacing="1"/>
      </w:pPr>
      <w:r w:rsidRPr="009F0F43">
        <w:rPr>
          <w:b/>
        </w:rPr>
        <w:t>Water management objective:</w:t>
      </w:r>
      <w:r w:rsidR="000A2EB2">
        <w:rPr>
          <w:b/>
        </w:rPr>
        <w:t xml:space="preserve"> </w:t>
      </w:r>
      <w:r w:rsidR="001D3021">
        <w:rPr>
          <w:b/>
        </w:rPr>
        <w:t>p</w:t>
      </w:r>
      <w:r w:rsidR="001D3021" w:rsidRPr="000A2EB2">
        <w:rPr>
          <w:b/>
        </w:rPr>
        <w:t xml:space="preserve">rovide </w:t>
      </w:r>
      <w:r w:rsidRPr="000A2EB2">
        <w:rPr>
          <w:b/>
        </w:rPr>
        <w:t>sufficient flows to enable export of salt and nutrients from the Basin through an open Murray Mouth</w:t>
      </w:r>
      <w:r w:rsidRPr="00393518">
        <w:t>.</w:t>
      </w:r>
    </w:p>
    <w:p w:rsidR="004A7E58" w:rsidRDefault="004C7603" w:rsidP="00B965A9">
      <w:pPr>
        <w:pStyle w:val="Heading3"/>
        <w:spacing w:before="0" w:after="100" w:afterAutospacing="1"/>
      </w:pPr>
      <w:r>
        <w:t>Coorong North Lagoon</w:t>
      </w:r>
    </w:p>
    <w:p w:rsidR="004A7E58" w:rsidRDefault="004C7603" w:rsidP="001E4325">
      <w:pPr>
        <w:spacing w:before="0" w:after="100" w:afterAutospacing="1"/>
      </w:pPr>
      <w:r>
        <w:t xml:space="preserve">To meet the key ecological objectives </w:t>
      </w:r>
      <w:r w:rsidR="000A2EB2">
        <w:t>identified in Section 2, and the broad</w:t>
      </w:r>
      <w:r w:rsidR="001D3021">
        <w:t>-</w:t>
      </w:r>
      <w:r w:rsidR="000A2EB2">
        <w:t xml:space="preserve">scale objectives </w:t>
      </w:r>
      <w:r>
        <w:t xml:space="preserve">as identified in </w:t>
      </w:r>
      <w:r w:rsidR="001355A6">
        <w:fldChar w:fldCharType="begin"/>
      </w:r>
      <w:r>
        <w:instrText xml:space="preserve"> ADDIN EN.CITE &lt;EndNote&gt;&lt;Cite&gt;&lt;Author&gt;MDBA&lt;/Author&gt;&lt;Year&gt;2010&lt;/Year&gt;&lt;RecNum&gt;2461&lt;/RecNum&gt;&lt;record&gt;&lt;rec-number&gt;2461&lt;/rec-number&gt;&lt;foreign-keys&gt;&lt;key app="EN" db-id="vs9ss9varf22aoetrx0xapagz2drafrr0a2p"&gt;2461&lt;/key&gt;&lt;/foreign-keys&gt;&lt;ref-type name="Report"&gt;27&lt;/ref-type&gt;&lt;contributors&gt;&lt;authors&gt;&lt;author&gt;MDBA&lt;/author&gt;&lt;/authors&gt;&lt;/contributors&gt;&lt;titles&gt;&lt;title&gt;Assessing environmental water requirements. Chapter 11 – The Coorong, Lower Lakes and Murray Mouth&lt;/title&gt;&lt;/titles&gt;&lt;dates&gt;&lt;year&gt;2010&lt;/year&gt;&lt;/dates&gt;&lt;pub-location&gt;Canberra&lt;/pub-location&gt;&lt;publisher&gt;Murray darling Basin Authority&lt;/publisher&gt;&lt;urls&gt;&lt;/urls&gt;&lt;/record&gt;&lt;/Cite&gt;&lt;/EndNote&gt;</w:instrText>
      </w:r>
      <w:r w:rsidR="001355A6">
        <w:fldChar w:fldCharType="separate"/>
      </w:r>
      <w:r>
        <w:t xml:space="preserve">MDBA </w:t>
      </w:r>
      <w:r w:rsidR="000A2EB2">
        <w:t>(</w:t>
      </w:r>
      <w:r>
        <w:t>2010</w:t>
      </w:r>
      <w:r w:rsidR="001355A6">
        <w:fldChar w:fldCharType="end"/>
      </w:r>
      <w:r w:rsidR="000A2EB2">
        <w:t xml:space="preserve">), </w:t>
      </w:r>
      <w:r>
        <w:t>the follo</w:t>
      </w:r>
      <w:r w:rsidR="00EA0ECD">
        <w:t>wing water</w:t>
      </w:r>
      <w:r w:rsidR="00A04CC0">
        <w:t xml:space="preserve"> </w:t>
      </w:r>
      <w:r w:rsidR="00EA0ECD">
        <w:t>management objective</w:t>
      </w:r>
      <w:r>
        <w:t xml:space="preserve"> an</w:t>
      </w:r>
      <w:r w:rsidR="00EA0ECD">
        <w:t>d associated management targets</w:t>
      </w:r>
      <w:r>
        <w:t xml:space="preserve"> </w:t>
      </w:r>
      <w:r w:rsidR="00EA0ECD">
        <w:t>are</w:t>
      </w:r>
      <w:r>
        <w:t xml:space="preserve"> </w:t>
      </w:r>
      <w:r w:rsidR="00B67E58">
        <w:t>proposed</w:t>
      </w:r>
      <w:r>
        <w:t>.</w:t>
      </w:r>
    </w:p>
    <w:p w:rsidR="004A7E58" w:rsidRDefault="004C7603" w:rsidP="001E4325">
      <w:pPr>
        <w:spacing w:before="0" w:after="100" w:afterAutospacing="1"/>
        <w:rPr>
          <w:b/>
        </w:rPr>
      </w:pPr>
      <w:r w:rsidRPr="00A6157C">
        <w:rPr>
          <w:b/>
        </w:rPr>
        <w:t>Water management objective:</w:t>
      </w:r>
      <w:r w:rsidR="00EA0ECD">
        <w:rPr>
          <w:b/>
        </w:rPr>
        <w:t xml:space="preserve"> </w:t>
      </w:r>
      <w:r w:rsidR="001D3021">
        <w:rPr>
          <w:b/>
        </w:rPr>
        <w:t>m</w:t>
      </w:r>
      <w:r w:rsidR="001D3021" w:rsidRPr="00EA0ECD">
        <w:rPr>
          <w:b/>
        </w:rPr>
        <w:t xml:space="preserve">aintain </w:t>
      </w:r>
      <w:r w:rsidRPr="00EA0ECD">
        <w:rPr>
          <w:b/>
        </w:rPr>
        <w:t xml:space="preserve">a range of estuarine, marine and hypersaline conditions in the Coorong, to support healthy populations of </w:t>
      </w:r>
      <w:r w:rsidR="001D3021">
        <w:rPr>
          <w:b/>
        </w:rPr>
        <w:t>‘</w:t>
      </w:r>
      <w:r w:rsidRPr="00EA0ECD">
        <w:rPr>
          <w:b/>
        </w:rPr>
        <w:t>keystone</w:t>
      </w:r>
      <w:r w:rsidR="001D3021">
        <w:rPr>
          <w:b/>
        </w:rPr>
        <w:t>’</w:t>
      </w:r>
      <w:r w:rsidRPr="00EA0ECD">
        <w:rPr>
          <w:b/>
        </w:rPr>
        <w:t xml:space="preserve"> species such as </w:t>
      </w:r>
      <w:r w:rsidRPr="00EA0ECD">
        <w:rPr>
          <w:b/>
          <w:i/>
        </w:rPr>
        <w:t>Ruppia megacarpa</w:t>
      </w:r>
      <w:r w:rsidRPr="00EA0ECD">
        <w:rPr>
          <w:b/>
        </w:rPr>
        <w:t xml:space="preserve"> in the North Lagoon.</w:t>
      </w:r>
    </w:p>
    <w:p w:rsidR="004A7E58" w:rsidRDefault="004C7603" w:rsidP="001E4325">
      <w:pPr>
        <w:spacing w:before="0" w:after="100" w:afterAutospacing="1"/>
        <w:rPr>
          <w:b/>
        </w:rPr>
      </w:pPr>
      <w:r w:rsidRPr="00EA0ECD">
        <w:rPr>
          <w:b/>
        </w:rPr>
        <w:t>The targeted characteristics for Northern Lagoon salinity required to achieve this objective are:</w:t>
      </w:r>
    </w:p>
    <w:p w:rsidR="004C7603" w:rsidRPr="001D3021" w:rsidRDefault="0072646F" w:rsidP="001E4325">
      <w:pPr>
        <w:numPr>
          <w:ilvl w:val="1"/>
          <w:numId w:val="19"/>
        </w:numPr>
        <w:spacing w:before="0" w:after="100" w:afterAutospacing="1"/>
        <w:rPr>
          <w:b/>
        </w:rPr>
      </w:pPr>
      <w:r w:rsidRPr="0072646F">
        <w:rPr>
          <w:b/>
        </w:rPr>
        <w:lastRenderedPageBreak/>
        <w:t>Average annua</w:t>
      </w:r>
      <w:r w:rsidR="005511DE">
        <w:rPr>
          <w:b/>
        </w:rPr>
        <w:t>l salinity less than 20 g/L (35,</w:t>
      </w:r>
      <w:r w:rsidRPr="0072646F">
        <w:rPr>
          <w:b/>
        </w:rPr>
        <w:t>700 μS cm</w:t>
      </w:r>
      <w:r w:rsidR="0052676C">
        <w:rPr>
          <w:b/>
          <w:vertAlign w:val="superscript"/>
        </w:rPr>
        <w:t>-1</w:t>
      </w:r>
      <w:r w:rsidRPr="0072646F">
        <w:rPr>
          <w:b/>
        </w:rPr>
        <w:t>) in a proportion of years.</w:t>
      </w:r>
    </w:p>
    <w:p w:rsidR="004A7E58" w:rsidRPr="001D3021" w:rsidRDefault="0072646F" w:rsidP="001E4325">
      <w:pPr>
        <w:numPr>
          <w:ilvl w:val="1"/>
          <w:numId w:val="19"/>
        </w:numPr>
        <w:spacing w:before="0" w:after="100" w:afterAutospacing="1"/>
        <w:rPr>
          <w:b/>
        </w:rPr>
      </w:pPr>
      <w:r w:rsidRPr="0072646F">
        <w:rPr>
          <w:b/>
        </w:rPr>
        <w:t>Maximu</w:t>
      </w:r>
      <w:r w:rsidR="005511DE">
        <w:rPr>
          <w:b/>
        </w:rPr>
        <w:t>m salinity less than 50 g/L (89,</w:t>
      </w:r>
      <w:r w:rsidRPr="0072646F">
        <w:rPr>
          <w:b/>
        </w:rPr>
        <w:t>000 μS cm</w:t>
      </w:r>
      <w:r w:rsidR="0052676C">
        <w:rPr>
          <w:b/>
          <w:vertAlign w:val="superscript"/>
        </w:rPr>
        <w:t>-1</w:t>
      </w:r>
      <w:r w:rsidRPr="0072646F">
        <w:rPr>
          <w:b/>
        </w:rPr>
        <w:t>).</w:t>
      </w:r>
    </w:p>
    <w:p w:rsidR="004A7E58" w:rsidRDefault="004C7603" w:rsidP="00B965A9">
      <w:pPr>
        <w:pStyle w:val="Heading3"/>
        <w:spacing w:before="0" w:after="100" w:afterAutospacing="1"/>
      </w:pPr>
      <w:r>
        <w:t>Coorong South Lagoon</w:t>
      </w:r>
    </w:p>
    <w:p w:rsidR="004A7E58" w:rsidRDefault="004C7603" w:rsidP="001E4325">
      <w:pPr>
        <w:spacing w:before="0" w:after="100" w:afterAutospacing="1"/>
      </w:pPr>
      <w:r>
        <w:t xml:space="preserve">To meet the key ecological objectives </w:t>
      </w:r>
      <w:r w:rsidR="00AF29B3">
        <w:t>identified in Section 2,</w:t>
      </w:r>
      <w:r>
        <w:t xml:space="preserve"> </w:t>
      </w:r>
      <w:r w:rsidR="00AF29B3">
        <w:t>and the broad</w:t>
      </w:r>
      <w:r w:rsidR="00F63A25">
        <w:t>-</w:t>
      </w:r>
      <w:r w:rsidR="00AF29B3">
        <w:t xml:space="preserve">scale objectives </w:t>
      </w:r>
      <w:r>
        <w:t xml:space="preserve">as identified in </w:t>
      </w:r>
      <w:r w:rsidR="001355A6">
        <w:fldChar w:fldCharType="begin"/>
      </w:r>
      <w:r>
        <w:instrText xml:space="preserve"> ADDIN EN.CITE &lt;EndNote&gt;&lt;Cite&gt;&lt;Author&gt;MDBA&lt;/Author&gt;&lt;Year&gt;2010&lt;/Year&gt;&lt;RecNum&gt;2461&lt;/RecNum&gt;&lt;record&gt;&lt;rec-number&gt;2461&lt;/rec-number&gt;&lt;foreign-keys&gt;&lt;key app="EN" db-id="vs9ss9varf22aoetrx0xapagz2drafrr0a2p"&gt;2461&lt;/key&gt;&lt;/foreign-keys&gt;&lt;ref-type name="Report"&gt;27&lt;/ref-type&gt;&lt;contributors&gt;&lt;authors&gt;&lt;author&gt;MDBA&lt;/author&gt;&lt;/authors&gt;&lt;/contributors&gt;&lt;titles&gt;&lt;title&gt;Assessing environmental water requirements. Chapter 11 – The Coorong, Lower Lakes and Murray Mouth&lt;/title&gt;&lt;/titles&gt;&lt;dates&gt;&lt;year&gt;2010&lt;/year&gt;&lt;/dates&gt;&lt;pub-location&gt;Canberra&lt;/pub-location&gt;&lt;publisher&gt;Murray darling Basin Authority&lt;/publisher&gt;&lt;urls&gt;&lt;/urls&gt;&lt;/record&gt;&lt;/Cite&gt;&lt;/EndNote&gt;</w:instrText>
      </w:r>
      <w:r w:rsidR="001355A6">
        <w:fldChar w:fldCharType="separate"/>
      </w:r>
      <w:r>
        <w:t xml:space="preserve">MDBA </w:t>
      </w:r>
      <w:r w:rsidR="00AF29B3">
        <w:t>(</w:t>
      </w:r>
      <w:r>
        <w:t>2010)</w:t>
      </w:r>
      <w:r w:rsidR="001355A6">
        <w:fldChar w:fldCharType="end"/>
      </w:r>
      <w:r w:rsidR="00AF29B3">
        <w:t>,</w:t>
      </w:r>
      <w:r>
        <w:t xml:space="preserve"> the following water management objective an</w:t>
      </w:r>
      <w:r w:rsidR="00AF29B3">
        <w:t>d associated management targets</w:t>
      </w:r>
      <w:r>
        <w:t xml:space="preserve"> </w:t>
      </w:r>
      <w:r w:rsidR="00AF29B3">
        <w:t>are</w:t>
      </w:r>
      <w:r w:rsidR="00B67E58">
        <w:t xml:space="preserve"> proposed</w:t>
      </w:r>
      <w:r>
        <w:t>.</w:t>
      </w:r>
    </w:p>
    <w:p w:rsidR="004A7E58" w:rsidRDefault="004C7603" w:rsidP="001E4325">
      <w:pPr>
        <w:spacing w:before="0" w:after="100" w:afterAutospacing="1"/>
        <w:rPr>
          <w:b/>
        </w:rPr>
      </w:pPr>
      <w:r w:rsidRPr="00A6157C">
        <w:rPr>
          <w:b/>
        </w:rPr>
        <w:t>Water management objective:</w:t>
      </w:r>
      <w:r w:rsidR="00EA0ECD">
        <w:t xml:space="preserve"> </w:t>
      </w:r>
      <w:r w:rsidR="00F63A25">
        <w:rPr>
          <w:b/>
        </w:rPr>
        <w:t>m</w:t>
      </w:r>
      <w:r w:rsidR="00F63A25" w:rsidRPr="00EA0ECD">
        <w:rPr>
          <w:b/>
        </w:rPr>
        <w:t xml:space="preserve">aintain </w:t>
      </w:r>
      <w:r w:rsidRPr="00EA0ECD">
        <w:rPr>
          <w:b/>
        </w:rPr>
        <w:t xml:space="preserve">a range of estuarine, marine and hypersaline conditions in the Coorong, to support healthy populations of </w:t>
      </w:r>
      <w:r w:rsidR="00F63A25">
        <w:rPr>
          <w:b/>
        </w:rPr>
        <w:t>’</w:t>
      </w:r>
      <w:r w:rsidRPr="00EA0ECD">
        <w:rPr>
          <w:b/>
        </w:rPr>
        <w:t>keystone</w:t>
      </w:r>
      <w:r w:rsidR="00F63A25">
        <w:rPr>
          <w:b/>
        </w:rPr>
        <w:t>‘</w:t>
      </w:r>
      <w:r w:rsidR="00F63A25" w:rsidRPr="00EA0ECD">
        <w:rPr>
          <w:b/>
        </w:rPr>
        <w:t xml:space="preserve"> </w:t>
      </w:r>
      <w:r w:rsidRPr="00EA0ECD">
        <w:rPr>
          <w:b/>
        </w:rPr>
        <w:t xml:space="preserve">species such as </w:t>
      </w:r>
      <w:r w:rsidRPr="00EA0ECD">
        <w:rPr>
          <w:b/>
          <w:i/>
        </w:rPr>
        <w:t>Ruppia tuberosa</w:t>
      </w:r>
      <w:r w:rsidRPr="00EA0ECD">
        <w:rPr>
          <w:b/>
        </w:rPr>
        <w:t xml:space="preserve"> in the South Lagoon.</w:t>
      </w:r>
    </w:p>
    <w:p w:rsidR="004A7E58" w:rsidRDefault="004C7603" w:rsidP="001E4325">
      <w:pPr>
        <w:spacing w:before="0" w:after="100" w:afterAutospacing="1"/>
        <w:rPr>
          <w:b/>
        </w:rPr>
      </w:pPr>
      <w:r w:rsidRPr="00AF29B3">
        <w:rPr>
          <w:b/>
        </w:rPr>
        <w:t>The targeted characteristics for Southern Lagoon salinity required to achieve this objective are:</w:t>
      </w:r>
    </w:p>
    <w:p w:rsidR="00DA4B61" w:rsidRDefault="00AF29B3">
      <w:pPr>
        <w:pStyle w:val="ListParagraph"/>
        <w:numPr>
          <w:ilvl w:val="0"/>
          <w:numId w:val="35"/>
        </w:numPr>
        <w:spacing w:after="100" w:afterAutospacing="1" w:line="240" w:lineRule="auto"/>
        <w:ind w:left="357" w:hanging="357"/>
        <w:rPr>
          <w:rFonts w:ascii="Arial" w:hAnsi="Arial" w:cs="Arial"/>
          <w:b/>
          <w:sz w:val="20"/>
          <w:szCs w:val="20"/>
        </w:rPr>
      </w:pPr>
      <w:r>
        <w:rPr>
          <w:rFonts w:ascii="Arial" w:hAnsi="Arial" w:cs="Arial"/>
          <w:b/>
          <w:sz w:val="20"/>
          <w:szCs w:val="20"/>
        </w:rPr>
        <w:t>A</w:t>
      </w:r>
      <w:r w:rsidR="004C7603" w:rsidRPr="00AF29B3">
        <w:rPr>
          <w:rFonts w:ascii="Arial" w:hAnsi="Arial" w:cs="Arial"/>
          <w:b/>
          <w:sz w:val="20"/>
          <w:szCs w:val="20"/>
        </w:rPr>
        <w:t>verage long-term salinity less than 60 g/L (107</w:t>
      </w:r>
      <w:r w:rsidR="005511DE">
        <w:rPr>
          <w:rFonts w:ascii="Arial" w:hAnsi="Arial" w:cs="Arial"/>
          <w:b/>
          <w:sz w:val="20"/>
          <w:szCs w:val="20"/>
        </w:rPr>
        <w:t>,</w:t>
      </w:r>
      <w:r w:rsidR="004C7603" w:rsidRPr="00AF29B3">
        <w:rPr>
          <w:rFonts w:ascii="Arial" w:hAnsi="Arial" w:cs="Arial"/>
          <w:b/>
          <w:sz w:val="20"/>
          <w:szCs w:val="20"/>
        </w:rPr>
        <w:t xml:space="preserve">000 </w:t>
      </w:r>
      <w:r w:rsidR="0063747F" w:rsidRPr="0063747F">
        <w:rPr>
          <w:b/>
        </w:rPr>
        <w:t>μS cm</w:t>
      </w:r>
      <w:r w:rsidR="0063747F" w:rsidRPr="0063747F">
        <w:rPr>
          <w:b/>
          <w:vertAlign w:val="superscript"/>
        </w:rPr>
        <w:t>-1</w:t>
      </w:r>
      <w:r w:rsidR="004C7603" w:rsidRPr="00AF29B3">
        <w:rPr>
          <w:rFonts w:ascii="Arial" w:hAnsi="Arial" w:cs="Arial"/>
          <w:b/>
          <w:sz w:val="20"/>
          <w:szCs w:val="20"/>
        </w:rPr>
        <w:t>)</w:t>
      </w:r>
    </w:p>
    <w:p w:rsidR="00DA4B61" w:rsidRDefault="00AF29B3">
      <w:pPr>
        <w:pStyle w:val="ListParagraph"/>
        <w:numPr>
          <w:ilvl w:val="0"/>
          <w:numId w:val="35"/>
        </w:numPr>
        <w:spacing w:after="100" w:afterAutospacing="1" w:line="240" w:lineRule="auto"/>
        <w:ind w:left="357" w:hanging="357"/>
        <w:rPr>
          <w:rFonts w:ascii="Arial" w:hAnsi="Arial" w:cs="Arial"/>
          <w:b/>
          <w:sz w:val="20"/>
          <w:szCs w:val="20"/>
        </w:rPr>
      </w:pPr>
      <w:r>
        <w:rPr>
          <w:rFonts w:ascii="Arial" w:hAnsi="Arial" w:cs="Arial"/>
          <w:b/>
          <w:sz w:val="20"/>
          <w:szCs w:val="20"/>
        </w:rPr>
        <w:t>M</w:t>
      </w:r>
      <w:r w:rsidR="004C7603" w:rsidRPr="00AF29B3">
        <w:rPr>
          <w:rFonts w:ascii="Arial" w:hAnsi="Arial" w:cs="Arial"/>
          <w:b/>
          <w:sz w:val="20"/>
          <w:szCs w:val="20"/>
        </w:rPr>
        <w:t>aximum salinity less than 100 g/L (179</w:t>
      </w:r>
      <w:r w:rsidR="005511DE">
        <w:rPr>
          <w:rFonts w:ascii="Arial" w:hAnsi="Arial" w:cs="Arial"/>
          <w:b/>
          <w:sz w:val="20"/>
          <w:szCs w:val="20"/>
        </w:rPr>
        <w:t>,</w:t>
      </w:r>
      <w:r w:rsidR="004C7603" w:rsidRPr="00AF29B3">
        <w:rPr>
          <w:rFonts w:ascii="Arial" w:hAnsi="Arial" w:cs="Arial"/>
          <w:b/>
          <w:sz w:val="20"/>
          <w:szCs w:val="20"/>
        </w:rPr>
        <w:t xml:space="preserve">000 </w:t>
      </w:r>
      <w:r w:rsidR="0063747F" w:rsidRPr="0063747F">
        <w:rPr>
          <w:b/>
        </w:rPr>
        <w:t>μS cm</w:t>
      </w:r>
      <w:r w:rsidR="0063747F" w:rsidRPr="0063747F">
        <w:rPr>
          <w:b/>
          <w:vertAlign w:val="superscript"/>
        </w:rPr>
        <w:t>-1</w:t>
      </w:r>
      <w:r w:rsidR="00D059B6">
        <w:rPr>
          <w:rFonts w:ascii="Arial" w:hAnsi="Arial" w:cs="Arial"/>
          <w:b/>
          <w:sz w:val="20"/>
          <w:szCs w:val="20"/>
        </w:rPr>
        <w:t>) in 95 per cent</w:t>
      </w:r>
      <w:r w:rsidR="004C7603" w:rsidRPr="00AF29B3">
        <w:rPr>
          <w:rFonts w:ascii="Arial" w:hAnsi="Arial" w:cs="Arial"/>
          <w:b/>
          <w:sz w:val="20"/>
          <w:szCs w:val="20"/>
        </w:rPr>
        <w:t xml:space="preserve"> of years</w:t>
      </w:r>
    </w:p>
    <w:p w:rsidR="00DA4B61" w:rsidRDefault="00AF29B3">
      <w:pPr>
        <w:pStyle w:val="ListParagraph"/>
        <w:numPr>
          <w:ilvl w:val="0"/>
          <w:numId w:val="35"/>
        </w:numPr>
        <w:spacing w:after="100" w:afterAutospacing="1" w:line="240" w:lineRule="auto"/>
        <w:ind w:left="357" w:hanging="357"/>
        <w:rPr>
          <w:rFonts w:ascii="Arial" w:hAnsi="Arial" w:cs="Arial"/>
          <w:b/>
          <w:sz w:val="20"/>
          <w:szCs w:val="20"/>
        </w:rPr>
      </w:pPr>
      <w:r>
        <w:rPr>
          <w:rFonts w:ascii="Arial" w:hAnsi="Arial" w:cs="Arial"/>
          <w:b/>
          <w:sz w:val="20"/>
          <w:szCs w:val="20"/>
        </w:rPr>
        <w:t>M</w:t>
      </w:r>
      <w:r w:rsidR="004C7603" w:rsidRPr="00AF29B3">
        <w:rPr>
          <w:rFonts w:ascii="Arial" w:hAnsi="Arial" w:cs="Arial"/>
          <w:b/>
          <w:sz w:val="20"/>
          <w:szCs w:val="20"/>
        </w:rPr>
        <w:t>aximum salinity less than 130 g/L (232</w:t>
      </w:r>
      <w:r w:rsidR="005511DE">
        <w:rPr>
          <w:rFonts w:ascii="Arial" w:hAnsi="Arial" w:cs="Arial"/>
          <w:b/>
          <w:sz w:val="20"/>
          <w:szCs w:val="20"/>
        </w:rPr>
        <w:t>,</w:t>
      </w:r>
      <w:r w:rsidR="004C7603" w:rsidRPr="00AF29B3">
        <w:rPr>
          <w:rFonts w:ascii="Arial" w:hAnsi="Arial" w:cs="Arial"/>
          <w:b/>
          <w:sz w:val="20"/>
          <w:szCs w:val="20"/>
        </w:rPr>
        <w:t xml:space="preserve">000 </w:t>
      </w:r>
      <w:r w:rsidR="0063747F" w:rsidRPr="0063747F">
        <w:rPr>
          <w:b/>
        </w:rPr>
        <w:t>μS cm</w:t>
      </w:r>
      <w:r w:rsidR="0063747F" w:rsidRPr="0063747F">
        <w:rPr>
          <w:b/>
          <w:vertAlign w:val="superscript"/>
        </w:rPr>
        <w:t>-1</w:t>
      </w:r>
      <w:r w:rsidR="00D059B6">
        <w:rPr>
          <w:rFonts w:ascii="Arial" w:hAnsi="Arial" w:cs="Arial"/>
          <w:b/>
          <w:sz w:val="20"/>
          <w:szCs w:val="20"/>
        </w:rPr>
        <w:t>) in 100 per cent</w:t>
      </w:r>
      <w:r w:rsidR="004C7603" w:rsidRPr="00AF29B3">
        <w:rPr>
          <w:rFonts w:ascii="Arial" w:hAnsi="Arial" w:cs="Arial"/>
          <w:b/>
          <w:sz w:val="20"/>
          <w:szCs w:val="20"/>
        </w:rPr>
        <w:t xml:space="preserve"> of years.</w:t>
      </w:r>
    </w:p>
    <w:p w:rsidR="00BE6B07" w:rsidRDefault="00AF29B3" w:rsidP="001E4325">
      <w:pPr>
        <w:spacing w:after="100" w:afterAutospacing="1"/>
      </w:pPr>
      <w:r>
        <w:t>W</w:t>
      </w:r>
      <w:r w:rsidR="004C7603">
        <w:t xml:space="preserve">ater level is also understood to be an important consideration for ecological health in the South Lagoon. </w:t>
      </w:r>
      <w:r>
        <w:t>However, w</w:t>
      </w:r>
      <w:r w:rsidR="004C7603">
        <w:t>ater level objectives are yet to be established</w:t>
      </w:r>
      <w:r>
        <w:t xml:space="preserve"> and require further investigation.</w:t>
      </w:r>
    </w:p>
    <w:p w:rsidR="004A7E58" w:rsidRDefault="00BE6B07" w:rsidP="00B965A9">
      <w:pPr>
        <w:pStyle w:val="Heading1"/>
        <w:spacing w:before="0" w:after="100" w:afterAutospacing="1"/>
        <w:rPr>
          <w:sz w:val="28"/>
          <w:szCs w:val="28"/>
        </w:rPr>
      </w:pPr>
      <w:r>
        <w:br w:type="page"/>
      </w:r>
      <w:bookmarkStart w:id="54" w:name="_Toc310427791"/>
      <w:bookmarkStart w:id="55" w:name="_Toc281321631"/>
      <w:r w:rsidR="004C7603" w:rsidRPr="00650235">
        <w:rPr>
          <w:sz w:val="28"/>
          <w:szCs w:val="28"/>
        </w:rPr>
        <w:lastRenderedPageBreak/>
        <w:t>Environmental Water Requirements</w:t>
      </w:r>
      <w:bookmarkStart w:id="56" w:name="_Toc182889641"/>
      <w:bookmarkEnd w:id="54"/>
      <w:bookmarkEnd w:id="56"/>
    </w:p>
    <w:p w:rsidR="004A7E58" w:rsidRPr="0034632E" w:rsidRDefault="004C7603" w:rsidP="001E4325">
      <w:pPr>
        <w:spacing w:before="0" w:after="100" w:afterAutospacing="1"/>
        <w:rPr>
          <w:szCs w:val="22"/>
        </w:rPr>
      </w:pPr>
      <w:r w:rsidRPr="009405CF">
        <w:rPr>
          <w:szCs w:val="22"/>
        </w:rPr>
        <w:t xml:space="preserve">A substantial body of knowledge exists on the ecology of the CLLMM region. This has been collected over many years by a variety of researchers and government agencies </w:t>
      </w:r>
      <w:r w:rsidR="001355A6" w:rsidRPr="0072646F">
        <w:rPr>
          <w:szCs w:val="22"/>
        </w:rPr>
        <w:fldChar w:fldCharType="begin">
          <w:fldData xml:space="preserve">PEVuZE5vdGU+PENpdGU+PEF1dGhvcj5CaWNlPC9BdXRob3I+PFllYXI+MjAxMDwvWWVhcj48UmVj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</w:fldData>
        </w:fldChar>
      </w:r>
      <w:r w:rsidR="0072646F" w:rsidRPr="0072646F">
        <w:rPr>
          <w:szCs w:val="22"/>
        </w:rPr>
        <w:instrText xml:space="preserve"> ADDIN EN.CITE </w:instrText>
      </w:r>
      <w:r w:rsidR="001355A6" w:rsidRPr="0072646F">
        <w:rPr>
          <w:szCs w:val="22"/>
        </w:rPr>
        <w:fldChar w:fldCharType="begin">
          <w:fldData xml:space="preserve">PEVuZE5vdGU+PENpdGU+PEF1dGhvcj5CaWNlPC9BdXRob3I+PFllYXI+MjAxMDwvWWVhcj48UmVj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</w:fldData>
        </w:fldChar>
      </w:r>
      <w:r w:rsidR="0072646F" w:rsidRPr="0072646F">
        <w:rPr>
          <w:szCs w:val="22"/>
        </w:rPr>
        <w:instrText xml:space="preserve"> ADDIN EN.CITE.DATA </w:instrText>
      </w:r>
      <w:r w:rsidR="001355A6" w:rsidRPr="0072646F">
        <w:rPr>
          <w:szCs w:val="22"/>
        </w:rPr>
      </w:r>
      <w:r w:rsidR="001355A6" w:rsidRPr="0072646F">
        <w:rPr>
          <w:szCs w:val="22"/>
        </w:rPr>
        <w:fldChar w:fldCharType="end"/>
      </w:r>
      <w:r w:rsidR="001355A6" w:rsidRPr="0072646F">
        <w:rPr>
          <w:szCs w:val="22"/>
        </w:rPr>
      </w:r>
      <w:r w:rsidR="001355A6" w:rsidRPr="0072646F">
        <w:rPr>
          <w:szCs w:val="22"/>
        </w:rPr>
        <w:fldChar w:fldCharType="separate"/>
      </w:r>
      <w:r w:rsidR="0072646F" w:rsidRPr="0072646F">
        <w:rPr>
          <w:szCs w:val="22"/>
        </w:rPr>
        <w:t>(see Department of Environment and Planning 1990; Sloan 2005; Ferguson 2006a,b,c,d; Phillips &amp; Muller 2006; Ferguson, Ward &amp; Geddes 2008; Jennings et al. 2008; Bice &amp; Ye 2009</w:t>
      </w:r>
      <w:r w:rsidR="0034632E">
        <w:rPr>
          <w:szCs w:val="22"/>
        </w:rPr>
        <w:t>;</w:t>
      </w:r>
      <w:r w:rsidR="0072646F" w:rsidRPr="0072646F">
        <w:rPr>
          <w:szCs w:val="22"/>
        </w:rPr>
        <w:t xml:space="preserve"> Brookes et al. 2009</w:t>
      </w:r>
      <w:r w:rsidR="0034632E">
        <w:rPr>
          <w:szCs w:val="22"/>
        </w:rPr>
        <w:t>;</w:t>
      </w:r>
      <w:r w:rsidR="0072646F" w:rsidRPr="0072646F">
        <w:rPr>
          <w:szCs w:val="22"/>
        </w:rPr>
        <w:t xml:space="preserve"> Noell et al. 2009</w:t>
      </w:r>
      <w:r w:rsidR="0034632E">
        <w:rPr>
          <w:szCs w:val="22"/>
        </w:rPr>
        <w:t>;</w:t>
      </w:r>
      <w:r w:rsidR="0072646F" w:rsidRPr="0072646F">
        <w:rPr>
          <w:szCs w:val="22"/>
        </w:rPr>
        <w:t xml:space="preserve"> and Bice 2010)</w:t>
      </w:r>
      <w:r w:rsidR="001355A6" w:rsidRPr="0072646F">
        <w:rPr>
          <w:szCs w:val="22"/>
        </w:rPr>
        <w:fldChar w:fldCharType="end"/>
      </w:r>
      <w:r w:rsidR="0072646F" w:rsidRPr="0072646F">
        <w:rPr>
          <w:szCs w:val="22"/>
        </w:rPr>
        <w:t>.</w:t>
      </w:r>
    </w:p>
    <w:p w:rsidR="004A7E58" w:rsidRDefault="004C7603" w:rsidP="001E4325">
      <w:pPr>
        <w:spacing w:before="0" w:after="100" w:afterAutospacing="1"/>
        <w:rPr>
          <w:szCs w:val="22"/>
        </w:rPr>
      </w:pPr>
      <w:r w:rsidRPr="009405CF">
        <w:rPr>
          <w:szCs w:val="22"/>
        </w:rPr>
        <w:t>In addition, literature reviews summarising information on the ecology of the region have recently been compiled as a part of the development of the</w:t>
      </w:r>
      <w:r w:rsidR="008151B0">
        <w:rPr>
          <w:szCs w:val="22"/>
        </w:rPr>
        <w:t xml:space="preserve"> </w:t>
      </w:r>
      <w:r w:rsidR="008151B0">
        <w:rPr>
          <w:i/>
          <w:szCs w:val="22"/>
        </w:rPr>
        <w:t>Securing the Future: a long-term plan for the Coorong, Lower Lakes and Murray Mouth</w:t>
      </w:r>
      <w:r w:rsidRPr="009405CF">
        <w:rPr>
          <w:szCs w:val="22"/>
        </w:rPr>
        <w:t xml:space="preserve"> </w:t>
      </w:r>
      <w:r w:rsidR="008151B0">
        <w:rPr>
          <w:szCs w:val="22"/>
        </w:rPr>
        <w:t xml:space="preserve">(the </w:t>
      </w:r>
      <w:r w:rsidRPr="009405CF">
        <w:rPr>
          <w:szCs w:val="22"/>
        </w:rPr>
        <w:t>Long</w:t>
      </w:r>
      <w:r w:rsidR="0034632E">
        <w:rPr>
          <w:szCs w:val="22"/>
        </w:rPr>
        <w:t>-</w:t>
      </w:r>
      <w:r w:rsidRPr="009405CF">
        <w:rPr>
          <w:szCs w:val="22"/>
        </w:rPr>
        <w:t>Term Plan</w:t>
      </w:r>
      <w:r w:rsidR="008151B0">
        <w:rPr>
          <w:szCs w:val="22"/>
        </w:rPr>
        <w:t>)</w:t>
      </w:r>
      <w:r w:rsidRPr="009405CF">
        <w:rPr>
          <w:szCs w:val="22"/>
        </w:rPr>
        <w:t xml:space="preserve"> </w:t>
      </w:r>
      <w:r w:rsidR="004016A4">
        <w:rPr>
          <w:szCs w:val="22"/>
        </w:rPr>
        <w:t>(</w:t>
      </w:r>
      <w:r w:rsidR="001355A6" w:rsidRPr="0072646F">
        <w:rPr>
          <w:szCs w:val="22"/>
        </w:rPr>
        <w:fldChar w:fldCharType="begin">
          <w:fldData xml:space="preserve">PEVuZE5vdGU+PENpdGU+PEF1dGhvcj5CaWNlPC9BdXRob3I+PFllYXI+MjAxMDwvWWVhcj48UmVj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</w:fldData>
        </w:fldChar>
      </w:r>
      <w:r w:rsidR="0072646F" w:rsidRPr="0072646F">
        <w:rPr>
          <w:szCs w:val="22"/>
        </w:rPr>
        <w:instrText xml:space="preserve"> ADDIN EN.CITE </w:instrText>
      </w:r>
      <w:r w:rsidR="001355A6" w:rsidRPr="0072646F">
        <w:rPr>
          <w:szCs w:val="22"/>
        </w:rPr>
        <w:fldChar w:fldCharType="begin">
          <w:fldData xml:space="preserve">PEVuZE5vdGU+PENpdGU+PEF1dGhvcj5CaWNlPC9BdXRob3I+PFllYXI+MjAxMDwvWWVhcj48UmVj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</w:fldData>
        </w:fldChar>
      </w:r>
      <w:r w:rsidR="0072646F" w:rsidRPr="0072646F">
        <w:rPr>
          <w:szCs w:val="22"/>
        </w:rPr>
        <w:instrText xml:space="preserve"> ADDIN EN.CITE.DATA </w:instrText>
      </w:r>
      <w:r w:rsidR="001355A6" w:rsidRPr="0072646F">
        <w:rPr>
          <w:szCs w:val="22"/>
        </w:rPr>
      </w:r>
      <w:r w:rsidR="001355A6" w:rsidRPr="0072646F">
        <w:rPr>
          <w:szCs w:val="22"/>
        </w:rPr>
        <w:fldChar w:fldCharType="end"/>
      </w:r>
      <w:r w:rsidR="001355A6" w:rsidRPr="0072646F">
        <w:rPr>
          <w:szCs w:val="22"/>
        </w:rPr>
      </w:r>
      <w:r w:rsidR="001355A6" w:rsidRPr="0072646F">
        <w:rPr>
          <w:szCs w:val="22"/>
        </w:rPr>
        <w:fldChar w:fldCharType="separate"/>
      </w:r>
      <w:r w:rsidR="0072646F" w:rsidRPr="0072646F">
        <w:rPr>
          <w:szCs w:val="22"/>
        </w:rPr>
        <w:t>e.g. Fluin</w:t>
      </w:r>
      <w:r w:rsidR="005511DE">
        <w:rPr>
          <w:szCs w:val="22"/>
        </w:rPr>
        <w:t xml:space="preserve"> et al.</w:t>
      </w:r>
      <w:r w:rsidR="0072646F" w:rsidRPr="0072646F">
        <w:rPr>
          <w:szCs w:val="22"/>
        </w:rPr>
        <w:t xml:space="preserve"> 2009</w:t>
      </w:r>
      <w:r w:rsidR="0034632E">
        <w:rPr>
          <w:szCs w:val="22"/>
        </w:rPr>
        <w:t>;</w:t>
      </w:r>
      <w:r w:rsidR="0072646F" w:rsidRPr="0072646F">
        <w:rPr>
          <w:szCs w:val="22"/>
        </w:rPr>
        <w:t xml:space="preserve"> Aldridge</w:t>
      </w:r>
      <w:r w:rsidR="005511DE">
        <w:rPr>
          <w:szCs w:val="22"/>
        </w:rPr>
        <w:t xml:space="preserve"> et al.</w:t>
      </w:r>
      <w:r w:rsidR="0034632E">
        <w:rPr>
          <w:szCs w:val="22"/>
        </w:rPr>
        <w:t xml:space="preserve"> </w:t>
      </w:r>
      <w:r w:rsidR="0072646F" w:rsidRPr="0072646F">
        <w:rPr>
          <w:szCs w:val="22"/>
        </w:rPr>
        <w:t>2010</w:t>
      </w:r>
      <w:r w:rsidR="0034632E">
        <w:rPr>
          <w:szCs w:val="22"/>
        </w:rPr>
        <w:t>;</w:t>
      </w:r>
      <w:r w:rsidR="0072646F" w:rsidRPr="0072646F">
        <w:rPr>
          <w:szCs w:val="22"/>
        </w:rPr>
        <w:t xml:space="preserve"> Bice 2010</w:t>
      </w:r>
      <w:r w:rsidR="0034632E">
        <w:rPr>
          <w:szCs w:val="22"/>
        </w:rPr>
        <w:t>;</w:t>
      </w:r>
      <w:r w:rsidR="0072646F" w:rsidRPr="0072646F">
        <w:rPr>
          <w:szCs w:val="22"/>
        </w:rPr>
        <w:t xml:space="preserve"> Ecological Associates 2010</w:t>
      </w:r>
      <w:r w:rsidR="0034632E">
        <w:rPr>
          <w:szCs w:val="22"/>
        </w:rPr>
        <w:t>;</w:t>
      </w:r>
      <w:r w:rsidR="0072646F" w:rsidRPr="0072646F">
        <w:rPr>
          <w:szCs w:val="22"/>
        </w:rPr>
        <w:t xml:space="preserve"> Gehrig </w:t>
      </w:r>
      <w:r w:rsidR="0034632E">
        <w:rPr>
          <w:szCs w:val="22"/>
        </w:rPr>
        <w:t>&amp;</w:t>
      </w:r>
      <w:r w:rsidR="0072646F" w:rsidRPr="0072646F">
        <w:rPr>
          <w:szCs w:val="22"/>
        </w:rPr>
        <w:t xml:space="preserve"> Nicol 2010</w:t>
      </w:r>
      <w:r w:rsidR="0034632E">
        <w:rPr>
          <w:szCs w:val="22"/>
        </w:rPr>
        <w:t>;</w:t>
      </w:r>
      <w:r w:rsidR="0072646F" w:rsidRPr="0072646F">
        <w:rPr>
          <w:szCs w:val="22"/>
        </w:rPr>
        <w:t xml:space="preserve"> Napier 2010</w:t>
      </w:r>
      <w:r w:rsidR="0034632E">
        <w:rPr>
          <w:szCs w:val="22"/>
        </w:rPr>
        <w:t>;</w:t>
      </w:r>
      <w:r w:rsidR="0072646F" w:rsidRPr="0072646F">
        <w:rPr>
          <w:szCs w:val="22"/>
        </w:rPr>
        <w:t xml:space="preserve"> Shiel 2010</w:t>
      </w:r>
      <w:r w:rsidR="0034632E">
        <w:rPr>
          <w:szCs w:val="22"/>
        </w:rPr>
        <w:t>;</w:t>
      </w:r>
      <w:r w:rsidR="0072646F" w:rsidRPr="0072646F">
        <w:rPr>
          <w:szCs w:val="22"/>
        </w:rPr>
        <w:t xml:space="preserve"> Rolston</w:t>
      </w:r>
      <w:r w:rsidR="005511DE">
        <w:rPr>
          <w:szCs w:val="22"/>
        </w:rPr>
        <w:t xml:space="preserve"> et al.</w:t>
      </w:r>
      <w:r w:rsidR="0072646F" w:rsidRPr="0072646F">
        <w:rPr>
          <w:szCs w:val="22"/>
        </w:rPr>
        <w:t xml:space="preserve"> 2010)</w:t>
      </w:r>
      <w:r w:rsidR="001355A6" w:rsidRPr="0072646F">
        <w:rPr>
          <w:szCs w:val="22"/>
        </w:rPr>
        <w:fldChar w:fldCharType="end"/>
      </w:r>
      <w:r w:rsidR="0072646F" w:rsidRPr="0072646F">
        <w:rPr>
          <w:szCs w:val="22"/>
        </w:rPr>
        <w:t xml:space="preserve"> and external to that process </w:t>
      </w:r>
      <w:r w:rsidR="001355A6" w:rsidRPr="0072646F">
        <w:rPr>
          <w:szCs w:val="22"/>
        </w:rPr>
        <w:fldChar w:fldCharType="begin"/>
      </w:r>
      <w:r w:rsidR="0072646F" w:rsidRPr="0072646F">
        <w:rPr>
          <w:szCs w:val="22"/>
        </w:rPr>
        <w:instrText xml:space="preserve"> ADDIN EN.CITE &lt;EndNote&gt;&lt;Cite&gt;&lt;Author&gt;Lester&lt;/Author&gt;&lt;Year&gt;2008&lt;/Year&gt;&lt;RecNum&gt;2528&lt;/RecNum&gt;&lt;record&gt;&lt;rec-number&gt;2528&lt;/rec-number&gt;&lt;foreign-keys&gt;&lt;key app="EN" db-id="vs9ss9varf22aoetrx0xapagz2drafrr0a2p"&gt;2528&lt;/key&gt;&lt;/foreign-keys&gt;&lt;ref-type name="Report"&gt;27&lt;/ref-type&gt;&lt;contributors&gt;&lt;authors&gt;&lt;author&gt;Lester, R.E.&lt;/author&gt;&lt;author&gt;Langley, R.A.&lt;/author&gt;&lt;author&gt;Fairweather, P.G.&lt;/author&gt;&lt;/authors&gt;&lt;/contributors&gt;&lt;titles&gt;&lt;title&gt;What are the Sensitivities of Key Biota in the Lower Lakes to Changes in Salinity that may be Triggered by the Introduction of Seawater into the Lower Lakes?&amp;#x9;A report prepared for the Murray Darling Basin Commission, Flinders University, South Australia, 59pp.&lt;/title&gt;&lt;/titles&gt;&lt;dates&gt;&lt;year&gt;2008&lt;/year&gt;&lt;/dates&gt;&lt;urls&gt;&lt;/urls&gt;&lt;/record&gt;&lt;/Cite&gt;&lt;/EndNote&gt;</w:instrText>
      </w:r>
      <w:r w:rsidR="001355A6" w:rsidRPr="0072646F">
        <w:rPr>
          <w:szCs w:val="22"/>
        </w:rPr>
        <w:fldChar w:fldCharType="separate"/>
      </w:r>
      <w:r w:rsidR="0072646F" w:rsidRPr="0072646F">
        <w:rPr>
          <w:szCs w:val="22"/>
        </w:rPr>
        <w:t>Lester</w:t>
      </w:r>
      <w:r w:rsidR="005511DE">
        <w:rPr>
          <w:szCs w:val="22"/>
        </w:rPr>
        <w:t xml:space="preserve"> et al.</w:t>
      </w:r>
      <w:r w:rsidR="0072646F" w:rsidRPr="0072646F">
        <w:rPr>
          <w:szCs w:val="22"/>
        </w:rPr>
        <w:t xml:space="preserve"> (2008)</w:t>
      </w:r>
      <w:r w:rsidR="001355A6" w:rsidRPr="0072646F">
        <w:rPr>
          <w:szCs w:val="22"/>
        </w:rPr>
        <w:fldChar w:fldCharType="end"/>
      </w:r>
      <w:r>
        <w:rPr>
          <w:szCs w:val="22"/>
        </w:rPr>
        <w:t>.</w:t>
      </w:r>
    </w:p>
    <w:p w:rsidR="004A7E58" w:rsidRDefault="004C7603" w:rsidP="001E4325">
      <w:pPr>
        <w:spacing w:before="0" w:after="100" w:afterAutospacing="1"/>
        <w:rPr>
          <w:szCs w:val="22"/>
        </w:rPr>
      </w:pPr>
      <w:r>
        <w:rPr>
          <w:szCs w:val="22"/>
        </w:rPr>
        <w:t xml:space="preserve">This recent work </w:t>
      </w:r>
      <w:r w:rsidR="00D2320F">
        <w:rPr>
          <w:szCs w:val="22"/>
        </w:rPr>
        <w:t xml:space="preserve">on </w:t>
      </w:r>
      <w:r>
        <w:rPr>
          <w:szCs w:val="22"/>
        </w:rPr>
        <w:t>the Long</w:t>
      </w:r>
      <w:r w:rsidR="00046ED0">
        <w:rPr>
          <w:szCs w:val="22"/>
        </w:rPr>
        <w:t>-</w:t>
      </w:r>
      <w:r>
        <w:rPr>
          <w:szCs w:val="22"/>
        </w:rPr>
        <w:t xml:space="preserve">Term Plan has been the culmination of investigation work associated with the CLLMM Murray Futures </w:t>
      </w:r>
      <w:r w:rsidR="00046ED0">
        <w:rPr>
          <w:szCs w:val="22"/>
        </w:rPr>
        <w:t xml:space="preserve">project </w:t>
      </w:r>
      <w:r>
        <w:rPr>
          <w:szCs w:val="22"/>
        </w:rPr>
        <w:t>and represents</w:t>
      </w:r>
      <w:r w:rsidR="00DF3238">
        <w:rPr>
          <w:szCs w:val="22"/>
        </w:rPr>
        <w:t xml:space="preserve"> more than four</w:t>
      </w:r>
      <w:r>
        <w:rPr>
          <w:szCs w:val="22"/>
        </w:rPr>
        <w:t xml:space="preserve"> years of research and investigations.</w:t>
      </w:r>
      <w:r w:rsidR="007A21B8">
        <w:rPr>
          <w:szCs w:val="22"/>
        </w:rPr>
        <w:t xml:space="preserve"> </w:t>
      </w:r>
      <w:r>
        <w:rPr>
          <w:szCs w:val="22"/>
        </w:rPr>
        <w:t xml:space="preserve">It </w:t>
      </w:r>
      <w:r w:rsidR="00D2320F">
        <w:rPr>
          <w:szCs w:val="22"/>
        </w:rPr>
        <w:t>has</w:t>
      </w:r>
      <w:r>
        <w:rPr>
          <w:szCs w:val="22"/>
        </w:rPr>
        <w:t xml:space="preserve"> formed the technical basis for much of this environmental water use document.</w:t>
      </w:r>
      <w:bookmarkStart w:id="57" w:name="_Toc286158717"/>
    </w:p>
    <w:p w:rsidR="004A7E58" w:rsidRDefault="004C7603" w:rsidP="00B965A9">
      <w:pPr>
        <w:pStyle w:val="Heading2"/>
        <w:spacing w:before="0" w:after="100" w:afterAutospacing="1"/>
        <w:rPr>
          <w:i w:val="0"/>
          <w:iCs w:val="0"/>
          <w:sz w:val="24"/>
        </w:rPr>
      </w:pPr>
      <w:bookmarkStart w:id="58" w:name="_Toc310427792"/>
      <w:r w:rsidRPr="00E90BD1">
        <w:rPr>
          <w:i w:val="0"/>
          <w:iCs w:val="0"/>
          <w:sz w:val="24"/>
        </w:rPr>
        <w:t>Main Channel Lock and Weir 1 to Wellington</w:t>
      </w:r>
      <w:bookmarkStart w:id="59" w:name="_Toc182889643"/>
      <w:bookmarkEnd w:id="57"/>
      <w:bookmarkEnd w:id="58"/>
      <w:bookmarkEnd w:id="59"/>
    </w:p>
    <w:p w:rsidR="004A7E58" w:rsidRDefault="004C7603" w:rsidP="00B965A9">
      <w:pPr>
        <w:spacing w:before="0" w:after="100" w:afterAutospacing="1"/>
        <w:outlineLvl w:val="0"/>
        <w:rPr>
          <w:b/>
          <w:i/>
        </w:rPr>
      </w:pPr>
      <w:r w:rsidRPr="009405CF">
        <w:rPr>
          <w:b/>
          <w:i/>
        </w:rPr>
        <w:t>Flow Volumes</w:t>
      </w:r>
    </w:p>
    <w:p w:rsidR="004A7E58" w:rsidRDefault="004C7603" w:rsidP="001E4325">
      <w:pPr>
        <w:spacing w:before="0" w:after="100" w:afterAutospacing="1"/>
        <w:rPr>
          <w:color w:val="000000"/>
        </w:rPr>
      </w:pPr>
      <w:r>
        <w:t xml:space="preserve">As mentioned </w:t>
      </w:r>
      <w:r w:rsidR="00360480">
        <w:t>in Section 3</w:t>
      </w:r>
      <w:r>
        <w:t>, m</w:t>
      </w:r>
      <w:r w:rsidRPr="009405CF">
        <w:t xml:space="preserve">ost wetlands </w:t>
      </w:r>
      <w:r w:rsidR="00E07F32">
        <w:t xml:space="preserve">along this stretch of the river </w:t>
      </w:r>
      <w:r w:rsidRPr="009405CF">
        <w:t>are permanently inundated with a small additional area inundated by flows exceeding 30</w:t>
      </w:r>
      <w:r w:rsidR="00E95966">
        <w:t>,</w:t>
      </w:r>
      <w:r w:rsidRPr="009405CF">
        <w:t>000 ML</w:t>
      </w:r>
      <w:r w:rsidR="00884FB5">
        <w:t>/day</w:t>
      </w:r>
      <w:r w:rsidRPr="009405CF">
        <w:rPr>
          <w:color w:val="000000"/>
        </w:rPr>
        <w:t xml:space="preserve"> and minimal additional increases once flows exceed </w:t>
      </w:r>
      <w:r>
        <w:rPr>
          <w:color w:val="000000"/>
        </w:rPr>
        <w:t>75</w:t>
      </w:r>
      <w:r w:rsidR="00E95966">
        <w:rPr>
          <w:color w:val="000000"/>
        </w:rPr>
        <w:t>,</w:t>
      </w:r>
      <w:r w:rsidRPr="009405CF">
        <w:rPr>
          <w:color w:val="000000"/>
        </w:rPr>
        <w:t>000 ML</w:t>
      </w:r>
      <w:r w:rsidR="00884FB5">
        <w:rPr>
          <w:color w:val="000000"/>
        </w:rPr>
        <w:t>/day</w:t>
      </w:r>
      <w:r w:rsidR="00360480">
        <w:rPr>
          <w:color w:val="000000"/>
        </w:rPr>
        <w:t>.</w:t>
      </w:r>
    </w:p>
    <w:p w:rsidR="004A7E58" w:rsidRDefault="004C7603" w:rsidP="001E4325">
      <w:pPr>
        <w:spacing w:before="0" w:after="100" w:afterAutospacing="1"/>
        <w:rPr>
          <w:color w:val="000000"/>
        </w:rPr>
      </w:pPr>
      <w:r w:rsidRPr="009405CF">
        <w:t>On the floodplain along the main river channel between Lock 1 and Wellington</w:t>
      </w:r>
      <w:r w:rsidR="00046ED0">
        <w:t>,</w:t>
      </w:r>
      <w:r w:rsidRPr="009405CF">
        <w:t xml:space="preserve"> significant floodplain inundation does not commence until flows exceed 55</w:t>
      </w:r>
      <w:r w:rsidR="00E95966">
        <w:t>,</w:t>
      </w:r>
      <w:r w:rsidRPr="009405CF">
        <w:t>000 ML</w:t>
      </w:r>
      <w:r w:rsidR="00884FB5">
        <w:t>/day</w:t>
      </w:r>
      <w:r w:rsidRPr="009405CF">
        <w:t xml:space="preserve"> and is largely complete at a discharge of 100</w:t>
      </w:r>
      <w:r w:rsidR="00E95966">
        <w:t>,</w:t>
      </w:r>
      <w:r w:rsidRPr="009405CF">
        <w:t>000 ML</w:t>
      </w:r>
      <w:r w:rsidR="00884FB5">
        <w:t>/day</w:t>
      </w:r>
      <w:r w:rsidRPr="009405CF">
        <w:t xml:space="preserve"> </w:t>
      </w:r>
      <w:r w:rsidR="001355A6" w:rsidRPr="009405CF">
        <w:fldChar w:fldCharType="begin"/>
      </w:r>
      <w:r w:rsidRPr="009405CF">
        <w:instrText xml:space="preserve"> ADDIN EN.CITE &lt;EndNote&gt;&lt;Cite&gt;&lt;Author&gt;Ecological Associates&lt;/Author&gt;&lt;Year&gt;2010&lt;/Year&gt;&lt;RecNum&gt;1445&lt;/RecNum&gt;&lt;record&gt;&lt;rec-number&gt;1445&lt;/rec-number&gt;&lt;foreign-keys&gt;&lt;key app="EN" db-id="vs9ss9varf22aoetrx0xapagz2drafrr0a2p"&gt;1445&lt;/key&gt;&lt;/foreign-keys&gt;&lt;ref-type name="Report"&gt;27&lt;/ref-type&gt;&lt;contributors&gt;&lt;authors&gt;&lt;author&gt;Ecological Associates,&lt;/author&gt;&lt;/authors&gt;&lt;/contributors&gt;&lt;titles&gt;&lt;title&gt;Estimation of Water Requirements of Wetlands in the South East of South Australia&lt;/title&gt;&lt;/titles&gt;&lt;dates&gt;&lt;year&gt;2010&lt;/year&gt;&lt;/dates&gt;&lt;pub-location&gt;Adelaide, South Australia&lt;/pub-location&gt;&lt;publisher&gt;Department of Water, Land and Biodiversity Conservation&lt;/publisher&gt;&lt;urls&gt;&lt;/urls&gt;&lt;/record&gt;&lt;/Cite&gt;&lt;/EndNote&gt;</w:instrText>
      </w:r>
      <w:r w:rsidR="001355A6" w:rsidRPr="009405CF">
        <w:fldChar w:fldCharType="separate"/>
      </w:r>
      <w:r w:rsidRPr="009405CF">
        <w:t>(Ecological Associates 2010a)</w:t>
      </w:r>
      <w:r w:rsidR="001355A6" w:rsidRPr="009405CF">
        <w:fldChar w:fldCharType="end"/>
      </w:r>
      <w:r w:rsidRPr="009405CF">
        <w:t xml:space="preserve">. </w:t>
      </w:r>
      <w:r w:rsidR="00360480">
        <w:t xml:space="preserve">The total area of inundation across watercourses, wetlands and floodplains in this reach of the River Murray is shown by </w:t>
      </w:r>
      <w:fldSimple w:instr=" REF _Ref154661398  \* MERGEFORMAT ">
        <w:r w:rsidR="00BD104C" w:rsidRPr="009405CF">
          <w:t xml:space="preserve">Figure </w:t>
        </w:r>
        <w:r w:rsidR="00BD104C">
          <w:rPr>
            <w:noProof/>
          </w:rPr>
          <w:t>4</w:t>
        </w:r>
        <w:r w:rsidR="00BD104C">
          <w:rPr>
            <w:noProof/>
          </w:rPr>
          <w:noBreakHyphen/>
          <w:t>1</w:t>
        </w:r>
      </w:fldSimple>
      <w:r w:rsidR="00360480" w:rsidRPr="009405CF">
        <w:rPr>
          <w:color w:val="000000"/>
        </w:rPr>
        <w:t>.</w:t>
      </w:r>
    </w:p>
    <w:p w:rsidR="004A7E58" w:rsidRDefault="002932A6" w:rsidP="001E4325">
      <w:pPr>
        <w:spacing w:before="0" w:after="100" w:afterAutospacing="1"/>
      </w:pPr>
      <w:r w:rsidRPr="009405CF">
        <w:rPr>
          <w:color w:val="000000"/>
        </w:rPr>
        <w:t>The main flow band where change in inundation area occurs</w:t>
      </w:r>
      <w:r w:rsidR="00A71273">
        <w:rPr>
          <w:color w:val="000000"/>
        </w:rPr>
        <w:t xml:space="preserve"> for floodplain wetlands</w:t>
      </w:r>
      <w:r w:rsidRPr="009405CF">
        <w:rPr>
          <w:color w:val="000000"/>
        </w:rPr>
        <w:t xml:space="preserve"> is between 30</w:t>
      </w:r>
      <w:r w:rsidR="00E95966">
        <w:rPr>
          <w:color w:val="000000"/>
        </w:rPr>
        <w:t>,</w:t>
      </w:r>
      <w:r w:rsidRPr="009405CF">
        <w:rPr>
          <w:color w:val="000000"/>
        </w:rPr>
        <w:t>000 ML</w:t>
      </w:r>
      <w:r w:rsidR="00884FB5">
        <w:rPr>
          <w:color w:val="000000"/>
        </w:rPr>
        <w:t>/day</w:t>
      </w:r>
      <w:r w:rsidRPr="009405CF">
        <w:rPr>
          <w:color w:val="000000"/>
        </w:rPr>
        <w:t xml:space="preserve"> and 75</w:t>
      </w:r>
      <w:r w:rsidR="00E95966">
        <w:rPr>
          <w:color w:val="000000"/>
        </w:rPr>
        <w:t>,</w:t>
      </w:r>
      <w:r w:rsidRPr="009405CF">
        <w:rPr>
          <w:color w:val="000000"/>
        </w:rPr>
        <w:t>000 ML</w:t>
      </w:r>
      <w:r w:rsidR="00884FB5">
        <w:rPr>
          <w:color w:val="000000"/>
        </w:rPr>
        <w:t>/day</w:t>
      </w:r>
      <w:r w:rsidRPr="009405CF">
        <w:rPr>
          <w:color w:val="000000"/>
        </w:rPr>
        <w:t>.</w:t>
      </w:r>
      <w:r w:rsidR="00A71273">
        <w:rPr>
          <w:color w:val="000000"/>
        </w:rPr>
        <w:t xml:space="preserve"> </w:t>
      </w:r>
      <w:r w:rsidRPr="009405CF">
        <w:rPr>
          <w:color w:val="000000"/>
        </w:rPr>
        <w:t xml:space="preserve">Hence, </w:t>
      </w:r>
      <w:r w:rsidRPr="009405CF">
        <w:t xml:space="preserve">increased inundation could be achieved where </w:t>
      </w:r>
      <w:r w:rsidR="00E07F32">
        <w:t xml:space="preserve">the opportunity arises to augment </w:t>
      </w:r>
      <w:r w:rsidRPr="009405CF">
        <w:t>small natural floods to increase flows once they are going to exceed 30</w:t>
      </w:r>
      <w:r w:rsidR="00E95966">
        <w:t>,</w:t>
      </w:r>
      <w:r w:rsidRPr="009405CF">
        <w:t>000 ML</w:t>
      </w:r>
      <w:r w:rsidR="00884FB5">
        <w:t>/day</w:t>
      </w:r>
      <w:r w:rsidRPr="009405CF">
        <w:t>.</w:t>
      </w:r>
      <w:r w:rsidR="007A21B8">
        <w:t xml:space="preserve"> </w:t>
      </w:r>
      <w:r w:rsidRPr="009405CF">
        <w:t xml:space="preserve">The required volume would be flood specific, but typically </w:t>
      </w:r>
      <w:r w:rsidRPr="00A71273">
        <w:t>would require additional flows of 5</w:t>
      </w:r>
      <w:r w:rsidR="00E95966">
        <w:t>,</w:t>
      </w:r>
      <w:r w:rsidRPr="00A71273">
        <w:t>000 to 10</w:t>
      </w:r>
      <w:r w:rsidR="00E95966">
        <w:t>,</w:t>
      </w:r>
      <w:r w:rsidRPr="00A71273">
        <w:t>000 ML</w:t>
      </w:r>
      <w:r w:rsidR="00884FB5">
        <w:t>/day</w:t>
      </w:r>
      <w:r w:rsidRPr="00A71273">
        <w:t xml:space="preserve"> for one to three months in late spring.</w:t>
      </w:r>
      <w:r w:rsidR="00A71273" w:rsidRPr="00A71273">
        <w:t xml:space="preserve"> </w:t>
      </w:r>
      <w:r w:rsidR="00A71273">
        <w:rPr>
          <w:color w:val="000000"/>
        </w:rPr>
        <w:t>B</w:t>
      </w:r>
      <w:r w:rsidR="00A71273" w:rsidRPr="00A71273">
        <w:rPr>
          <w:color w:val="000000"/>
        </w:rPr>
        <w:t>y targeting flows</w:t>
      </w:r>
      <w:r w:rsidR="00A71273">
        <w:rPr>
          <w:color w:val="000000"/>
        </w:rPr>
        <w:t xml:space="preserve"> in this flow band</w:t>
      </w:r>
      <w:r w:rsidR="00A71273" w:rsidRPr="00A71273">
        <w:rPr>
          <w:color w:val="000000"/>
        </w:rPr>
        <w:t xml:space="preserve"> </w:t>
      </w:r>
      <w:r w:rsidR="00A71273">
        <w:rPr>
          <w:color w:val="000000"/>
        </w:rPr>
        <w:t>above</w:t>
      </w:r>
      <w:r w:rsidR="00A71273" w:rsidRPr="00A71273">
        <w:rPr>
          <w:color w:val="000000"/>
        </w:rPr>
        <w:t xml:space="preserve"> 55</w:t>
      </w:r>
      <w:r w:rsidR="00E95966">
        <w:rPr>
          <w:color w:val="000000"/>
        </w:rPr>
        <w:t>,</w:t>
      </w:r>
      <w:r w:rsidR="00A71273" w:rsidRPr="00A71273">
        <w:rPr>
          <w:color w:val="000000"/>
        </w:rPr>
        <w:t>000 ML</w:t>
      </w:r>
      <w:r w:rsidR="00884FB5">
        <w:rPr>
          <w:color w:val="000000"/>
        </w:rPr>
        <w:t>/day</w:t>
      </w:r>
      <w:r w:rsidR="00A71273">
        <w:rPr>
          <w:color w:val="000000"/>
        </w:rPr>
        <w:t>,</w:t>
      </w:r>
      <w:r w:rsidR="00A71273" w:rsidRPr="00A71273">
        <w:rPr>
          <w:color w:val="000000"/>
        </w:rPr>
        <w:t xml:space="preserve"> </w:t>
      </w:r>
      <w:r w:rsidR="00A71273">
        <w:rPr>
          <w:color w:val="000000"/>
        </w:rPr>
        <w:t>environmental watering would also</w:t>
      </w:r>
      <w:r w:rsidR="00A71273" w:rsidRPr="00A71273">
        <w:rPr>
          <w:color w:val="000000"/>
        </w:rPr>
        <w:t xml:space="preserve"> ensure that sign</w:t>
      </w:r>
      <w:r w:rsidR="00A71273">
        <w:rPr>
          <w:color w:val="000000"/>
        </w:rPr>
        <w:t>ificant floodplain inundation</w:t>
      </w:r>
      <w:r w:rsidR="00A71273" w:rsidRPr="00A71273">
        <w:rPr>
          <w:color w:val="000000"/>
        </w:rPr>
        <w:t xml:space="preserve"> </w:t>
      </w:r>
      <w:r w:rsidR="00A71273">
        <w:rPr>
          <w:color w:val="000000"/>
        </w:rPr>
        <w:t>commences</w:t>
      </w:r>
      <w:r w:rsidR="00A71273" w:rsidRPr="00A71273">
        <w:rPr>
          <w:color w:val="000000"/>
        </w:rPr>
        <w:t>.</w:t>
      </w:r>
    </w:p>
    <w:p w:rsidR="004A7E58" w:rsidRDefault="004C7603" w:rsidP="001E4325">
      <w:pPr>
        <w:spacing w:before="0" w:after="100" w:afterAutospacing="1"/>
      </w:pPr>
      <w:r w:rsidRPr="009405CF">
        <w:t xml:space="preserve">There is relatively little floodplain vegetation remaining and little to distinguish the flow thresholds of </w:t>
      </w:r>
      <w:r w:rsidR="00360480">
        <w:t>the vegetation types. The 115 hectares</w:t>
      </w:r>
      <w:r w:rsidRPr="009405CF">
        <w:t xml:space="preserve"> of </w:t>
      </w:r>
      <w:r>
        <w:t xml:space="preserve">remnant </w:t>
      </w:r>
      <w:r w:rsidRPr="009405CF">
        <w:t>river red gum forest is largely inundated by flows between 40</w:t>
      </w:r>
      <w:r w:rsidR="00E95966">
        <w:t>,</w:t>
      </w:r>
      <w:r w:rsidRPr="009405CF">
        <w:t>000 and 60</w:t>
      </w:r>
      <w:r w:rsidR="00E95966">
        <w:t>,</w:t>
      </w:r>
      <w:r w:rsidRPr="009405CF">
        <w:t>000 ML</w:t>
      </w:r>
      <w:r w:rsidR="00884FB5">
        <w:t>/day</w:t>
      </w:r>
      <w:r w:rsidRPr="009405CF">
        <w:t>, but river red gum woodland, samphire, lignum shrublands and black box woodlands are all gradually inundated between flows of 50</w:t>
      </w:r>
      <w:r w:rsidR="00E95966">
        <w:t>,</w:t>
      </w:r>
      <w:r w:rsidRPr="009405CF">
        <w:t>000 and 90</w:t>
      </w:r>
      <w:r w:rsidR="00E95966">
        <w:t>,</w:t>
      </w:r>
      <w:r w:rsidRPr="009405CF">
        <w:t>000 ML</w:t>
      </w:r>
      <w:r w:rsidR="00884FB5">
        <w:t>/day</w:t>
      </w:r>
      <w:r w:rsidR="002932A6">
        <w:t xml:space="preserve"> </w:t>
      </w:r>
      <w:r w:rsidR="002932A6" w:rsidRPr="009405CF">
        <w:t>(Ecological Associates 2010a</w:t>
      </w:r>
      <w:r w:rsidR="002932A6">
        <w:t>)</w:t>
      </w:r>
      <w:r w:rsidRPr="009405CF">
        <w:t>.</w:t>
      </w:r>
    </w:p>
    <w:p w:rsidR="004C7603" w:rsidRPr="009405CF" w:rsidRDefault="004C7603" w:rsidP="001E4325">
      <w:pPr>
        <w:spacing w:before="0" w:after="100" w:afterAutospacing="1"/>
      </w:pPr>
      <w:r>
        <w:t>T</w:t>
      </w:r>
      <w:r w:rsidR="00360480">
        <w:t>here are regulators on some</w:t>
      </w:r>
      <w:r>
        <w:t xml:space="preserve"> small individual wetlands within th</w:t>
      </w:r>
      <w:r w:rsidR="00360480">
        <w:t>is</w:t>
      </w:r>
      <w:r>
        <w:t xml:space="preserve"> part of the system that can be operated to </w:t>
      </w:r>
      <w:r w:rsidRPr="009405CF">
        <w:t xml:space="preserve">allow drying of these wetlands and control of wetting/drying cycles. Other than introducing </w:t>
      </w:r>
      <w:r>
        <w:t xml:space="preserve">regulated </w:t>
      </w:r>
      <w:r w:rsidRPr="009405CF">
        <w:t>drying and refilling cycles (back to pool level) there are only limited opportunities to manipulate water levels other than through flow</w:t>
      </w:r>
      <w:r>
        <w:t xml:space="preserve"> augmentation</w:t>
      </w:r>
      <w:r w:rsidRPr="009405CF">
        <w:t>.</w:t>
      </w:r>
      <w:r w:rsidR="00360480">
        <w:t xml:space="preserve"> </w:t>
      </w:r>
      <w:r w:rsidRPr="009405CF">
        <w:t>The majority of wetland</w:t>
      </w:r>
      <w:r>
        <w:t xml:space="preserve">s throughout this reach of the river </w:t>
      </w:r>
      <w:r w:rsidR="00360480">
        <w:t xml:space="preserve">do not </w:t>
      </w:r>
      <w:r>
        <w:t xml:space="preserve">have </w:t>
      </w:r>
      <w:r w:rsidRPr="009405CF">
        <w:t xml:space="preserve">management plans </w:t>
      </w:r>
      <w:r w:rsidR="00360480">
        <w:t>that</w:t>
      </w:r>
      <w:r>
        <w:t xml:space="preserve"> describe individual site water</w:t>
      </w:r>
      <w:r w:rsidR="00314775">
        <w:t xml:space="preserve"> </w:t>
      </w:r>
      <w:r>
        <w:t>management regimes</w:t>
      </w:r>
      <w:r w:rsidR="00360480">
        <w:t>.</w:t>
      </w:r>
    </w:p>
    <w:p w:rsidR="004C7603" w:rsidRDefault="00A879D6" w:rsidP="001E4325">
      <w:pPr>
        <w:spacing w:after="100" w:afterAutospacing="1"/>
      </w:pPr>
      <w:r w:rsidRPr="00A879D6">
        <w:rPr>
          <w:noProof/>
        </w:rPr>
        <w:lastRenderedPageBreak/>
        <w:drawing>
          <wp:inline distT="0" distB="0" distL="0" distR="0">
            <wp:extent cx="4572000" cy="2743200"/>
            <wp:effectExtent l="19050" t="0" r="19050" b="0"/>
            <wp:docPr id="5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C7603" w:rsidRDefault="004C7603" w:rsidP="00046ED0">
      <w:pPr>
        <w:pStyle w:val="Caption"/>
        <w:spacing w:before="0"/>
      </w:pPr>
      <w:bookmarkStart w:id="60" w:name="_Ref154661398"/>
      <w:bookmarkStart w:id="61" w:name="_Toc310460174"/>
      <w:r w:rsidRPr="009405CF">
        <w:t xml:space="preserve">Figure </w:t>
      </w:r>
      <w:fldSimple w:instr=" STYLEREF 1 \s ">
        <w:r w:rsidR="00BD104C">
          <w:rPr>
            <w:noProof/>
          </w:rPr>
          <w:t>4</w:t>
        </w:r>
      </w:fldSimple>
      <w:r w:rsidR="00A645FD">
        <w:noBreakHyphen/>
      </w:r>
      <w:fldSimple w:instr=" SEQ Figure \* ARABIC \s 1 ">
        <w:r w:rsidR="00BD104C">
          <w:rPr>
            <w:noProof/>
          </w:rPr>
          <w:t>1</w:t>
        </w:r>
      </w:fldSimple>
      <w:bookmarkEnd w:id="60"/>
      <w:r w:rsidRPr="009405CF">
        <w:t>:</w:t>
      </w:r>
      <w:r>
        <w:t xml:space="preserve"> </w:t>
      </w:r>
      <w:r w:rsidRPr="009405CF">
        <w:t xml:space="preserve">Inundation of </w:t>
      </w:r>
      <w:r>
        <w:t xml:space="preserve">watercourses, </w:t>
      </w:r>
      <w:r w:rsidRPr="009405CF">
        <w:t xml:space="preserve">wetlands and </w:t>
      </w:r>
      <w:r>
        <w:t>associated floodplains</w:t>
      </w:r>
      <w:r w:rsidR="00A71273">
        <w:t xml:space="preserve"> with increasing flow from </w:t>
      </w:r>
      <w:r>
        <w:t>Lock</w:t>
      </w:r>
      <w:r w:rsidR="00A879D6">
        <w:t xml:space="preserve"> </w:t>
      </w:r>
      <w:r>
        <w:t>1</w:t>
      </w:r>
      <w:r w:rsidR="00A71273">
        <w:t xml:space="preserve"> to Wellington</w:t>
      </w:r>
      <w:r w:rsidR="00E25C28">
        <w:t>.</w:t>
      </w:r>
      <w:bookmarkEnd w:id="61"/>
    </w:p>
    <w:p w:rsidR="00DA4B61" w:rsidRDefault="001C346B" w:rsidP="005D5F01">
      <w:pPr>
        <w:pStyle w:val="tablefootnote"/>
      </w:pPr>
      <w:r>
        <w:t>(</w:t>
      </w:r>
      <w:r w:rsidRPr="009405CF">
        <w:t xml:space="preserve">Source: </w:t>
      </w:r>
      <w:r>
        <w:t>DFW Floodplain Inundation Model)</w:t>
      </w:r>
      <w:bookmarkStart w:id="62" w:name="_Toc286158718"/>
    </w:p>
    <w:p w:rsidR="004A7E58" w:rsidRDefault="004C7603" w:rsidP="00B965A9">
      <w:pPr>
        <w:pStyle w:val="Heading2"/>
        <w:spacing w:before="0" w:after="100" w:afterAutospacing="1"/>
        <w:rPr>
          <w:i w:val="0"/>
          <w:iCs w:val="0"/>
          <w:sz w:val="24"/>
        </w:rPr>
      </w:pPr>
      <w:bookmarkStart w:id="63" w:name="_Toc310427793"/>
      <w:r w:rsidRPr="009405CF">
        <w:rPr>
          <w:i w:val="0"/>
          <w:iCs w:val="0"/>
          <w:sz w:val="24"/>
        </w:rPr>
        <w:t>Lakes Alexandrina and Albert</w:t>
      </w:r>
      <w:bookmarkStart w:id="64" w:name="_Toc182889645"/>
      <w:bookmarkEnd w:id="62"/>
      <w:bookmarkEnd w:id="63"/>
      <w:bookmarkEnd w:id="64"/>
    </w:p>
    <w:p w:rsidR="004A7E58" w:rsidRDefault="004C7603" w:rsidP="00B965A9">
      <w:pPr>
        <w:spacing w:before="0" w:after="100" w:afterAutospacing="1"/>
        <w:outlineLvl w:val="0"/>
        <w:rPr>
          <w:b/>
          <w:i/>
        </w:rPr>
      </w:pPr>
      <w:r w:rsidRPr="009405CF">
        <w:rPr>
          <w:b/>
          <w:i/>
        </w:rPr>
        <w:t>F</w:t>
      </w:r>
      <w:r>
        <w:rPr>
          <w:b/>
          <w:i/>
        </w:rPr>
        <w:t>low v</w:t>
      </w:r>
      <w:r w:rsidRPr="009405CF">
        <w:rPr>
          <w:b/>
          <w:i/>
        </w:rPr>
        <w:t>olumes</w:t>
      </w:r>
      <w:r>
        <w:rPr>
          <w:b/>
          <w:i/>
        </w:rPr>
        <w:t xml:space="preserve"> and salinity targets</w:t>
      </w:r>
    </w:p>
    <w:p w:rsidR="004A7E58" w:rsidRPr="00A31BD2" w:rsidRDefault="004C7603" w:rsidP="001E4325">
      <w:pPr>
        <w:spacing w:before="0" w:after="100" w:afterAutospacing="1"/>
      </w:pPr>
      <w:proofErr w:type="gramStart"/>
      <w:r w:rsidRPr="009405CF">
        <w:t xml:space="preserve">The majority of recommendations regarding environmental flows </w:t>
      </w:r>
      <w:r>
        <w:t xml:space="preserve">for the Lower Lakes </w:t>
      </w:r>
      <w:r w:rsidRPr="009405CF">
        <w:t>fo</w:t>
      </w:r>
      <w:r>
        <w:t xml:space="preserve">cus </w:t>
      </w:r>
      <w:r w:rsidR="0072646F" w:rsidRPr="0072646F">
        <w:t>on a two or three-year return interval (Jensen et al. 2000).</w:t>
      </w:r>
      <w:proofErr w:type="gramEnd"/>
      <w:r w:rsidR="0072646F" w:rsidRPr="0072646F">
        <w:t xml:space="preserve"> This is partly due to the</w:t>
      </w:r>
      <w:r w:rsidRPr="009405CF">
        <w:t xml:space="preserve"> relatively short ‘memory’ (i.e. the length of time in which the influence of a large flow is apparent) both for the </w:t>
      </w:r>
      <w:r w:rsidR="00650F24">
        <w:t>Lower Lakes and</w:t>
      </w:r>
      <w:r w:rsidRPr="009405CF">
        <w:t xml:space="preserve"> the Coorong, but also partl</w:t>
      </w:r>
      <w:r w:rsidR="00650F24">
        <w:t>y due to the unregulated nature</w:t>
      </w:r>
      <w:r w:rsidRPr="009405CF">
        <w:t xml:space="preserve"> and thus </w:t>
      </w:r>
      <w:r w:rsidR="0072646F" w:rsidRPr="0072646F">
        <w:t xml:space="preserve">limited control that can be exerted over high flow events </w:t>
      </w:r>
      <w:r w:rsidR="001355A6" w:rsidRPr="0072646F">
        <w:fldChar w:fldCharType="begin"/>
      </w:r>
      <w:r w:rsidR="0072646F" w:rsidRPr="0072646F">
        <w:instrText xml:space="preserve"> ADDIN EN.CITE &lt;EndNote&gt;&lt;Cite&gt;&lt;Author&gt;Lester&lt;/Author&gt;&lt;Year&gt;2010&lt;/Year&gt;&lt;RecNum&gt;2489&lt;/RecNum&gt;&lt;record&gt;&lt;rec-number&gt;2489&lt;/rec-number&gt;&lt;foreign-keys&gt;&lt;key app="EN" db-id="vs9ss9varf22aoetrx0xapagz2drafrr0a2p"&gt;2489&lt;/key&gt;&lt;/foreign-keys&gt;&lt;ref-type name="Report"&gt;27&lt;/ref-type&gt;&lt;contributors&gt;&lt;authors&gt;&lt;author&gt;Lester, Rebecca E.&lt;/author&gt;&lt;author&gt;Fairweather, Peter G.&lt;/author&gt;&lt;author&gt;Heneker, Theresa M.&lt;/author&gt;&lt;author&gt;Higham , Jason S.&lt;/author&gt;&lt;author&gt;Muller, Kerri L.&lt;/author&gt;&lt;/authors&gt;&lt;/contributors&gt;&lt;titles&gt;&lt;title&gt;Specifying an environmental water requirement for the Coorong and Lakes Alexandrina and Albert: A first iteration&lt;/title&gt;&lt;/titles&gt;&lt;dates&gt;&lt;year&gt;2010&lt;/year&gt;&lt;/dates&gt;&lt;pub-location&gt;Adelaide&lt;/pub-location&gt;&lt;publisher&gt;A report prepared for the South Australian Department of Environment and Natural Resources&lt;/publisher&gt;&lt;urls&gt;&lt;/urls&gt;&lt;/record&gt;&lt;/Cite&gt;&lt;/EndNote&gt;</w:instrText>
      </w:r>
      <w:r w:rsidR="001355A6" w:rsidRPr="0072646F">
        <w:fldChar w:fldCharType="separate"/>
      </w:r>
      <w:r w:rsidR="0072646F" w:rsidRPr="0072646F">
        <w:t>(Lester et al. 201</w:t>
      </w:r>
      <w:r w:rsidR="00120940">
        <w:t>1b</w:t>
      </w:r>
      <w:r w:rsidR="0072646F" w:rsidRPr="0072646F">
        <w:t>)</w:t>
      </w:r>
      <w:r w:rsidR="001355A6" w:rsidRPr="0072646F">
        <w:fldChar w:fldCharType="end"/>
      </w:r>
      <w:r w:rsidR="0072646F" w:rsidRPr="0072646F">
        <w:t>.</w:t>
      </w:r>
    </w:p>
    <w:p w:rsidR="004A7E58" w:rsidRDefault="004C7603" w:rsidP="001E4325">
      <w:pPr>
        <w:spacing w:before="0" w:after="100" w:afterAutospacing="1"/>
      </w:pPr>
      <w:r w:rsidRPr="009405CF">
        <w:t xml:space="preserve">Large flows have the ability to lower the salinity of the system for up to three years, after which they would begin to rise again. Thus, rules were developed </w:t>
      </w:r>
      <w:r w:rsidR="001355A6" w:rsidRPr="0072646F">
        <w:fldChar w:fldCharType="begin"/>
      </w:r>
      <w:r w:rsidR="0072646F" w:rsidRPr="0072646F">
        <w:instrText xml:space="preserve"> ADDIN EN.CITE &lt;EndNote&gt;&lt;Cite&gt;&lt;Author&gt;Lester&lt;/Author&gt;&lt;Year&gt;2010&lt;/Year&gt;&lt;RecNum&gt;2489&lt;/RecNum&gt;&lt;record&gt;&lt;rec-number&gt;2489&lt;/rec-number&gt;&lt;foreign-keys&gt;&lt;key app="EN" db-id="vs9ss9varf22aoetrx0xapagz2drafrr0a2p"&gt;2489&lt;/key&gt;&lt;/foreign-keys&gt;&lt;ref-type name="Report"&gt;27&lt;/ref-type&gt;&lt;contributors&gt;&lt;authors&gt;&lt;author&gt;Lester, Rebecca E.&lt;/author&gt;&lt;author&gt;Fairweather, Peter G.&lt;/author&gt;&lt;author&gt;Heneker, Theresa M.&lt;/author&gt;&lt;author&gt;Higham , Jason S.&lt;/author&gt;&lt;author&gt;Muller, Kerri L.&lt;/author&gt;&lt;/authors&gt;&lt;/contributors&gt;&lt;titles&gt;&lt;title&gt;Specifying an environmental water requirement for the Coorong and Lakes Alexandrina and Albert: A first iteration&lt;/title&gt;&lt;/titles&gt;&lt;dates&gt;&lt;year&gt;2010&lt;/year&gt;&lt;/dates&gt;&lt;pub-location&gt;Adelaide&lt;/pub-location&gt;&lt;publisher&gt;A report prepared for the South Australian Department of Environment and Natural Resources&lt;/publisher&gt;&lt;urls&gt;&lt;/urls&gt;&lt;/record&gt;&lt;/Cite&gt;&lt;/EndNote&gt;</w:instrText>
      </w:r>
      <w:r w:rsidR="001355A6" w:rsidRPr="0072646F">
        <w:fldChar w:fldCharType="separate"/>
      </w:r>
      <w:r w:rsidR="0072646F" w:rsidRPr="0072646F">
        <w:t>(H</w:t>
      </w:r>
      <w:r w:rsidR="00120940">
        <w:t>eneker 2010, Lester et al. 2011b</w:t>
      </w:r>
      <w:r w:rsidR="0072646F" w:rsidRPr="0072646F">
        <w:t>)</w:t>
      </w:r>
      <w:r w:rsidR="001355A6" w:rsidRPr="0072646F">
        <w:fldChar w:fldCharType="end"/>
      </w:r>
      <w:r w:rsidR="0072646F" w:rsidRPr="0072646F">
        <w:t xml:space="preserve"> to specify the minimum volume of water needed to pass over the barrages (thus</w:t>
      </w:r>
      <w:r w:rsidRPr="009405CF">
        <w:t xml:space="preserve"> </w:t>
      </w:r>
      <w:r>
        <w:t xml:space="preserve">commencing the </w:t>
      </w:r>
      <w:r w:rsidRPr="009405CF">
        <w:t xml:space="preserve">flushing </w:t>
      </w:r>
      <w:r>
        <w:t xml:space="preserve">of </w:t>
      </w:r>
      <w:r w:rsidRPr="009405CF">
        <w:t>salt from Lake Alexandrina) over a three-year period.</w:t>
      </w:r>
    </w:p>
    <w:p w:rsidR="004A7E58" w:rsidRDefault="004C7603" w:rsidP="001E4325">
      <w:pPr>
        <w:spacing w:before="0" w:after="100" w:afterAutospacing="1"/>
      </w:pPr>
      <w:r w:rsidRPr="009405CF">
        <w:t xml:space="preserve">Flows sufficient to achieve the long-term average annual salinity of 700 </w:t>
      </w:r>
      <w:r w:rsidRPr="00A31BD2">
        <w:t>μS cm-1</w:t>
      </w:r>
      <w:r w:rsidRPr="009405CF">
        <w:t xml:space="preserve"> in Lake Alexandrina should be the target for most years </w:t>
      </w:r>
      <w:r w:rsidR="001355A6" w:rsidRPr="009405CF">
        <w:fldChar w:fldCharType="begin"/>
      </w:r>
      <w:r w:rsidRPr="009405CF">
        <w:instrText xml:space="preserve"> ADDIN EN.CITE &lt;EndNote&gt;&lt;Cite&gt;&lt;Author&gt;Lester&lt;/Author&gt;&lt;Year&gt;2010&lt;/Year&gt;&lt;RecNum&gt;2489&lt;/RecNum&gt;&lt;record&gt;&lt;rec-number&gt;2489&lt;/rec-number&gt;&lt;foreign-keys&gt;&lt;key app="EN" db-id="vs9ss9varf22aoetrx0xapagz2drafrr0a2p"&gt;2489&lt;/key&gt;&lt;/foreign-keys&gt;&lt;ref-type name="Report"&gt;27&lt;/ref-type&gt;&lt;contributors&gt;&lt;authors&gt;&lt;author&gt;Lester, Rebecca E.&lt;/author&gt;&lt;author&gt;Fairweather, Peter G.&lt;/author&gt;&lt;author&gt;Heneker, Theresa M.&lt;/author&gt;&lt;author&gt;Higham , Jason S.&lt;/author&gt;&lt;author&gt;Muller, Kerri L.&lt;/author&gt;&lt;/authors&gt;&lt;/contributors&gt;&lt;titles&gt;&lt;title&gt;Specifying an environmental water requirement for the Coorong and Lakes Alexandrina and Albert: A first iteration&lt;/title&gt;&lt;/titles&gt;&lt;dates&gt;&lt;year&gt;2010&lt;/year&gt;&lt;/dates&gt;&lt;pub-location&gt;Adelaide&lt;/pub-location&gt;&lt;publisher&gt;A report prepared for the South Australian Department of Environment and Natural Resources&lt;/publisher&gt;&lt;urls&gt;&lt;/urls&gt;&lt;/record&gt;&lt;/Cite&gt;&lt;/EndNote&gt;</w:instrText>
      </w:r>
      <w:r w:rsidR="001355A6" w:rsidRPr="009405CF">
        <w:fldChar w:fldCharType="separate"/>
      </w:r>
      <w:r w:rsidRPr="009405CF">
        <w:t>(Lester</w:t>
      </w:r>
      <w:r w:rsidRPr="009405CF">
        <w:rPr>
          <w:i/>
        </w:rPr>
        <w:t xml:space="preserve"> </w:t>
      </w:r>
      <w:r w:rsidR="0072646F" w:rsidRPr="0072646F">
        <w:t xml:space="preserve">et al. </w:t>
      </w:r>
      <w:r w:rsidRPr="009405CF">
        <w:t>201</w:t>
      </w:r>
      <w:r w:rsidR="00120940">
        <w:t>1b</w:t>
      </w:r>
      <w:r w:rsidRPr="009405CF">
        <w:t>)</w:t>
      </w:r>
      <w:r w:rsidR="001355A6" w:rsidRPr="009405CF">
        <w:fldChar w:fldCharType="end"/>
      </w:r>
      <w:r>
        <w:t>; requiring flows in excess of the minimum requirement</w:t>
      </w:r>
      <w:r w:rsidRPr="009405CF">
        <w:t>. A maximum salinity of 1</w:t>
      </w:r>
      <w:r w:rsidR="00E95966">
        <w:t>,</w:t>
      </w:r>
      <w:r w:rsidRPr="009405CF">
        <w:t>000 μS cm</w:t>
      </w:r>
      <w:r w:rsidRPr="009405CF">
        <w:rPr>
          <w:vertAlign w:val="superscript"/>
        </w:rPr>
        <w:t>-1</w:t>
      </w:r>
      <w:r w:rsidRPr="009405CF">
        <w:t xml:space="preserve"> in Lake Alexand</w:t>
      </w:r>
      <w:r w:rsidR="0063747F">
        <w:t>rina should be maintained in 95 per cent</w:t>
      </w:r>
      <w:r w:rsidRPr="009405CF">
        <w:t xml:space="preserve"> of years, </w:t>
      </w:r>
      <w:r>
        <w:t xml:space="preserve">and </w:t>
      </w:r>
      <w:r w:rsidRPr="009405CF">
        <w:t>never exceeding 1</w:t>
      </w:r>
      <w:r w:rsidR="00E95966">
        <w:t>,</w:t>
      </w:r>
      <w:r w:rsidRPr="009405CF">
        <w:t>500 μS cm</w:t>
      </w:r>
      <w:r w:rsidRPr="009405CF">
        <w:rPr>
          <w:vertAlign w:val="superscript"/>
        </w:rPr>
        <w:t>-1</w:t>
      </w:r>
      <w:r w:rsidRPr="009405CF">
        <w:t>.</w:t>
      </w:r>
    </w:p>
    <w:p w:rsidR="004C7603" w:rsidRPr="009405CF" w:rsidRDefault="004C7603" w:rsidP="001E4325">
      <w:pPr>
        <w:spacing w:before="0" w:after="100" w:afterAutospacing="1"/>
      </w:pPr>
      <w:r>
        <w:t>Heneker (2010) determined that t</w:t>
      </w:r>
      <w:r w:rsidRPr="009405CF">
        <w:t>o meet the more conservative target of 700 μS cm</w:t>
      </w:r>
      <w:r w:rsidRPr="009405CF">
        <w:rPr>
          <w:vertAlign w:val="superscript"/>
        </w:rPr>
        <w:t>-1</w:t>
      </w:r>
      <w:r w:rsidRPr="009405CF">
        <w:t xml:space="preserve"> in Lake Alexandrina</w:t>
      </w:r>
      <w:r w:rsidR="00A31BD2">
        <w:t>—</w:t>
      </w:r>
      <w:r w:rsidRPr="009405CF">
        <w:t>which represents a high degree of certainty for maintaining the Ramsar site’s ecological character</w:t>
      </w:r>
      <w:r w:rsidR="00A31BD2">
        <w:t>—</w:t>
      </w:r>
      <w:r w:rsidRPr="009405CF">
        <w:t xml:space="preserve">flows over the </w:t>
      </w:r>
      <w:r w:rsidR="00713B07">
        <w:t>barrages</w:t>
      </w:r>
      <w:r w:rsidRPr="009405CF">
        <w:t xml:space="preserve"> in any given year should be the maximum of:</w:t>
      </w:r>
    </w:p>
    <w:p w:rsidR="004C7603" w:rsidRPr="009405CF" w:rsidRDefault="0063747F" w:rsidP="001E4325">
      <w:pPr>
        <w:numPr>
          <w:ilvl w:val="0"/>
          <w:numId w:val="4"/>
        </w:numPr>
        <w:spacing w:before="0" w:after="100" w:afterAutospacing="1"/>
      </w:pPr>
      <w:r>
        <w:t>3</w:t>
      </w:r>
      <w:r w:rsidR="00E95966">
        <w:t>,</w:t>
      </w:r>
      <w:r>
        <w:t xml:space="preserve">150 </w:t>
      </w:r>
      <w:r w:rsidR="00A31BD2">
        <w:t>gigalitres</w:t>
      </w:r>
    </w:p>
    <w:p w:rsidR="004C7603" w:rsidRPr="009405CF" w:rsidRDefault="004C7603" w:rsidP="001E4325">
      <w:pPr>
        <w:numPr>
          <w:ilvl w:val="0"/>
          <w:numId w:val="4"/>
        </w:numPr>
        <w:spacing w:before="0" w:after="100" w:afterAutospacing="1"/>
      </w:pPr>
      <w:r w:rsidRPr="009405CF">
        <w:t>8</w:t>
      </w:r>
      <w:r w:rsidR="00E95966">
        <w:t>,</w:t>
      </w:r>
      <w:r w:rsidRPr="009405CF">
        <w:t xml:space="preserve">000 </w:t>
      </w:r>
      <w:r w:rsidR="00A31BD2">
        <w:t>gigalitres—</w:t>
      </w:r>
      <w:r w:rsidRPr="009405CF">
        <w:t>F</w:t>
      </w:r>
      <w:r w:rsidRPr="009405CF">
        <w:rPr>
          <w:vertAlign w:val="subscript"/>
        </w:rPr>
        <w:t>X-1</w:t>
      </w:r>
      <w:r w:rsidRPr="009405CF">
        <w:t xml:space="preserve"> or</w:t>
      </w:r>
    </w:p>
    <w:p w:rsidR="00F93923" w:rsidRDefault="004C7603" w:rsidP="001E4325">
      <w:pPr>
        <w:numPr>
          <w:ilvl w:val="0"/>
          <w:numId w:val="4"/>
        </w:numPr>
        <w:spacing w:before="0" w:after="100" w:afterAutospacing="1"/>
      </w:pPr>
      <w:r w:rsidRPr="009405CF">
        <w:t>12</w:t>
      </w:r>
      <w:r w:rsidR="00E95966">
        <w:t>,</w:t>
      </w:r>
      <w:r w:rsidRPr="009405CF">
        <w:t xml:space="preserve">000 </w:t>
      </w:r>
      <w:r w:rsidR="00A31BD2">
        <w:t>gigalitres—</w:t>
      </w:r>
      <w:r w:rsidRPr="009405CF">
        <w:t>F</w:t>
      </w:r>
      <w:r w:rsidRPr="009405CF">
        <w:rPr>
          <w:vertAlign w:val="subscript"/>
        </w:rPr>
        <w:t>X-1</w:t>
      </w:r>
      <w:r w:rsidRPr="009405CF">
        <w:t xml:space="preserve"> </w:t>
      </w:r>
      <w:r w:rsidR="009F4861">
        <w:t>–</w:t>
      </w:r>
      <w:r w:rsidRPr="009405CF">
        <w:t xml:space="preserve"> F</w:t>
      </w:r>
      <w:r w:rsidRPr="009405CF">
        <w:rPr>
          <w:vertAlign w:val="subscript"/>
        </w:rPr>
        <w:t>X-2</w:t>
      </w:r>
      <w:r w:rsidR="009F4861">
        <w:rPr>
          <w:vertAlign w:val="subscript"/>
        </w:rPr>
        <w:t>.</w:t>
      </w:r>
    </w:p>
    <w:p w:rsidR="004A7E58" w:rsidRDefault="00F93923" w:rsidP="001E4325">
      <w:pPr>
        <w:spacing w:before="0" w:after="100" w:afterAutospacing="1"/>
        <w:ind w:left="360"/>
      </w:pPr>
      <w:r>
        <w:t>W</w:t>
      </w:r>
      <w:r w:rsidR="004C7603" w:rsidRPr="009405CF">
        <w:t>here F</w:t>
      </w:r>
      <w:r w:rsidR="004C7603" w:rsidRPr="009405CF">
        <w:rPr>
          <w:vertAlign w:val="subscript"/>
        </w:rPr>
        <w:t xml:space="preserve">X-2 </w:t>
      </w:r>
      <w:r w:rsidR="004C7603" w:rsidRPr="009405CF">
        <w:t>is equal to the lesser of the actual outflow two years prior to the current year and 4</w:t>
      </w:r>
      <w:r w:rsidR="00E95966">
        <w:t>,</w:t>
      </w:r>
      <w:r>
        <w:t xml:space="preserve">000 </w:t>
      </w:r>
      <w:r w:rsidR="009F4861">
        <w:t>gigalitres</w:t>
      </w:r>
      <w:r w:rsidR="004C7603" w:rsidRPr="009405CF">
        <w:t>, and where F</w:t>
      </w:r>
      <w:r w:rsidR="004C7603" w:rsidRPr="009405CF">
        <w:rPr>
          <w:vertAlign w:val="subscript"/>
        </w:rPr>
        <w:t>X-1</w:t>
      </w:r>
      <w:r w:rsidR="004C7603" w:rsidRPr="009405CF">
        <w:t xml:space="preserve"> is the flow volume from the previous year</w:t>
      </w:r>
      <w:r w:rsidR="001355A6" w:rsidRPr="009405CF">
        <w:fldChar w:fldCharType="begin"/>
      </w:r>
      <w:r w:rsidR="004C7603" w:rsidRPr="009405CF">
        <w:instrText xml:space="preserve"> ADDIN EN.CITE &lt;EndNote&gt;&lt;Cite&gt;&lt;Author&gt;Lester&lt;/Author&gt;&lt;Year&gt;2010&lt;/Year&gt;&lt;RecNum&gt;2489&lt;/RecNum&gt;&lt;record&gt;&lt;rec-number&gt;2489&lt;/rec-number&gt;&lt;foreign-keys&gt;&lt;key app="EN" db-id="vs9ss9varf22aoetrx0xapagz2drafrr0a2p"&gt;2489&lt;/key&gt;&lt;/foreign-keys&gt;&lt;ref-type name="Report"&gt;27&lt;/ref-type&gt;&lt;contributors&gt;&lt;authors&gt;&lt;author&gt;Lester, Rebecca E.&lt;/author&gt;&lt;author&gt;Fairweather, Peter G.&lt;/author&gt;&lt;author&gt;Heneker, Theresa M.&lt;/author&gt;&lt;author&gt;Higham , Jason S.&lt;/author&gt;&lt;author&gt;Muller, Kerri L.&lt;/author&gt;&lt;/authors&gt;&lt;/contributors&gt;&lt;titles&gt;&lt;title&gt;Specifying an environmental water requirement for the Coorong and Lakes Alexandrina and Albert: A first iteration&lt;/title&gt;&lt;/titles&gt;&lt;dates&gt;&lt;year&gt;2010&lt;/year&gt;&lt;/dates&gt;&lt;pub-location&gt;Adelaide&lt;/pub-location&gt;&lt;publisher&gt;A report prepared for the South Australian Department of Environment and Natural Resources&lt;/publisher&gt;&lt;urls&gt;&lt;/urls&gt;&lt;/record&gt;&lt;/Cite&gt;&lt;/EndNote&gt;</w:instrText>
      </w:r>
      <w:r w:rsidR="001355A6" w:rsidRPr="009405CF">
        <w:fldChar w:fldCharType="end"/>
      </w:r>
      <w:r w:rsidR="004C7603" w:rsidRPr="009405CF">
        <w:t>.</w:t>
      </w:r>
    </w:p>
    <w:p w:rsidR="004C7603" w:rsidRPr="009405CF" w:rsidRDefault="0063747F" w:rsidP="001E4325">
      <w:pPr>
        <w:spacing w:before="0" w:after="100" w:afterAutospacing="1"/>
      </w:pPr>
      <w:r>
        <w:t>In dry years (up to 5 per cent</w:t>
      </w:r>
      <w:r w:rsidR="00C61C0D">
        <w:t xml:space="preserve"> of the time)</w:t>
      </w:r>
      <w:r w:rsidR="004C7603" w:rsidRPr="009405CF">
        <w:t xml:space="preserve"> where the 700 μS cm</w:t>
      </w:r>
      <w:r w:rsidR="004C7603" w:rsidRPr="009405CF">
        <w:rPr>
          <w:vertAlign w:val="superscript"/>
        </w:rPr>
        <w:t>-1</w:t>
      </w:r>
      <w:r w:rsidR="004C7603" w:rsidRPr="009405CF">
        <w:t xml:space="preserve"> target cannot be met, in order to meet the salinity target of a maximum of 1</w:t>
      </w:r>
      <w:r w:rsidR="00E95966">
        <w:t>,</w:t>
      </w:r>
      <w:r w:rsidR="004C7603" w:rsidRPr="009405CF">
        <w:t>000 μS cm</w:t>
      </w:r>
      <w:r w:rsidR="004C7603" w:rsidRPr="009405CF">
        <w:rPr>
          <w:vertAlign w:val="superscript"/>
        </w:rPr>
        <w:t>-1</w:t>
      </w:r>
      <w:r w:rsidR="004C7603" w:rsidRPr="009405CF">
        <w:t xml:space="preserve"> in Lake Alexandrina</w:t>
      </w:r>
      <w:r w:rsidR="00C61C0D">
        <w:t>,</w:t>
      </w:r>
      <w:r w:rsidR="004C7603" w:rsidRPr="009405CF">
        <w:t xml:space="preserve"> flows over the </w:t>
      </w:r>
      <w:r w:rsidR="00713B07">
        <w:t>barrages</w:t>
      </w:r>
      <w:r w:rsidR="004C7603" w:rsidRPr="009405CF">
        <w:t xml:space="preserve"> in any given year should be the maximum of:</w:t>
      </w:r>
    </w:p>
    <w:p w:rsidR="004C7603" w:rsidRPr="009405CF" w:rsidRDefault="0063747F" w:rsidP="001E4325">
      <w:pPr>
        <w:numPr>
          <w:ilvl w:val="0"/>
          <w:numId w:val="3"/>
        </w:numPr>
        <w:spacing w:before="0" w:after="100" w:afterAutospacing="1"/>
      </w:pPr>
      <w:r>
        <w:lastRenderedPageBreak/>
        <w:t xml:space="preserve">650 </w:t>
      </w:r>
      <w:r w:rsidR="009F4861">
        <w:t>gigalitres</w:t>
      </w:r>
    </w:p>
    <w:p w:rsidR="004C7603" w:rsidRPr="009405CF" w:rsidRDefault="004C7603" w:rsidP="001E4325">
      <w:pPr>
        <w:numPr>
          <w:ilvl w:val="0"/>
          <w:numId w:val="3"/>
        </w:numPr>
        <w:spacing w:before="0" w:after="100" w:afterAutospacing="1"/>
      </w:pPr>
      <w:r w:rsidRPr="009405CF">
        <w:t>4</w:t>
      </w:r>
      <w:r w:rsidR="00E95966">
        <w:t>,</w:t>
      </w:r>
      <w:r w:rsidRPr="009405CF">
        <w:t xml:space="preserve">000 </w:t>
      </w:r>
      <w:r w:rsidR="009F4861">
        <w:t>gigalitres—</w:t>
      </w:r>
      <w:r w:rsidRPr="009405CF">
        <w:t>F</w:t>
      </w:r>
      <w:r w:rsidRPr="009405CF">
        <w:rPr>
          <w:vertAlign w:val="subscript"/>
        </w:rPr>
        <w:t>X-1</w:t>
      </w:r>
      <w:r w:rsidR="009F4861">
        <w:t>,</w:t>
      </w:r>
      <w:r w:rsidRPr="009405CF">
        <w:t>or</w:t>
      </w:r>
    </w:p>
    <w:p w:rsidR="00C61C0D" w:rsidRDefault="004C7603" w:rsidP="001E4325">
      <w:pPr>
        <w:numPr>
          <w:ilvl w:val="0"/>
          <w:numId w:val="3"/>
        </w:numPr>
        <w:spacing w:before="0" w:after="100" w:afterAutospacing="1"/>
      </w:pPr>
      <w:r w:rsidRPr="009405CF">
        <w:t>6</w:t>
      </w:r>
      <w:r w:rsidR="00E95966">
        <w:t>,</w:t>
      </w:r>
      <w:r w:rsidRPr="009405CF">
        <w:t xml:space="preserve">000 </w:t>
      </w:r>
      <w:r w:rsidR="009F4861">
        <w:t>gigalitres—</w:t>
      </w:r>
      <w:r w:rsidRPr="009405CF">
        <w:t>F</w:t>
      </w:r>
      <w:r w:rsidRPr="009405CF">
        <w:rPr>
          <w:vertAlign w:val="subscript"/>
        </w:rPr>
        <w:t>X-1</w:t>
      </w:r>
      <w:r w:rsidRPr="009405CF">
        <w:t xml:space="preserve"> - F</w:t>
      </w:r>
      <w:r w:rsidRPr="009405CF">
        <w:rPr>
          <w:vertAlign w:val="subscript"/>
        </w:rPr>
        <w:t>X-2</w:t>
      </w:r>
      <w:r w:rsidR="009F4861">
        <w:rPr>
          <w:vertAlign w:val="subscript"/>
        </w:rPr>
        <w:t>.</w:t>
      </w:r>
    </w:p>
    <w:p w:rsidR="004A7E58" w:rsidRDefault="00C61C0D" w:rsidP="001E4325">
      <w:pPr>
        <w:spacing w:before="0" w:after="100" w:afterAutospacing="1"/>
        <w:ind w:left="360"/>
      </w:pPr>
      <w:r>
        <w:t>W</w:t>
      </w:r>
      <w:r w:rsidR="004C7603" w:rsidRPr="009405CF">
        <w:t>here F</w:t>
      </w:r>
      <w:r w:rsidR="004C7603" w:rsidRPr="009405CF">
        <w:rPr>
          <w:vertAlign w:val="subscript"/>
        </w:rPr>
        <w:t xml:space="preserve">X-2 </w:t>
      </w:r>
      <w:r w:rsidR="004C7603" w:rsidRPr="009405CF">
        <w:t>is equal to the lesser of the actual outflow two years prior t</w:t>
      </w:r>
      <w:r>
        <w:t>o the current year and 2</w:t>
      </w:r>
      <w:r w:rsidR="00E95966">
        <w:t>,</w:t>
      </w:r>
      <w:r>
        <w:t xml:space="preserve">000 </w:t>
      </w:r>
      <w:r w:rsidR="009F4861">
        <w:t>gigalitres</w:t>
      </w:r>
      <w:r w:rsidR="004C7603" w:rsidRPr="009405CF">
        <w:t>, and where F</w:t>
      </w:r>
      <w:r w:rsidR="004C7603" w:rsidRPr="009405CF">
        <w:rPr>
          <w:vertAlign w:val="subscript"/>
        </w:rPr>
        <w:t>X-1</w:t>
      </w:r>
      <w:r w:rsidR="004C7603" w:rsidRPr="009405CF">
        <w:t xml:space="preserve"> is the flow volume from the previous year.</w:t>
      </w:r>
    </w:p>
    <w:p w:rsidR="004A7E58" w:rsidRDefault="004C7603" w:rsidP="001E4325">
      <w:pPr>
        <w:spacing w:before="0" w:after="100" w:afterAutospacing="1"/>
      </w:pPr>
      <w:r w:rsidRPr="009405CF">
        <w:t xml:space="preserve">Modelling was undertaken to determine if the above targets could be met by existing management arrangements and water allocations. For the salinity targets </w:t>
      </w:r>
      <w:r>
        <w:t xml:space="preserve">in Lake Alexandrina </w:t>
      </w:r>
      <w:r w:rsidRPr="009405CF">
        <w:t>of 1</w:t>
      </w:r>
      <w:r w:rsidR="00E95966">
        <w:t>,</w:t>
      </w:r>
      <w:r w:rsidRPr="009405CF">
        <w:t>000 and 700 μS cm</w:t>
      </w:r>
      <w:r w:rsidRPr="009405CF">
        <w:rPr>
          <w:vertAlign w:val="superscript"/>
        </w:rPr>
        <w:t>-1</w:t>
      </w:r>
      <w:r w:rsidRPr="009405CF">
        <w:t>, additional average flows of 1</w:t>
      </w:r>
      <w:r w:rsidR="00E95966">
        <w:t>,</w:t>
      </w:r>
      <w:r w:rsidRPr="009405CF">
        <w:t>427 and 2</w:t>
      </w:r>
      <w:r w:rsidR="00E95966">
        <w:t>,</w:t>
      </w:r>
      <w:r w:rsidRPr="009405CF">
        <w:t xml:space="preserve">622 </w:t>
      </w:r>
      <w:r w:rsidR="0072646F" w:rsidRPr="0072646F">
        <w:t xml:space="preserve">gigalitres were required for 44 and 78 out of 117 years respectively </w:t>
      </w:r>
      <w:r w:rsidR="001355A6" w:rsidRPr="0072646F">
        <w:fldChar w:fldCharType="begin"/>
      </w:r>
      <w:r w:rsidR="0072646F" w:rsidRPr="0072646F">
        <w:instrText xml:space="preserve"> ADDIN EN.CITE &lt;EndNote&gt;&lt;Cite&gt;&lt;Author&gt;Lester&lt;/Author&gt;&lt;Year&gt;2010&lt;/Year&gt;&lt;RecNum&gt;2489&lt;/RecNum&gt;&lt;record&gt;&lt;rec-number&gt;2489&lt;/rec-number&gt;&lt;foreign-keys&gt;&lt;key app="EN" db-id="vs9ss9varf22aoetrx0xapagz2drafrr0a2p"&gt;2489&lt;/key&gt;&lt;/foreign-keys&gt;&lt;ref-type name="Report"&gt;27&lt;/ref-type&gt;&lt;contributors&gt;&lt;authors&gt;&lt;author&gt;Lester, Rebecca E.&lt;/author&gt;&lt;author&gt;Fairweather, Peter G.&lt;/author&gt;&lt;author&gt;Heneker, Theresa M.&lt;/author&gt;&lt;author&gt;Higham , Jason S.&lt;/author&gt;&lt;author&gt;Muller, Kerri L.&lt;/author&gt;&lt;/authors&gt;&lt;/contributors&gt;&lt;titles&gt;&lt;title&gt;Specifying an environmental water requirement for the Coorong and Lakes Alexandrina and Albert: A first iteration&lt;/title&gt;&lt;/titles&gt;&lt;dates&gt;&lt;year&gt;2010&lt;/year&gt;&lt;/dates&gt;&lt;pub-location&gt;Adelaide&lt;/pub-location&gt;&lt;publisher&gt;A report prepared for the South Australian Department of Environment and Natural Resources&lt;/publisher&gt;&lt;urls&gt;&lt;/urls&gt;&lt;/record&gt;&lt;/Cite&gt;&lt;/EndNote&gt;</w:instrText>
      </w:r>
      <w:r w:rsidR="001355A6" w:rsidRPr="0072646F">
        <w:fldChar w:fldCharType="separate"/>
      </w:r>
      <w:r w:rsidR="00120940">
        <w:t>(Lester et al. 2011b</w:t>
      </w:r>
      <w:r w:rsidR="0072646F" w:rsidRPr="0072646F">
        <w:t>)</w:t>
      </w:r>
      <w:r w:rsidR="001355A6" w:rsidRPr="0072646F">
        <w:fldChar w:fldCharType="end"/>
      </w:r>
      <w:r w:rsidR="0072646F" w:rsidRPr="0072646F">
        <w:t>. This</w:t>
      </w:r>
      <w:r>
        <w:t xml:space="preserve"> identifies that in nearly half of all modelled years the </w:t>
      </w:r>
      <w:r w:rsidRPr="009405CF">
        <w:t>1</w:t>
      </w:r>
      <w:r w:rsidR="00E95966">
        <w:t>,</w:t>
      </w:r>
      <w:r w:rsidRPr="009405CF">
        <w:t>000</w:t>
      </w:r>
      <w:r>
        <w:t> </w:t>
      </w:r>
      <w:r w:rsidRPr="009405CF">
        <w:t>μS</w:t>
      </w:r>
      <w:r>
        <w:t> </w:t>
      </w:r>
      <w:r w:rsidRPr="009405CF">
        <w:t>cm</w:t>
      </w:r>
      <w:r w:rsidRPr="009405CF">
        <w:rPr>
          <w:vertAlign w:val="superscript"/>
        </w:rPr>
        <w:t xml:space="preserve">-1 </w:t>
      </w:r>
      <w:r w:rsidRPr="009405CF">
        <w:t>could not be achieved without additional flows</w:t>
      </w:r>
      <w:r>
        <w:t>.</w:t>
      </w:r>
    </w:p>
    <w:p w:rsidR="004A7E58" w:rsidRDefault="0072646F" w:rsidP="001E4325">
      <w:pPr>
        <w:spacing w:before="0" w:after="100" w:afterAutospacing="1"/>
      </w:pPr>
      <w:r w:rsidRPr="0072646F">
        <w:t xml:space="preserve">Further, Heneker </w:t>
      </w:r>
      <w:r w:rsidR="001355A6" w:rsidRPr="0072646F">
        <w:fldChar w:fldCharType="begin"/>
      </w:r>
      <w:r w:rsidRPr="0072646F">
        <w:instrText xml:space="preserve"> ADDIN EN.CITE &lt;EndNote&gt;&lt;Cite&gt;&lt;Author&gt;Lester&lt;/Author&gt;&lt;Year&gt;2010&lt;/Year&gt;&lt;RecNum&gt;2489&lt;/RecNum&gt;&lt;record&gt;&lt;rec-number&gt;2489&lt;/rec-number&gt;&lt;foreign-keys&gt;&lt;key app="EN" db-id="vs9ss9varf22aoetrx0xapagz2drafrr0a2p"&gt;2489&lt;/key&gt;&lt;/foreign-keys&gt;&lt;ref-type name="Report"&gt;27&lt;/ref-type&gt;&lt;contributors&gt;&lt;authors&gt;&lt;author&gt;Lester, Rebecca E.&lt;/author&gt;&lt;author&gt;Fairweather, Peter G.&lt;/author&gt;&lt;author&gt;Heneker, Theresa M.&lt;/author&gt;&lt;author&gt;Higham , Jason S.&lt;/author&gt;&lt;author&gt;Muller, Kerri L.&lt;/author&gt;&lt;/authors&gt;&lt;/contributors&gt;&lt;titles&gt;&lt;title&gt;Specifying an environmental water requirement for the Coorong and Lakes Alexandrina and Albert: A first iteration&lt;/title&gt;&lt;/titles&gt;&lt;dates&gt;&lt;year&gt;2010&lt;/year&gt;&lt;/dates&gt;&lt;pub-location&gt;Adelaide&lt;/pub-location&gt;&lt;publisher&gt;A report prepared for the South Australian Department of Environment and Natural Resources&lt;/publisher&gt;&lt;urls&gt;&lt;/urls&gt;&lt;/record&gt;&lt;/Cite&gt;&lt;/EndNote&gt;</w:instrText>
      </w:r>
      <w:r w:rsidR="001355A6" w:rsidRPr="0072646F">
        <w:fldChar w:fldCharType="separate"/>
      </w:r>
      <w:r w:rsidRPr="0072646F">
        <w:t>(in Lester et al. 201</w:t>
      </w:r>
      <w:r w:rsidR="00120940">
        <w:t>1b</w:t>
      </w:r>
      <w:r w:rsidRPr="0072646F">
        <w:t>)</w:t>
      </w:r>
      <w:r w:rsidR="001355A6" w:rsidRPr="0072646F">
        <w:fldChar w:fldCharType="end"/>
      </w:r>
      <w:r w:rsidRPr="0072646F">
        <w:t xml:space="preserve"> determined th</w:t>
      </w:r>
      <w:r w:rsidR="001B0AC5">
        <w:t>at additional flow volumes of 85</w:t>
      </w:r>
      <w:r w:rsidRPr="0072646F">
        <w:t>0 GL/</w:t>
      </w:r>
      <w:r w:rsidR="001D17F4">
        <w:t>year</w:t>
      </w:r>
      <w:r w:rsidR="009F4861">
        <w:t xml:space="preserve"> </w:t>
      </w:r>
      <w:r w:rsidR="004C7603" w:rsidRPr="009405CF">
        <w:t>were required to ensure that the absolute maximum (sub-lethal) annual salinity level of 1</w:t>
      </w:r>
      <w:r w:rsidR="00E95966">
        <w:t>,</w:t>
      </w:r>
      <w:r w:rsidR="004C7603" w:rsidRPr="009405CF">
        <w:t>500</w:t>
      </w:r>
      <w:r w:rsidR="004C7603">
        <w:t> </w:t>
      </w:r>
      <w:r w:rsidR="004C7603" w:rsidRPr="009405CF">
        <w:t>μS cm</w:t>
      </w:r>
      <w:r w:rsidR="004C7603" w:rsidRPr="009405CF">
        <w:rPr>
          <w:vertAlign w:val="superscript"/>
        </w:rPr>
        <w:t xml:space="preserve">-1 </w:t>
      </w:r>
      <w:r w:rsidR="004C7603" w:rsidRPr="009405CF">
        <w:t xml:space="preserve">in Lake Alexandrina was not exceeded. </w:t>
      </w:r>
      <w:r w:rsidR="004C7603">
        <w:t>This</w:t>
      </w:r>
      <w:r w:rsidR="004C7603" w:rsidRPr="009405CF">
        <w:t xml:space="preserve"> additional flow was required in 25 out of 117 years</w:t>
      </w:r>
      <w:r w:rsidR="004C7603">
        <w:t>.</w:t>
      </w:r>
      <w:r w:rsidR="004C7603" w:rsidRPr="009405CF">
        <w:t xml:space="preserve"> The recommended annual maximum of 1</w:t>
      </w:r>
      <w:r w:rsidR="00E95966">
        <w:t>,</w:t>
      </w:r>
      <w:r w:rsidR="004C7603" w:rsidRPr="009405CF">
        <w:t>500 μS cm</w:t>
      </w:r>
      <w:r w:rsidR="004C7603" w:rsidRPr="009405CF">
        <w:rPr>
          <w:vertAlign w:val="superscript"/>
        </w:rPr>
        <w:t>-1</w:t>
      </w:r>
      <w:r w:rsidR="004C7603" w:rsidRPr="009405CF">
        <w:t xml:space="preserve"> for Lake Alexandrina should be thought of as an absolute maximum, to be avoided wherever possible in order to maintain a healthy ecosystem. This salinity figure does not replace the desired salinity target of 700 μS cm</w:t>
      </w:r>
      <w:r w:rsidR="004C7603" w:rsidRPr="009405CF">
        <w:rPr>
          <w:vertAlign w:val="superscript"/>
        </w:rPr>
        <w:t>-1</w:t>
      </w:r>
      <w:r w:rsidR="004C7603" w:rsidRPr="009405CF">
        <w:t xml:space="preserve"> in Lake Alexandrina but rather is designed to provide guidance for operators for periods when flow and salinity targets cannot be met </w:t>
      </w:r>
      <w:r w:rsidR="00ED7310">
        <w:t>for</w:t>
      </w:r>
      <w:r w:rsidR="004C7603" w:rsidRPr="009405CF">
        <w:t xml:space="preserve"> what the system can tolerate for short periods.</w:t>
      </w:r>
    </w:p>
    <w:p w:rsidR="004A7E58" w:rsidRDefault="004C7603" w:rsidP="001E4325">
      <w:pPr>
        <w:spacing w:before="0" w:after="100" w:afterAutospacing="1"/>
      </w:pPr>
      <w:r w:rsidRPr="009405CF">
        <w:t xml:space="preserve">Should lower flow volumes be delivered, it is unlikely that healthy marine or hypersaline ecosystems would become established, in the </w:t>
      </w:r>
      <w:r w:rsidR="00ED7310">
        <w:t xml:space="preserve">Lower </w:t>
      </w:r>
      <w:r w:rsidRPr="009405CF">
        <w:t>Lakes in particular. This is because low water levels and large fluctuations in salinity mean conditions are likely to be regularly outside the tolerance limits of the associated biota. Thus the fluctuations, and the rate at which these changes occur, are likely to be problematic.</w:t>
      </w:r>
    </w:p>
    <w:p w:rsidR="004A7E58" w:rsidRPr="009F4861" w:rsidRDefault="004C7603" w:rsidP="001E4325">
      <w:pPr>
        <w:spacing w:before="0" w:after="100" w:afterAutospacing="1"/>
        <w:rPr>
          <w:b/>
          <w:i/>
        </w:rPr>
      </w:pPr>
      <w:r w:rsidRPr="009405CF">
        <w:t xml:space="preserve">The implications of delivering less water than has been recommended were demonstrated under predicted median and dry future climate conditions for Lakes Alexandrina and Albert, and for the Coorong. Salinities were predicted to rise dramatically in both lakes and in the two </w:t>
      </w:r>
      <w:r w:rsidR="0072646F" w:rsidRPr="0072646F">
        <w:t xml:space="preserve">lagoons of the Coorong </w:t>
      </w:r>
      <w:r w:rsidR="001355A6" w:rsidRPr="0072646F">
        <w:fldChar w:fldCharType="begin"/>
      </w:r>
      <w:r w:rsidR="0072646F" w:rsidRPr="0072646F">
        <w:instrText xml:space="preserve"> ADDIN EN.CITE &lt;EndNote&gt;&lt;Cite&gt;&lt;Author&gt;Lester&lt;/Author&gt;&lt;Year&gt;2010&lt;/Year&gt;&lt;RecNum&gt;2489&lt;/RecNum&gt;&lt;record&gt;&lt;rec-number&gt;2489&lt;/rec-number&gt;&lt;foreign-keys&gt;&lt;key app="EN" db-id="vs9ss9varf22aoetrx0xapagz2drafrr0a2p"&gt;2489&lt;/key&gt;&lt;/foreign-keys&gt;&lt;ref-type name="Report"&gt;27&lt;/ref-type&gt;&lt;contributors&gt;&lt;authors&gt;&lt;author&gt;Lester, Rebecca E.&lt;/author&gt;&lt;author&gt;Fairweather, Peter G.&lt;/author&gt;&lt;author&gt;Heneker, Theresa M.&lt;/author&gt;&lt;author&gt;Higham , Jason S.&lt;/author&gt;&lt;author&gt;Muller, Kerri L.&lt;/author&gt;&lt;/authors&gt;&lt;/contributors&gt;&lt;titles&gt;&lt;title&gt;Specifying an environmental water requirement for the Coorong and Lakes Alexandrina and Albert: A first iteration&lt;/title&gt;&lt;/titles&gt;&lt;dates&gt;&lt;year&gt;2010&lt;/year&gt;&lt;/dates&gt;&lt;pub-location&gt;Adelaide&lt;/pub-location&gt;&lt;publisher&gt;A report prepared for the South Australian Department of Environment and Natural Resources&lt;/publisher&gt;&lt;urls&gt;&lt;/urls&gt;&lt;/record&gt;&lt;/Cite&gt;&lt;/EndNote&gt;</w:instrText>
      </w:r>
      <w:r w:rsidR="001355A6" w:rsidRPr="0072646F">
        <w:fldChar w:fldCharType="separate"/>
      </w:r>
      <w:r w:rsidR="00120940">
        <w:t>(Lester et al. 2011b</w:t>
      </w:r>
      <w:r w:rsidR="0072646F" w:rsidRPr="0072646F">
        <w:t>)</w:t>
      </w:r>
      <w:r w:rsidR="001355A6" w:rsidRPr="0072646F">
        <w:fldChar w:fldCharType="end"/>
      </w:r>
      <w:r w:rsidR="0072646F" w:rsidRPr="0072646F">
        <w:t>.</w:t>
      </w:r>
    </w:p>
    <w:p w:rsidR="004A7E58" w:rsidRDefault="004C7603" w:rsidP="00B965A9">
      <w:pPr>
        <w:spacing w:before="0" w:after="100" w:afterAutospacing="1"/>
        <w:outlineLvl w:val="0"/>
        <w:rPr>
          <w:b/>
          <w:i/>
        </w:rPr>
      </w:pPr>
      <w:r>
        <w:rPr>
          <w:b/>
          <w:i/>
        </w:rPr>
        <w:t>Lake level v</w:t>
      </w:r>
      <w:r w:rsidRPr="009405CF">
        <w:rPr>
          <w:b/>
          <w:i/>
        </w:rPr>
        <w:t>ariability</w:t>
      </w:r>
    </w:p>
    <w:p w:rsidR="004A7E58" w:rsidRDefault="0072646F" w:rsidP="001E4325">
      <w:pPr>
        <w:spacing w:before="0" w:after="100" w:afterAutospacing="1"/>
      </w:pPr>
      <w:r w:rsidRPr="0072646F">
        <w:t xml:space="preserve">Increased variability was identified by Lester et al. </w:t>
      </w:r>
      <w:r w:rsidR="001355A6" w:rsidRPr="0072646F">
        <w:fldChar w:fldCharType="begin"/>
      </w:r>
      <w:r w:rsidRPr="0072646F">
        <w:instrText xml:space="preserve"> ADDIN EN.CITE &lt;EndNote&gt;&lt;Cite ExcludeAuth="1"&gt;&lt;Year&gt;2010&lt;/Year&gt;&lt;RecNum&gt;2489&lt;/RecNum&gt;&lt;record&gt;&lt;rec-number&gt;2489&lt;/rec-number&gt;&lt;foreign-keys&gt;&lt;key app="EN" db-id="vs9ss9varf22aoetrx0xapagz2drafrr0a2p"&gt;2489&lt;/key&gt;&lt;/foreign-keys&gt;&lt;ref-type name="Report"&gt;27&lt;/ref-type&gt;&lt;contributors&gt;&lt;authors&gt;&lt;author&gt;Lester, Rebecca E.&lt;/author&gt;&lt;author&gt;Fairweather, Peter G.&lt;/author&gt;&lt;author&gt;Heneker, Theresa M.&lt;/author&gt;&lt;author&gt;Higham , Jason S.&lt;/author&gt;&lt;author&gt;Muller, Kerri L.&lt;/author&gt;&lt;/authors&gt;&lt;/contributors&gt;&lt;titles&gt;&lt;title&gt;Specifying an environmental water requirement for the Coorong and Lakes Alexandrina and Albert: A first iteration&lt;/title&gt;&lt;/titles&gt;&lt;dates&gt;&lt;year&gt;2010&lt;/year&gt;&lt;/dates&gt;&lt;pub-location&gt;Adelaide&lt;/pub-location&gt;&lt;publisher&gt;A report prepared for the South Australian Department of Environment and Natural Resources&lt;/publisher&gt;&lt;urls&gt;&lt;/urls&gt;&lt;/record&gt;&lt;/Cite&gt;&lt;/EndNote&gt;</w:instrText>
      </w:r>
      <w:r w:rsidR="001355A6" w:rsidRPr="0072646F">
        <w:fldChar w:fldCharType="separate"/>
      </w:r>
      <w:r w:rsidR="00120940">
        <w:t>(2011b</w:t>
      </w:r>
      <w:r w:rsidRPr="0072646F">
        <w:t>)</w:t>
      </w:r>
      <w:r w:rsidR="001355A6" w:rsidRPr="0072646F">
        <w:fldChar w:fldCharType="end"/>
      </w:r>
      <w:r w:rsidRPr="0072646F">
        <w:t xml:space="preserve"> as a key requirement for</w:t>
      </w:r>
      <w:r w:rsidR="004C7603" w:rsidRPr="009405CF">
        <w:t xml:space="preserve"> developing a target water level envelope for the Lower Lakes and river below </w:t>
      </w:r>
      <w:r w:rsidR="004C7603">
        <w:t>Lock 1.</w:t>
      </w:r>
    </w:p>
    <w:p w:rsidR="004A7E58" w:rsidRPr="008E59B6" w:rsidRDefault="005E4304" w:rsidP="001E4325">
      <w:pPr>
        <w:autoSpaceDE w:val="0"/>
        <w:autoSpaceDN w:val="0"/>
        <w:adjustRightInd w:val="0"/>
        <w:spacing w:before="0" w:after="100" w:afterAutospacing="1"/>
        <w:rPr>
          <w:rFonts w:cs="Arial"/>
          <w:bCs/>
          <w:szCs w:val="22"/>
        </w:rPr>
      </w:pPr>
      <w:r>
        <w:rPr>
          <w:rFonts w:cs="Arial"/>
          <w:bCs/>
          <w:szCs w:val="22"/>
        </w:rPr>
        <w:t>T</w:t>
      </w:r>
      <w:r w:rsidR="00D066D0">
        <w:rPr>
          <w:rFonts w:cs="Arial"/>
          <w:bCs/>
          <w:szCs w:val="22"/>
        </w:rPr>
        <w:t xml:space="preserve">he </w:t>
      </w:r>
      <w:r w:rsidR="004D6077">
        <w:rPr>
          <w:rFonts w:cs="Arial"/>
          <w:bCs/>
          <w:szCs w:val="22"/>
        </w:rPr>
        <w:t>pattern</w:t>
      </w:r>
      <w:r w:rsidR="00D066D0">
        <w:rPr>
          <w:rFonts w:cs="Arial"/>
          <w:bCs/>
          <w:szCs w:val="22"/>
        </w:rPr>
        <w:t xml:space="preserve"> of elevating and lowering lake levels is driven by the </w:t>
      </w:r>
      <w:r w:rsidR="004D6077">
        <w:rPr>
          <w:rFonts w:cs="Arial"/>
          <w:bCs/>
          <w:szCs w:val="22"/>
        </w:rPr>
        <w:t xml:space="preserve">seasonal </w:t>
      </w:r>
      <w:r w:rsidR="00D066D0">
        <w:rPr>
          <w:rFonts w:cs="Arial"/>
          <w:bCs/>
          <w:szCs w:val="22"/>
        </w:rPr>
        <w:t>requirements of the</w:t>
      </w:r>
      <w:r w:rsidR="004D6077">
        <w:rPr>
          <w:rFonts w:cs="Arial"/>
          <w:bCs/>
          <w:szCs w:val="22"/>
        </w:rPr>
        <w:t xml:space="preserve"> ecology in and around the Lower Lakes. Generally speaking, gradual drawdown over summer and autumn months aims to expose mudflats and support </w:t>
      </w:r>
      <w:r w:rsidR="0089207A">
        <w:rPr>
          <w:rFonts w:cs="Arial"/>
          <w:bCs/>
          <w:szCs w:val="22"/>
        </w:rPr>
        <w:t xml:space="preserve">diverse </w:t>
      </w:r>
      <w:r w:rsidR="004D6077">
        <w:rPr>
          <w:rFonts w:cs="Arial"/>
          <w:bCs/>
          <w:szCs w:val="22"/>
        </w:rPr>
        <w:t>vegetation.</w:t>
      </w:r>
      <w:r w:rsidR="00A054C2">
        <w:rPr>
          <w:rFonts w:cs="Arial"/>
          <w:bCs/>
          <w:szCs w:val="22"/>
        </w:rPr>
        <w:t xml:space="preserve"> Maintaining the lake at a minimum water level is designed to promote</w:t>
      </w:r>
      <w:r w:rsidR="00D15C14">
        <w:rPr>
          <w:rFonts w:cs="Arial"/>
          <w:bCs/>
          <w:szCs w:val="22"/>
        </w:rPr>
        <w:t xml:space="preserve"> diverse littoral and riparian</w:t>
      </w:r>
      <w:r w:rsidR="00A054C2">
        <w:rPr>
          <w:rFonts w:cs="Arial"/>
          <w:bCs/>
          <w:szCs w:val="22"/>
        </w:rPr>
        <w:t xml:space="preserve"> vegetation diversity </w:t>
      </w:r>
      <w:r w:rsidR="00D15C14">
        <w:rPr>
          <w:rFonts w:cs="Arial"/>
          <w:bCs/>
          <w:szCs w:val="22"/>
        </w:rPr>
        <w:t>and support biogeochemical cycling. Gradual winter</w:t>
      </w:r>
      <w:r w:rsidR="008E59B6">
        <w:rPr>
          <w:rFonts w:cs="Arial"/>
          <w:bCs/>
          <w:szCs w:val="22"/>
        </w:rPr>
        <w:t>–</w:t>
      </w:r>
      <w:r w:rsidR="00D15C14">
        <w:rPr>
          <w:rFonts w:cs="Arial"/>
          <w:bCs/>
          <w:szCs w:val="22"/>
        </w:rPr>
        <w:t>spring refilling of the lake</w:t>
      </w:r>
      <w:r w:rsidR="00A054C2">
        <w:rPr>
          <w:rFonts w:cs="Arial"/>
          <w:bCs/>
          <w:szCs w:val="22"/>
        </w:rPr>
        <w:t xml:space="preserve"> support</w:t>
      </w:r>
      <w:r w:rsidR="00D15C14">
        <w:rPr>
          <w:rFonts w:cs="Arial"/>
          <w:bCs/>
          <w:szCs w:val="22"/>
        </w:rPr>
        <w:t>s</w:t>
      </w:r>
      <w:r w:rsidR="00A054C2">
        <w:rPr>
          <w:rFonts w:cs="Arial"/>
          <w:bCs/>
          <w:szCs w:val="22"/>
        </w:rPr>
        <w:t xml:space="preserve"> growth of new vegetation </w:t>
      </w:r>
      <w:r w:rsidR="00D15C14">
        <w:rPr>
          <w:rFonts w:cs="Arial"/>
          <w:bCs/>
          <w:szCs w:val="22"/>
        </w:rPr>
        <w:t>shoots whil</w:t>
      </w:r>
      <w:r w:rsidR="008E59B6">
        <w:rPr>
          <w:rFonts w:cs="Arial"/>
          <w:bCs/>
          <w:szCs w:val="22"/>
        </w:rPr>
        <w:t>e</w:t>
      </w:r>
      <w:r w:rsidR="00D15C14">
        <w:rPr>
          <w:rFonts w:cs="Arial"/>
          <w:bCs/>
          <w:szCs w:val="22"/>
        </w:rPr>
        <w:t xml:space="preserve"> ensuring fauna have access to vegetation for food, shelter and recruitment. Water levels are kept high during </w:t>
      </w:r>
      <w:r w:rsidR="0072646F" w:rsidRPr="0072646F">
        <w:rPr>
          <w:rFonts w:cs="Arial"/>
          <w:bCs/>
          <w:szCs w:val="22"/>
        </w:rPr>
        <w:t>spring to ensure fauna ac</w:t>
      </w:r>
      <w:r w:rsidR="00120940">
        <w:rPr>
          <w:rFonts w:cs="Arial"/>
          <w:bCs/>
          <w:szCs w:val="22"/>
        </w:rPr>
        <w:t>cess to habitat (Lester</w:t>
      </w:r>
      <w:r w:rsidR="00112C44">
        <w:rPr>
          <w:rFonts w:cs="Arial"/>
          <w:bCs/>
          <w:szCs w:val="22"/>
        </w:rPr>
        <w:t>, Fairweather &amp;</w:t>
      </w:r>
      <w:r w:rsidR="00120940">
        <w:rPr>
          <w:rFonts w:cs="Arial"/>
          <w:bCs/>
          <w:szCs w:val="22"/>
        </w:rPr>
        <w:t xml:space="preserve"> Higham </w:t>
      </w:r>
      <w:r w:rsidR="0072646F" w:rsidRPr="0072646F">
        <w:rPr>
          <w:rFonts w:cs="Arial"/>
          <w:bCs/>
          <w:szCs w:val="22"/>
        </w:rPr>
        <w:t>2011</w:t>
      </w:r>
      <w:r w:rsidR="00120940">
        <w:rPr>
          <w:rFonts w:cs="Arial"/>
          <w:bCs/>
          <w:szCs w:val="22"/>
        </w:rPr>
        <w:t>a</w:t>
      </w:r>
      <w:r w:rsidR="0072646F" w:rsidRPr="0072646F">
        <w:rPr>
          <w:rFonts w:cs="Arial"/>
          <w:bCs/>
          <w:szCs w:val="22"/>
        </w:rPr>
        <w:t>).</w:t>
      </w:r>
    </w:p>
    <w:p w:rsidR="004A7E58" w:rsidRDefault="00DD5E61" w:rsidP="001E4325">
      <w:pPr>
        <w:spacing w:before="0" w:after="100" w:afterAutospacing="1"/>
      </w:pPr>
      <w:r>
        <w:t>T</w:t>
      </w:r>
      <w:r w:rsidR="005E4304" w:rsidRPr="009405CF">
        <w:t xml:space="preserve">arget </w:t>
      </w:r>
      <w:r w:rsidR="005E4304">
        <w:t>range</w:t>
      </w:r>
      <w:r>
        <w:t>s</w:t>
      </w:r>
      <w:r w:rsidR="005E4304" w:rsidRPr="009405CF">
        <w:t xml:space="preserve"> for water levels</w:t>
      </w:r>
      <w:r w:rsidR="005E4304">
        <w:t xml:space="preserve"> in Lake Alexandrina</w:t>
      </w:r>
      <w:r w:rsidR="005E4304" w:rsidRPr="009405CF">
        <w:t xml:space="preserve"> on an annual return interval (ARI) of 1 (i.e. water levels to be achieved each year; </w:t>
      </w:r>
      <w:fldSimple w:instr=" REF _Ref154477179  \* MERGEFORMAT ">
        <w:r w:rsidR="00BD104C" w:rsidRPr="009405CF">
          <w:t xml:space="preserve">Figure </w:t>
        </w:r>
        <w:r w:rsidR="00BD104C">
          <w:rPr>
            <w:noProof/>
          </w:rPr>
          <w:t>4</w:t>
        </w:r>
        <w:r w:rsidR="00BD104C">
          <w:rPr>
            <w:noProof/>
          </w:rPr>
          <w:noBreakHyphen/>
          <w:t>2</w:t>
        </w:r>
      </w:fldSimple>
      <w:r w:rsidR="005E4304" w:rsidRPr="009405CF">
        <w:t xml:space="preserve">) and also at an ARI of 3 (i.e. levels to be achieved every </w:t>
      </w:r>
      <w:r w:rsidR="008E59B6">
        <w:t>three</w:t>
      </w:r>
      <w:r w:rsidR="008E59B6" w:rsidRPr="009405CF">
        <w:t xml:space="preserve"> </w:t>
      </w:r>
      <w:r w:rsidR="005E4304" w:rsidRPr="009405CF">
        <w:t xml:space="preserve">years on average, which are over and above those levels specified with the ARI of 1; refer to </w:t>
      </w:r>
      <w:fldSimple w:instr=" REF _Ref154477136  \* MERGEFORMAT ">
        <w:r w:rsidR="00BD104C" w:rsidRPr="009405CF">
          <w:t xml:space="preserve">Figure </w:t>
        </w:r>
        <w:r w:rsidR="00BD104C">
          <w:rPr>
            <w:noProof/>
          </w:rPr>
          <w:t>4</w:t>
        </w:r>
        <w:r w:rsidR="00BD104C">
          <w:rPr>
            <w:noProof/>
          </w:rPr>
          <w:noBreakHyphen/>
          <w:t>3</w:t>
        </w:r>
      </w:fldSimple>
      <w:r w:rsidR="005E4304" w:rsidRPr="009405CF">
        <w:t>)</w:t>
      </w:r>
      <w:r>
        <w:t xml:space="preserve"> have been determined</w:t>
      </w:r>
      <w:r w:rsidR="005E4304" w:rsidRPr="009405CF">
        <w:t>. The water levels that have been specified are monthly avera</w:t>
      </w:r>
      <w:r>
        <w:t>ges across the site. Topography and</w:t>
      </w:r>
      <w:r w:rsidR="005E4304" w:rsidRPr="009405CF">
        <w:t xml:space="preserve"> wind seiching mean that there will be significant variabil</w:t>
      </w:r>
      <w:r w:rsidR="005E4304">
        <w:t>ity in water levels across the l</w:t>
      </w:r>
      <w:r w:rsidR="005E4304" w:rsidRPr="009405CF">
        <w:t>ake and at shorter temporal scales (e.g. daily)</w:t>
      </w:r>
      <w:r w:rsidR="005E4304">
        <w:t>.</w:t>
      </w:r>
    </w:p>
    <w:p w:rsidR="004A7E58" w:rsidRDefault="0072646F" w:rsidP="001E4325">
      <w:pPr>
        <w:spacing w:before="0" w:after="100" w:afterAutospacing="1"/>
        <w:rPr>
          <w:rFonts w:cs="Arial"/>
          <w:bCs/>
          <w:szCs w:val="22"/>
        </w:rPr>
      </w:pPr>
      <w:r w:rsidRPr="0072646F">
        <w:t xml:space="preserve">The target temporal water level envelopes identified by Lester et al. </w:t>
      </w:r>
      <w:r w:rsidR="001355A6" w:rsidRPr="0072646F">
        <w:fldChar w:fldCharType="begin"/>
      </w:r>
      <w:r w:rsidRPr="0072646F">
        <w:instrText xml:space="preserve"> ADDIN EN.CITE &lt;EndNote&gt;&lt;Cite ExcludeAuth="1"&gt;&lt;Year&gt;2010&lt;/Year&gt;&lt;RecNum&gt;2489&lt;/RecNum&gt;&lt;record&gt;&lt;rec-number&gt;2489&lt;/rec-number&gt;&lt;foreign-keys&gt;&lt;key app="EN" db-id="vs9ss9varf22aoetrx0xapagz2drafrr0a2p"&gt;2489&lt;/key&gt;&lt;/foreign-keys&gt;&lt;ref-type name="Report"&gt;27&lt;/ref-type&gt;&lt;contributors&gt;&lt;authors&gt;&lt;author&gt;Lester, Rebecca E.&lt;/author&gt;&lt;author&gt;Fairweather, Peter G.&lt;/author&gt;&lt;author&gt;Heneker, Theresa M.&lt;/author&gt;&lt;author&gt;Higham , Jason S.&lt;/author&gt;&lt;author&gt;Muller, Kerri L.&lt;/author&gt;&lt;/authors&gt;&lt;/contributors&gt;&lt;titles&gt;&lt;title&gt;Specifying an environmental water requirement for the Coorong and Lakes Alexandrina and Albert: A first iteration&lt;/title&gt;&lt;/titles&gt;&lt;dates&gt;&lt;year&gt;2010&lt;/year&gt;&lt;/dates&gt;&lt;pub-location&gt;Adelaide&lt;/pub-location&gt;&lt;publisher&gt;A report prepared for the South Australian Department of Environment and Natural Resources&lt;/publisher&gt;&lt;urls&gt;&lt;/urls&gt;&lt;/record&gt;&lt;/Cite&gt;&lt;/EndNote&gt;</w:instrText>
      </w:r>
      <w:r w:rsidR="001355A6" w:rsidRPr="0072646F">
        <w:fldChar w:fldCharType="separate"/>
      </w:r>
      <w:r w:rsidR="007D64ED">
        <w:t>(2011a, b</w:t>
      </w:r>
      <w:r w:rsidRPr="0072646F">
        <w:t>)</w:t>
      </w:r>
      <w:r w:rsidR="001355A6" w:rsidRPr="0072646F">
        <w:fldChar w:fldCharType="end"/>
      </w:r>
      <w:r w:rsidRPr="0072646F">
        <w:t xml:space="preserve"> are</w:t>
      </w:r>
      <w:r w:rsidR="00057C2B" w:rsidRPr="009405CF">
        <w:t xml:space="preserve"> based on the requirements of vegetation indicator species and assemblages around Lake </w:t>
      </w:r>
      <w:r w:rsidRPr="0072646F">
        <w:t xml:space="preserve">Alexandrina </w:t>
      </w:r>
      <w:r w:rsidR="001355A6" w:rsidRPr="0072646F">
        <w:fldChar w:fldCharType="begin"/>
      </w:r>
      <w:r w:rsidRPr="0072646F">
        <w:instrText xml:space="preserve"> ADDIN EN.CITE &lt;EndNote&gt;&lt;Cite&gt;&lt;Author&gt;Muller&lt;/Author&gt;&lt;Year&gt;2010&lt;/Year&gt;&lt;RecNum&gt;2533&lt;/RecNum&gt;&lt;record&gt;&lt;rec-number&gt;2533&lt;/rec-number&gt;&lt;foreign-keys&gt;&lt;key app="EN" db-id="vs9ss9varf22aoetrx0xapagz2drafrr0a2p"&gt;2533&lt;/key&gt;&lt;/foreign-keys&gt;&lt;ref-type name="Report"&gt;27&lt;/ref-type&gt;&lt;contributors&gt;&lt;authors&gt;&lt;author&gt;Muller, K. L.&lt;/author&gt;&lt;/authors&gt;&lt;/contributors&gt;&lt;titles&gt;&lt;title&gt;Material prepared to support the development of an Environmental Water Requirement for the Coorong, Lower Lakes and Murray Mouth region. &lt;/title&gt;&lt;/titles&gt;&lt;dates&gt;&lt;year&gt;2010&lt;/year&gt;&lt;/dates&gt;&lt;pub-location&gt;Adelaide, SA.&lt;/pub-location&gt;&lt;publisher&gt;Prepared for the South Australian Department of Environment and Natural Resources&lt;/publisher&gt;&lt;urls&gt;&lt;/urls&gt;&lt;/record&gt;&lt;/Cite&gt;&lt;/EndNote&gt;</w:instrText>
      </w:r>
      <w:r w:rsidR="001355A6" w:rsidRPr="0072646F">
        <w:fldChar w:fldCharType="separate"/>
      </w:r>
      <w:r w:rsidRPr="0072646F">
        <w:t xml:space="preserve">(Muller 2010; see </w:t>
      </w:r>
      <w:r w:rsidR="00D93E3F" w:rsidRPr="008E59B6">
        <w:t>Lester</w:t>
      </w:r>
      <w:r w:rsidR="00E95966">
        <w:t xml:space="preserve"> et al.</w:t>
      </w:r>
      <w:r w:rsidR="00D93E3F">
        <w:t xml:space="preserve"> 2011a</w:t>
      </w:r>
      <w:r w:rsidRPr="0072646F">
        <w:t>)</w:t>
      </w:r>
      <w:r w:rsidR="001355A6" w:rsidRPr="0072646F">
        <w:fldChar w:fldCharType="end"/>
      </w:r>
      <w:r w:rsidRPr="0072646F">
        <w:t xml:space="preserve">. </w:t>
      </w:r>
      <w:r w:rsidR="00BB0E6F">
        <w:t>Lester et al.</w:t>
      </w:r>
      <w:r w:rsidR="00E95966">
        <w:t xml:space="preserve"> </w:t>
      </w:r>
      <w:r w:rsidRPr="0072646F">
        <w:rPr>
          <w:rFonts w:cs="Arial"/>
          <w:bCs/>
          <w:szCs w:val="22"/>
        </w:rPr>
        <w:t>(2011</w:t>
      </w:r>
      <w:r w:rsidR="007D64ED">
        <w:rPr>
          <w:rFonts w:cs="Arial"/>
          <w:bCs/>
          <w:szCs w:val="22"/>
        </w:rPr>
        <w:t>a</w:t>
      </w:r>
      <w:r w:rsidRPr="0072646F">
        <w:rPr>
          <w:rFonts w:cs="Arial"/>
          <w:bCs/>
          <w:szCs w:val="22"/>
        </w:rPr>
        <w:t>) offer further</w:t>
      </w:r>
      <w:r w:rsidR="005E4304">
        <w:rPr>
          <w:rFonts w:cs="Arial"/>
          <w:bCs/>
          <w:szCs w:val="22"/>
        </w:rPr>
        <w:t xml:space="preserve"> explanation on the ecological benefits from seasonal lake level variation</w:t>
      </w:r>
      <w:r w:rsidR="00DA54F3">
        <w:rPr>
          <w:rFonts w:cs="Arial"/>
          <w:bCs/>
          <w:szCs w:val="22"/>
        </w:rPr>
        <w:t xml:space="preserve"> for both ARI scenarios</w:t>
      </w:r>
      <w:r w:rsidR="005E4304">
        <w:rPr>
          <w:rFonts w:cs="Arial"/>
          <w:bCs/>
          <w:szCs w:val="22"/>
        </w:rPr>
        <w:t>.</w:t>
      </w:r>
    </w:p>
    <w:p w:rsidR="004A7E58" w:rsidRDefault="004C7603" w:rsidP="001E4325">
      <w:pPr>
        <w:autoSpaceDE w:val="0"/>
        <w:autoSpaceDN w:val="0"/>
        <w:adjustRightInd w:val="0"/>
        <w:spacing w:before="0" w:after="100" w:afterAutospacing="1"/>
        <w:rPr>
          <w:rFonts w:cs="Arial"/>
          <w:bCs/>
          <w:szCs w:val="22"/>
        </w:rPr>
      </w:pPr>
      <w:r w:rsidRPr="009405CF">
        <w:rPr>
          <w:rFonts w:cs="Arial"/>
          <w:bCs/>
          <w:szCs w:val="22"/>
        </w:rPr>
        <w:lastRenderedPageBreak/>
        <w:t>For the water level envelope with an ARI of 1, lower limits for these water levels have been set with disconnection points within the region in mind (e.g. Hindmarsh Island streams), as well as seasonal requirements for water and connectivity (e.g. fish passage through the Coorong to coincide with migration events). The upper limit for the ARI of 1 water</w:t>
      </w:r>
      <w:r>
        <w:rPr>
          <w:rFonts w:cs="Arial"/>
          <w:bCs/>
          <w:szCs w:val="22"/>
        </w:rPr>
        <w:t xml:space="preserve"> </w:t>
      </w:r>
      <w:r w:rsidRPr="009405CF">
        <w:rPr>
          <w:rFonts w:cs="Arial"/>
          <w:bCs/>
          <w:szCs w:val="22"/>
        </w:rPr>
        <w:t>level envelope was determined based on the water requirements of the riparian zone and its position relative to the floodplain. Differences between the water</w:t>
      </w:r>
      <w:r>
        <w:rPr>
          <w:rFonts w:cs="Arial"/>
          <w:bCs/>
          <w:szCs w:val="22"/>
        </w:rPr>
        <w:t xml:space="preserve"> </w:t>
      </w:r>
      <w:r w:rsidRPr="009405CF">
        <w:rPr>
          <w:rFonts w:cs="Arial"/>
          <w:bCs/>
          <w:szCs w:val="22"/>
        </w:rPr>
        <w:t>level envelopes for ARI’s of 1 and 3 are largely focused on achieving occasional flooding of the surrounding floodplains.</w:t>
      </w:r>
      <w:r w:rsidR="004044B7" w:rsidRPr="004044B7">
        <w:rPr>
          <w:rFonts w:cs="Arial"/>
          <w:bCs/>
          <w:szCs w:val="22"/>
        </w:rPr>
        <w:t xml:space="preserve"> </w:t>
      </w:r>
      <w:r w:rsidR="004044B7">
        <w:rPr>
          <w:rFonts w:cs="Arial"/>
          <w:bCs/>
          <w:szCs w:val="22"/>
        </w:rPr>
        <w:t xml:space="preserve">For detailed information regarding the seasonality of the lake level envelopes, including detailed information on minimum and maximum lake levels, see </w:t>
      </w:r>
      <w:r w:rsidR="00BB0E6F">
        <w:t>Lester</w:t>
      </w:r>
      <w:r w:rsidR="00E95966">
        <w:t> </w:t>
      </w:r>
      <w:r w:rsidR="00BB0E6F">
        <w:t>et</w:t>
      </w:r>
      <w:r w:rsidR="00E95966">
        <w:t> </w:t>
      </w:r>
      <w:r w:rsidR="00BB0E6F">
        <w:t>al.</w:t>
      </w:r>
      <w:r w:rsidR="00E95966">
        <w:t> </w:t>
      </w:r>
      <w:r w:rsidR="004044B7" w:rsidRPr="00057C2B">
        <w:rPr>
          <w:rFonts w:cs="Arial"/>
          <w:bCs/>
          <w:szCs w:val="22"/>
        </w:rPr>
        <w:t>(2011</w:t>
      </w:r>
      <w:r w:rsidR="00120940">
        <w:rPr>
          <w:rFonts w:cs="Arial"/>
          <w:bCs/>
          <w:szCs w:val="22"/>
        </w:rPr>
        <w:t>a</w:t>
      </w:r>
      <w:r w:rsidR="004044B7">
        <w:rPr>
          <w:rFonts w:cs="Arial"/>
          <w:bCs/>
          <w:szCs w:val="22"/>
        </w:rPr>
        <w:t>).</w:t>
      </w:r>
    </w:p>
    <w:p w:rsidR="004A7E58" w:rsidRDefault="00DA54F3" w:rsidP="001E4325">
      <w:pPr>
        <w:autoSpaceDE w:val="0"/>
        <w:autoSpaceDN w:val="0"/>
        <w:spacing w:before="0" w:after="100" w:afterAutospacing="1"/>
      </w:pPr>
      <w:r>
        <w:t>An understanding of other environmental management issues that exist outside of these lake envelopes is also critical. These include the intrusion of saline groundwater</w:t>
      </w:r>
      <w:r w:rsidR="00513BD6">
        <w:t>,</w:t>
      </w:r>
      <w:r>
        <w:t xml:space="preserve"> and </w:t>
      </w:r>
      <w:r w:rsidR="00513BD6">
        <w:t xml:space="preserve">the </w:t>
      </w:r>
      <w:r>
        <w:t>exposure of acid sulphate soils at, and below</w:t>
      </w:r>
      <w:r w:rsidR="002F7F7E">
        <w:t>,</w:t>
      </w:r>
      <w:r>
        <w:t xml:space="preserve"> 0.0 mAHD (see Section 1.3.3). </w:t>
      </w:r>
      <w:r w:rsidR="00DD5E61">
        <w:t>Co</w:t>
      </w:r>
      <w:r w:rsidR="009916B2">
        <w:t>ncerns around lowering lake levels</w:t>
      </w:r>
      <w:r w:rsidR="00DD5E61">
        <w:t xml:space="preserve"> to</w:t>
      </w:r>
      <w:r w:rsidR="009916B2">
        <w:t xml:space="preserve"> such a point that risks the ability to fill the lake to within its target envelope in the subsequent year are also present. This concern </w:t>
      </w:r>
      <w:r w:rsidR="003F09D0">
        <w:t xml:space="preserve">plays a role in </w:t>
      </w:r>
      <w:r w:rsidR="009916B2">
        <w:t>influenc</w:t>
      </w:r>
      <w:r w:rsidR="003F09D0">
        <w:t>ing</w:t>
      </w:r>
      <w:r w:rsidR="009916B2">
        <w:t xml:space="preserve"> the minimum lake level of +0.35 mAHD specified in the ARI 1 envelope</w:t>
      </w:r>
      <w:r w:rsidR="003F09D0">
        <w:t xml:space="preserve"> (</w:t>
      </w:r>
      <w:r w:rsidR="002F7F7E" w:rsidRPr="008E59B6">
        <w:t>Lester</w:t>
      </w:r>
      <w:r w:rsidR="002404CD">
        <w:t xml:space="preserve"> et al.</w:t>
      </w:r>
      <w:r w:rsidR="002F7F7E" w:rsidRPr="00063C9C">
        <w:rPr>
          <w:rFonts w:cs="Arial"/>
          <w:bCs/>
          <w:szCs w:val="22"/>
        </w:rPr>
        <w:t xml:space="preserve"> </w:t>
      </w:r>
      <w:r w:rsidR="003F09D0" w:rsidRPr="00057C2B">
        <w:rPr>
          <w:rFonts w:cs="Arial"/>
          <w:bCs/>
          <w:szCs w:val="22"/>
        </w:rPr>
        <w:t>2011</w:t>
      </w:r>
      <w:r w:rsidR="00120940">
        <w:rPr>
          <w:rFonts w:cs="Arial"/>
          <w:bCs/>
          <w:szCs w:val="22"/>
        </w:rPr>
        <w:t>a</w:t>
      </w:r>
      <w:r w:rsidR="003F09D0">
        <w:rPr>
          <w:rFonts w:cs="Arial"/>
          <w:bCs/>
          <w:szCs w:val="22"/>
        </w:rPr>
        <w:t xml:space="preserve">). </w:t>
      </w:r>
      <w:r>
        <w:t>These management issues will also play a role in managing lake level variability.</w:t>
      </w:r>
    </w:p>
    <w:p w:rsidR="004C7603" w:rsidRPr="009405CF" w:rsidRDefault="00065541" w:rsidP="001E4325">
      <w:pPr>
        <w:spacing w:after="100" w:afterAutospacing="1"/>
        <w:rPr>
          <w:noProof/>
          <w:lang w:val="en-US" w:eastAsia="en-US"/>
        </w:rPr>
      </w:pPr>
      <w:r>
        <w:rPr>
          <w:noProof/>
        </w:rPr>
        <w:drawing>
          <wp:inline distT="0" distB="0" distL="0" distR="0">
            <wp:extent cx="5124450" cy="3448050"/>
            <wp:effectExtent l="19050" t="0" r="0" b="0"/>
            <wp:docPr id="9"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pic:cNvPicPr>
                      <a:picLocks noChangeAspect="1" noChangeArrowheads="1"/>
                    </pic:cNvPicPr>
                  </pic:nvPicPr>
                  <pic:blipFill>
                    <a:blip r:embed="rId26" cstate="print"/>
                    <a:srcRect/>
                    <a:stretch>
                      <a:fillRect/>
                    </a:stretch>
                  </pic:blipFill>
                  <pic:spPr bwMode="auto">
                    <a:xfrm>
                      <a:off x="0" y="0"/>
                      <a:ext cx="5124450" cy="3448050"/>
                    </a:xfrm>
                    <a:prstGeom prst="rect">
                      <a:avLst/>
                    </a:prstGeom>
                    <a:noFill/>
                    <a:ln w="9525">
                      <a:noFill/>
                      <a:miter lim="800000"/>
                      <a:headEnd/>
                      <a:tailEnd/>
                    </a:ln>
                  </pic:spPr>
                </pic:pic>
              </a:graphicData>
            </a:graphic>
          </wp:inline>
        </w:drawing>
      </w:r>
    </w:p>
    <w:p w:rsidR="00DA4B61" w:rsidRDefault="004C7603">
      <w:pPr>
        <w:pStyle w:val="Caption"/>
        <w:spacing w:before="0"/>
      </w:pPr>
      <w:bookmarkStart w:id="65" w:name="_Ref154477179"/>
      <w:bookmarkStart w:id="66" w:name="_Toc310460175"/>
      <w:r w:rsidRPr="009405CF">
        <w:t xml:space="preserve">Figure </w:t>
      </w:r>
      <w:fldSimple w:instr=" STYLEREF 1 \s ">
        <w:r w:rsidR="00BD104C">
          <w:rPr>
            <w:noProof/>
          </w:rPr>
          <w:t>4</w:t>
        </w:r>
      </w:fldSimple>
      <w:r w:rsidR="00A645FD">
        <w:noBreakHyphen/>
      </w:r>
      <w:fldSimple w:instr=" SEQ Figure \* ARABIC \s 1 ">
        <w:r w:rsidR="00BD104C">
          <w:rPr>
            <w:noProof/>
          </w:rPr>
          <w:t>2</w:t>
        </w:r>
      </w:fldSimple>
      <w:bookmarkEnd w:id="65"/>
      <w:r w:rsidRPr="009405CF">
        <w:t>: Proposed target envelope for water level in Lake Alexandrina at an A</w:t>
      </w:r>
      <w:r w:rsidR="00497EEB">
        <w:t>R</w:t>
      </w:r>
      <w:r w:rsidRPr="009405CF">
        <w:t>I of one year s</w:t>
      </w:r>
      <w:r w:rsidR="00497EEB">
        <w:t>howing upper and lower limits.</w:t>
      </w:r>
      <w:bookmarkEnd w:id="66"/>
    </w:p>
    <w:p w:rsidR="00DA4B61" w:rsidRDefault="001C346B" w:rsidP="005D5F01">
      <w:pPr>
        <w:pStyle w:val="tablefootnote"/>
      </w:pPr>
      <w:r>
        <w:t>(Adapted from Muller 2010, i</w:t>
      </w:r>
      <w:r w:rsidRPr="009405CF">
        <w:t xml:space="preserve">n Lester </w:t>
      </w:r>
      <w:r w:rsidR="0072646F" w:rsidRPr="0072646F">
        <w:t>et al.</w:t>
      </w:r>
      <w:r w:rsidRPr="009405CF">
        <w:rPr>
          <w:i/>
        </w:rPr>
        <w:t xml:space="preserve"> </w:t>
      </w:r>
      <w:r w:rsidR="007E220F">
        <w:t>2011b</w:t>
      </w:r>
      <w:r w:rsidRPr="009405CF">
        <w:t>)</w:t>
      </w:r>
    </w:p>
    <w:p w:rsidR="004C7603" w:rsidRDefault="00065541" w:rsidP="001E4325">
      <w:pPr>
        <w:spacing w:after="100" w:afterAutospacing="1"/>
      </w:pPr>
      <w:r>
        <w:rPr>
          <w:noProof/>
        </w:rPr>
        <w:lastRenderedPageBreak/>
        <w:drawing>
          <wp:inline distT="0" distB="0" distL="0" distR="0">
            <wp:extent cx="5057775" cy="337185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5057775" cy="3371850"/>
                    </a:xfrm>
                    <a:prstGeom prst="rect">
                      <a:avLst/>
                    </a:prstGeom>
                    <a:noFill/>
                    <a:ln w="9525">
                      <a:noFill/>
                      <a:miter lim="800000"/>
                      <a:headEnd/>
                      <a:tailEnd/>
                    </a:ln>
                  </pic:spPr>
                </pic:pic>
              </a:graphicData>
            </a:graphic>
          </wp:inline>
        </w:drawing>
      </w:r>
    </w:p>
    <w:p w:rsidR="00DA4B61" w:rsidRDefault="004C7603">
      <w:pPr>
        <w:pStyle w:val="Caption"/>
        <w:spacing w:before="0"/>
      </w:pPr>
      <w:bookmarkStart w:id="67" w:name="_Ref154477136"/>
      <w:bookmarkStart w:id="68" w:name="_Toc310460176"/>
      <w:r w:rsidRPr="009405CF">
        <w:t xml:space="preserve">Figure </w:t>
      </w:r>
      <w:fldSimple w:instr=" STYLEREF 1 \s ">
        <w:r w:rsidR="00BD104C">
          <w:rPr>
            <w:noProof/>
          </w:rPr>
          <w:t>4</w:t>
        </w:r>
      </w:fldSimple>
      <w:r w:rsidR="00A645FD">
        <w:noBreakHyphen/>
      </w:r>
      <w:fldSimple w:instr=" SEQ Figure \* ARABIC \s 1 ">
        <w:r w:rsidR="00BD104C">
          <w:rPr>
            <w:noProof/>
          </w:rPr>
          <w:t>3</w:t>
        </w:r>
      </w:fldSimple>
      <w:bookmarkEnd w:id="67"/>
      <w:r w:rsidRPr="009405CF">
        <w:t>: Proposed target envelope for water level in Lake Alexandrina at an AR</w:t>
      </w:r>
      <w:r w:rsidR="00497EEB">
        <w:t>I</w:t>
      </w:r>
      <w:r w:rsidRPr="009405CF">
        <w:t xml:space="preserve"> of three years showing upper and lower limits</w:t>
      </w:r>
      <w:r w:rsidR="001C346B">
        <w:t>.</w:t>
      </w:r>
      <w:bookmarkEnd w:id="68"/>
    </w:p>
    <w:p w:rsidR="00DA4B61" w:rsidRDefault="001C346B" w:rsidP="005D5F01">
      <w:pPr>
        <w:pStyle w:val="tablefootnote"/>
      </w:pPr>
      <w:r w:rsidRPr="001C346B">
        <w:t xml:space="preserve">(Adapted from Muller 2010 in Lester </w:t>
      </w:r>
      <w:r w:rsidR="0072646F" w:rsidRPr="0072646F">
        <w:t>et al.</w:t>
      </w:r>
      <w:r w:rsidR="007E220F">
        <w:t xml:space="preserve"> 2011b</w:t>
      </w:r>
      <w:r w:rsidRPr="001C346B">
        <w:t>)</w:t>
      </w:r>
    </w:p>
    <w:p w:rsidR="004A7E58" w:rsidRDefault="00C613BD" w:rsidP="001E4325">
      <w:pPr>
        <w:pStyle w:val="Default"/>
        <w:spacing w:after="100" w:afterAutospacing="1"/>
        <w:rPr>
          <w:sz w:val="20"/>
          <w:szCs w:val="20"/>
        </w:rPr>
      </w:pPr>
      <w:r w:rsidRPr="008C26DE">
        <w:rPr>
          <w:sz w:val="20"/>
          <w:szCs w:val="20"/>
        </w:rPr>
        <w:t>L</w:t>
      </w:r>
      <w:r w:rsidR="00937028" w:rsidRPr="00937028">
        <w:rPr>
          <w:sz w:val="20"/>
          <w:szCs w:val="20"/>
        </w:rPr>
        <w:t xml:space="preserve">ake level management is </w:t>
      </w:r>
      <w:proofErr w:type="gramStart"/>
      <w:r w:rsidR="00937028" w:rsidRPr="00937028">
        <w:rPr>
          <w:sz w:val="20"/>
          <w:szCs w:val="20"/>
        </w:rPr>
        <w:t>key</w:t>
      </w:r>
      <w:proofErr w:type="gramEnd"/>
      <w:r w:rsidR="00937028" w:rsidRPr="00937028">
        <w:rPr>
          <w:sz w:val="20"/>
          <w:szCs w:val="20"/>
        </w:rPr>
        <w:t xml:space="preserve"> to wetting and drying fringing wetlands of the Lower Lakes</w:t>
      </w:r>
      <w:r w:rsidRPr="008C26DE">
        <w:rPr>
          <w:sz w:val="20"/>
          <w:szCs w:val="20"/>
        </w:rPr>
        <w:t>. However,</w:t>
      </w:r>
      <w:r w:rsidR="00937028" w:rsidRPr="00937028">
        <w:rPr>
          <w:sz w:val="20"/>
          <w:szCs w:val="20"/>
        </w:rPr>
        <w:t xml:space="preserve"> several wetlands in this region can be hydrologically managed via the use of existing flow-control structures. These wetlands include</w:t>
      </w:r>
      <w:r w:rsidRPr="008C26DE">
        <w:rPr>
          <w:sz w:val="20"/>
          <w:szCs w:val="20"/>
        </w:rPr>
        <w:t xml:space="preserve"> </w:t>
      </w:r>
      <w:r w:rsidR="00937028" w:rsidRPr="00937028">
        <w:rPr>
          <w:sz w:val="20"/>
          <w:szCs w:val="20"/>
        </w:rPr>
        <w:t>Narrung wetland</w:t>
      </w:r>
      <w:r w:rsidRPr="008C26DE">
        <w:rPr>
          <w:sz w:val="20"/>
          <w:szCs w:val="20"/>
        </w:rPr>
        <w:t xml:space="preserve">, </w:t>
      </w:r>
      <w:r w:rsidR="00937028" w:rsidRPr="00937028">
        <w:rPr>
          <w:sz w:val="20"/>
          <w:szCs w:val="20"/>
        </w:rPr>
        <w:t>Waltowa swamp</w:t>
      </w:r>
      <w:r w:rsidRPr="008C26DE">
        <w:rPr>
          <w:sz w:val="20"/>
          <w:szCs w:val="20"/>
        </w:rPr>
        <w:t xml:space="preserve"> and </w:t>
      </w:r>
      <w:r w:rsidR="00937028" w:rsidRPr="00937028">
        <w:rPr>
          <w:sz w:val="20"/>
          <w:szCs w:val="20"/>
        </w:rPr>
        <w:t>Tolderol wetland.</w:t>
      </w:r>
    </w:p>
    <w:p w:rsidR="00FE534A" w:rsidRPr="009405CF" w:rsidRDefault="00FE534A" w:rsidP="001E4325">
      <w:pPr>
        <w:spacing w:after="100" w:afterAutospacing="1"/>
        <w:rPr>
          <w:szCs w:val="20"/>
        </w:rPr>
      </w:pPr>
      <w:r w:rsidRPr="009405CF">
        <w:rPr>
          <w:szCs w:val="20"/>
        </w:rPr>
        <w:t>Maintaining the water level of the Lower Lakes within the target envelope of seasonal variability has only a minor implication for water allocation. Under the historical water le</w:t>
      </w:r>
      <w:r w:rsidR="001C2BFC">
        <w:rPr>
          <w:szCs w:val="20"/>
        </w:rPr>
        <w:t xml:space="preserve">vel management regime for the </w:t>
      </w:r>
      <w:r w:rsidR="00B9161C">
        <w:rPr>
          <w:szCs w:val="20"/>
        </w:rPr>
        <w:t>b</w:t>
      </w:r>
      <w:r w:rsidRPr="009405CF">
        <w:rPr>
          <w:szCs w:val="20"/>
        </w:rPr>
        <w:t xml:space="preserve">enchmark scenario (1995 level of development assuming historical climate), the monthly variability in losses from the Lower Lakes was high, with the average ranging from less than 1 </w:t>
      </w:r>
      <w:r w:rsidR="00B9161C">
        <w:rPr>
          <w:szCs w:val="20"/>
        </w:rPr>
        <w:t>gigalitre</w:t>
      </w:r>
      <w:r w:rsidR="00B9161C" w:rsidRPr="009405CF">
        <w:rPr>
          <w:szCs w:val="20"/>
        </w:rPr>
        <w:t xml:space="preserve"> </w:t>
      </w:r>
      <w:r w:rsidRPr="009405CF">
        <w:rPr>
          <w:szCs w:val="20"/>
        </w:rPr>
        <w:t xml:space="preserve">in June to around 140 </w:t>
      </w:r>
      <w:r w:rsidR="00B9161C">
        <w:rPr>
          <w:szCs w:val="20"/>
        </w:rPr>
        <w:t>gigalitres</w:t>
      </w:r>
      <w:r w:rsidR="00B9161C" w:rsidRPr="009405CF">
        <w:rPr>
          <w:szCs w:val="20"/>
        </w:rPr>
        <w:t xml:space="preserve"> </w:t>
      </w:r>
      <w:r w:rsidRPr="009405CF">
        <w:rPr>
          <w:szCs w:val="20"/>
        </w:rPr>
        <w:t xml:space="preserve">in December and January. </w:t>
      </w:r>
      <w:r>
        <w:rPr>
          <w:szCs w:val="20"/>
        </w:rPr>
        <w:t xml:space="preserve">Analysis of the lake bathymetry data indicates that </w:t>
      </w:r>
      <w:r w:rsidRPr="009405CF">
        <w:rPr>
          <w:szCs w:val="20"/>
        </w:rPr>
        <w:t xml:space="preserve">the surface area of </w:t>
      </w:r>
      <w:r>
        <w:rPr>
          <w:szCs w:val="20"/>
        </w:rPr>
        <w:t xml:space="preserve">the Lower Lakes varies by only approximately </w:t>
      </w:r>
      <w:r w:rsidRPr="009405CF">
        <w:rPr>
          <w:szCs w:val="20"/>
        </w:rPr>
        <w:t>3 per</w:t>
      </w:r>
      <w:r>
        <w:rPr>
          <w:szCs w:val="20"/>
        </w:rPr>
        <w:t xml:space="preserve"> </w:t>
      </w:r>
      <w:r w:rsidRPr="009405CF">
        <w:rPr>
          <w:szCs w:val="20"/>
        </w:rPr>
        <w:t>cent</w:t>
      </w:r>
      <w:r>
        <w:rPr>
          <w:szCs w:val="20"/>
        </w:rPr>
        <w:t xml:space="preserve"> o</w:t>
      </w:r>
      <w:r w:rsidRPr="009405CF">
        <w:rPr>
          <w:szCs w:val="20"/>
        </w:rPr>
        <w:t>ver the no</w:t>
      </w:r>
      <w:r>
        <w:rPr>
          <w:szCs w:val="20"/>
        </w:rPr>
        <w:t xml:space="preserve">rmal water level range of </w:t>
      </w:r>
      <w:r w:rsidR="00D059B6">
        <w:rPr>
          <w:szCs w:val="20"/>
        </w:rPr>
        <w:t>+</w:t>
      </w:r>
      <w:r>
        <w:rPr>
          <w:szCs w:val="20"/>
        </w:rPr>
        <w:t xml:space="preserve">0.4 </w:t>
      </w:r>
      <w:r w:rsidR="00B9161C">
        <w:rPr>
          <w:szCs w:val="20"/>
        </w:rPr>
        <w:t>to</w:t>
      </w:r>
      <w:r w:rsidR="00B9161C" w:rsidRPr="009405CF">
        <w:rPr>
          <w:szCs w:val="20"/>
        </w:rPr>
        <w:t xml:space="preserve"> </w:t>
      </w:r>
      <w:r w:rsidR="00B9161C">
        <w:rPr>
          <w:szCs w:val="20"/>
        </w:rPr>
        <w:t>+</w:t>
      </w:r>
      <w:r w:rsidRPr="009405CF">
        <w:rPr>
          <w:szCs w:val="20"/>
        </w:rPr>
        <w:t xml:space="preserve">0.9 </w:t>
      </w:r>
      <w:r>
        <w:rPr>
          <w:szCs w:val="20"/>
        </w:rPr>
        <w:t>mAHD</w:t>
      </w:r>
      <w:r w:rsidRPr="009405CF">
        <w:rPr>
          <w:szCs w:val="20"/>
        </w:rPr>
        <w:t xml:space="preserve">, </w:t>
      </w:r>
      <w:r>
        <w:rPr>
          <w:szCs w:val="20"/>
        </w:rPr>
        <w:t xml:space="preserve">(refer </w:t>
      </w:r>
      <w:r w:rsidR="00141682">
        <w:rPr>
          <w:szCs w:val="20"/>
        </w:rPr>
        <w:t xml:space="preserve">to </w:t>
      </w:r>
      <w:r>
        <w:rPr>
          <w:szCs w:val="20"/>
        </w:rPr>
        <w:t xml:space="preserve">Appendix </w:t>
      </w:r>
      <w:r w:rsidR="00CB61CE">
        <w:rPr>
          <w:szCs w:val="20"/>
        </w:rPr>
        <w:t>1</w:t>
      </w:r>
      <w:r>
        <w:rPr>
          <w:szCs w:val="20"/>
        </w:rPr>
        <w:t>)</w:t>
      </w:r>
      <w:r w:rsidRPr="009405CF">
        <w:rPr>
          <w:szCs w:val="20"/>
        </w:rPr>
        <w:t>,</w:t>
      </w:r>
      <w:r>
        <w:rPr>
          <w:szCs w:val="20"/>
        </w:rPr>
        <w:t xml:space="preserve"> indicating that</w:t>
      </w:r>
      <w:r w:rsidRPr="009405CF">
        <w:rPr>
          <w:szCs w:val="20"/>
        </w:rPr>
        <w:t xml:space="preserve"> seasonal variation in loss was driven by climate (mainly evaporation) seasonality, not variation in lake surface area. Most of the time the water level</w:t>
      </w:r>
      <w:r w:rsidR="00D059B6">
        <w:rPr>
          <w:szCs w:val="20"/>
        </w:rPr>
        <w:t xml:space="preserve"> in the l</w:t>
      </w:r>
      <w:r>
        <w:rPr>
          <w:szCs w:val="20"/>
        </w:rPr>
        <w:t xml:space="preserve">akes is controlled by </w:t>
      </w:r>
      <w:r w:rsidR="00713B07">
        <w:rPr>
          <w:szCs w:val="20"/>
        </w:rPr>
        <w:t>barrage</w:t>
      </w:r>
      <w:r w:rsidRPr="009405CF">
        <w:rPr>
          <w:szCs w:val="20"/>
        </w:rPr>
        <w:t xml:space="preserve"> operation rather than River Murray inflows, although lake level</w:t>
      </w:r>
      <w:r w:rsidR="00B9161C">
        <w:rPr>
          <w:szCs w:val="20"/>
        </w:rPr>
        <w:t>s</w:t>
      </w:r>
      <w:r w:rsidRPr="009405CF">
        <w:rPr>
          <w:szCs w:val="20"/>
        </w:rPr>
        <w:t xml:space="preserve"> will fall if inflows are insufficient to offset losses</w:t>
      </w:r>
      <w:r>
        <w:rPr>
          <w:szCs w:val="20"/>
        </w:rPr>
        <w:t xml:space="preserve"> (including releases)</w:t>
      </w:r>
      <w:r w:rsidRPr="009405CF">
        <w:rPr>
          <w:szCs w:val="20"/>
        </w:rPr>
        <w:t>.</w:t>
      </w:r>
    </w:p>
    <w:p w:rsidR="004A7E58" w:rsidRDefault="00FE534A" w:rsidP="001E4325">
      <w:pPr>
        <w:spacing w:after="100" w:afterAutospacing="1"/>
      </w:pPr>
      <w:r w:rsidRPr="009405CF">
        <w:rPr>
          <w:szCs w:val="20"/>
        </w:rPr>
        <w:t xml:space="preserve">Compared with </w:t>
      </w:r>
      <w:r w:rsidR="001C2BFC">
        <w:rPr>
          <w:szCs w:val="20"/>
        </w:rPr>
        <w:t xml:space="preserve">the </w:t>
      </w:r>
      <w:r w:rsidR="00B9161C">
        <w:rPr>
          <w:szCs w:val="20"/>
        </w:rPr>
        <w:t xml:space="preserve">benchmark </w:t>
      </w:r>
      <w:r>
        <w:rPr>
          <w:szCs w:val="20"/>
        </w:rPr>
        <w:t>scenario,</w:t>
      </w:r>
      <w:r w:rsidRPr="009405CF">
        <w:rPr>
          <w:szCs w:val="20"/>
        </w:rPr>
        <w:t xml:space="preserve"> the proposed lake level target regime produces overall lower lake levels. </w:t>
      </w:r>
      <w:r>
        <w:rPr>
          <w:szCs w:val="20"/>
        </w:rPr>
        <w:t>This regime</w:t>
      </w:r>
      <w:r w:rsidRPr="009405CF">
        <w:rPr>
          <w:szCs w:val="20"/>
        </w:rPr>
        <w:t xml:space="preserve"> would p</w:t>
      </w:r>
      <w:r>
        <w:rPr>
          <w:szCs w:val="20"/>
        </w:rPr>
        <w:t>roduce a low</w:t>
      </w:r>
      <w:r w:rsidR="001C2BFC">
        <w:rPr>
          <w:szCs w:val="20"/>
        </w:rPr>
        <w:t xml:space="preserve">er volume of losses than under </w:t>
      </w:r>
      <w:r w:rsidR="00B9161C">
        <w:rPr>
          <w:szCs w:val="20"/>
        </w:rPr>
        <w:t>b</w:t>
      </w:r>
      <w:r w:rsidR="00B9161C" w:rsidRPr="009405CF">
        <w:rPr>
          <w:szCs w:val="20"/>
        </w:rPr>
        <w:t xml:space="preserve">enchmark </w:t>
      </w:r>
      <w:proofErr w:type="gramStart"/>
      <w:r w:rsidRPr="009405CF">
        <w:rPr>
          <w:szCs w:val="20"/>
        </w:rPr>
        <w:t>conditions,</w:t>
      </w:r>
      <w:proofErr w:type="gramEnd"/>
      <w:r>
        <w:rPr>
          <w:szCs w:val="20"/>
        </w:rPr>
        <w:t xml:space="preserve"> however</w:t>
      </w:r>
      <w:r w:rsidRPr="009405CF">
        <w:rPr>
          <w:szCs w:val="20"/>
        </w:rPr>
        <w:t xml:space="preserve"> the difference would be small.</w:t>
      </w:r>
    </w:p>
    <w:p w:rsidR="004A7E58" w:rsidRDefault="00713B07" w:rsidP="00B965A9">
      <w:pPr>
        <w:spacing w:before="0" w:after="100" w:afterAutospacing="1"/>
        <w:outlineLvl w:val="0"/>
        <w:rPr>
          <w:b/>
          <w:i/>
        </w:rPr>
      </w:pPr>
      <w:r>
        <w:rPr>
          <w:b/>
          <w:i/>
        </w:rPr>
        <w:t>Barrage</w:t>
      </w:r>
      <w:r w:rsidR="004C7603" w:rsidRPr="00CD3F88">
        <w:rPr>
          <w:b/>
          <w:i/>
        </w:rPr>
        <w:t xml:space="preserve"> flow volumes</w:t>
      </w:r>
    </w:p>
    <w:p w:rsidR="004A7E58" w:rsidRDefault="004C7603" w:rsidP="001E4325">
      <w:pPr>
        <w:spacing w:before="0" w:after="100" w:afterAutospacing="1"/>
      </w:pPr>
      <w:r w:rsidRPr="009405CF">
        <w:t xml:space="preserve">A key further consideration for the management of the Lower Lakes is to ensure there are sufficient flows though the </w:t>
      </w:r>
      <w:r w:rsidR="00713B07">
        <w:t>barrages</w:t>
      </w:r>
      <w:r w:rsidRPr="009405CF">
        <w:t xml:space="preserve"> to promote connectivity between the lakes</w:t>
      </w:r>
      <w:r w:rsidR="00C613BD">
        <w:t xml:space="preserve">, ocean and </w:t>
      </w:r>
      <w:r w:rsidRPr="009405CF">
        <w:t>Coorong.</w:t>
      </w:r>
    </w:p>
    <w:p w:rsidR="004A7E58" w:rsidRDefault="004C7603" w:rsidP="001E4325">
      <w:pPr>
        <w:spacing w:before="0" w:after="100" w:afterAutospacing="1"/>
        <w:rPr>
          <w:shd w:val="clear" w:color="auto" w:fill="FFFF00"/>
        </w:rPr>
      </w:pPr>
      <w:r>
        <w:t xml:space="preserve">Construction of the </w:t>
      </w:r>
      <w:r w:rsidR="00713B07">
        <w:t>barrages</w:t>
      </w:r>
      <w:r>
        <w:t xml:space="preserve"> caused a barrier to fish migration. Fish movement from the </w:t>
      </w:r>
      <w:r w:rsidR="00C92082">
        <w:t>l</w:t>
      </w:r>
      <w:r>
        <w:t xml:space="preserve">akes to the Coorong remained possible when the </w:t>
      </w:r>
      <w:r w:rsidR="00713B07">
        <w:t>barrage</w:t>
      </w:r>
      <w:r>
        <w:t xml:space="preserve"> gates were open, but movement in the reverse direction was restricted due to the high flow velocities and physical structure of the gates. Such movement is particularly important for diadromous and migratory species that require access to both marine and freshwater habitats to comple</w:t>
      </w:r>
      <w:r w:rsidRPr="002404CD">
        <w:t xml:space="preserve">te their life cycles. </w:t>
      </w:r>
      <w:r w:rsidR="00C92082" w:rsidRPr="002404CD">
        <w:rPr>
          <w:szCs w:val="22"/>
        </w:rPr>
        <w:t xml:space="preserve">Since </w:t>
      </w:r>
      <w:r w:rsidR="0072646F" w:rsidRPr="002404CD">
        <w:rPr>
          <w:szCs w:val="22"/>
        </w:rPr>
        <w:t>2002, five fishways have been constructed to facilitate fish passage</w:t>
      </w:r>
      <w:r w:rsidR="002404CD">
        <w:rPr>
          <w:szCs w:val="22"/>
        </w:rPr>
        <w:t xml:space="preserve">. </w:t>
      </w:r>
      <w:r w:rsidR="0072646F" w:rsidRPr="002404CD">
        <w:t>Minimum</w:t>
      </w:r>
      <w:r w:rsidR="0072646F" w:rsidRPr="0072646F">
        <w:t xml:space="preserve"> flow</w:t>
      </w:r>
      <w:r>
        <w:t xml:space="preserve"> requirements at the </w:t>
      </w:r>
      <w:r w:rsidR="00713B07">
        <w:t>barrages</w:t>
      </w:r>
      <w:r>
        <w:t xml:space="preserve"> for the purpose of </w:t>
      </w:r>
      <w:r>
        <w:lastRenderedPageBreak/>
        <w:t xml:space="preserve">maintaining broader fish passage targeting diadromous fish species is </w:t>
      </w:r>
      <w:r w:rsidR="00454D7A">
        <w:t>estimated to be 150 ML</w:t>
      </w:r>
      <w:r w:rsidR="00884FB5">
        <w:t>/day</w:t>
      </w:r>
      <w:r w:rsidR="00454D7A">
        <w:t xml:space="preserve"> </w:t>
      </w:r>
      <w:r>
        <w:t xml:space="preserve">which equates to 55 </w:t>
      </w:r>
      <w:r w:rsidR="00B9161C">
        <w:t xml:space="preserve">gigalitres </w:t>
      </w:r>
      <w:r>
        <w:t>over a full water year</w:t>
      </w:r>
      <w:r w:rsidR="00454D7A">
        <w:t xml:space="preserve"> (J</w:t>
      </w:r>
      <w:r w:rsidR="00B9161C">
        <w:t xml:space="preserve"> </w:t>
      </w:r>
      <w:r w:rsidR="00454D7A">
        <w:t xml:space="preserve">Higham </w:t>
      </w:r>
      <w:r w:rsidR="00B9161C">
        <w:t>[</w:t>
      </w:r>
      <w:r w:rsidR="00454D7A">
        <w:t>DENR</w:t>
      </w:r>
      <w:r w:rsidR="00B9161C">
        <w:t xml:space="preserve">] </w:t>
      </w:r>
      <w:r w:rsidR="00F8408C">
        <w:t>2011</w:t>
      </w:r>
      <w:r w:rsidR="00B9161C">
        <w:t>,</w:t>
      </w:r>
      <w:r w:rsidR="00454D7A">
        <w:t xml:space="preserve"> pers. comm.)</w:t>
      </w:r>
      <w:r>
        <w:t>.</w:t>
      </w:r>
    </w:p>
    <w:p w:rsidR="004A7E58" w:rsidRDefault="004C7603" w:rsidP="001E4325">
      <w:pPr>
        <w:spacing w:before="0" w:after="100" w:afterAutospacing="1"/>
      </w:pPr>
      <w:r>
        <w:t xml:space="preserve">Similarly, flows through the </w:t>
      </w:r>
      <w:r w:rsidR="00713B07">
        <w:t>barrages</w:t>
      </w:r>
      <w:r>
        <w:t xml:space="preserve"> to establish estuarine conditions within Boundary Creek and downstream of Goolwa </w:t>
      </w:r>
      <w:r w:rsidR="00713B07">
        <w:t>barrage</w:t>
      </w:r>
      <w:r>
        <w:t>, as well as provide attractant flows for Goolwa fishway, total a minimum of 164 GL</w:t>
      </w:r>
      <w:r w:rsidR="00B9161C">
        <w:t>/</w:t>
      </w:r>
      <w:r w:rsidR="001D17F4">
        <w:t>year</w:t>
      </w:r>
      <w:r w:rsidR="00454D7A">
        <w:t>. F</w:t>
      </w:r>
      <w:r>
        <w:t>urther attractant flows (at Tauwitchere and Goolwa) total 202 GL</w:t>
      </w:r>
      <w:r w:rsidR="00B9161C">
        <w:t>/</w:t>
      </w:r>
      <w:r w:rsidR="001D17F4">
        <w:t>year</w:t>
      </w:r>
      <w:r>
        <w:t xml:space="preserve"> </w:t>
      </w:r>
      <w:r w:rsidR="00454D7A">
        <w:t>(</w:t>
      </w:r>
      <w:r w:rsidR="007B0007">
        <w:t>DFW</w:t>
      </w:r>
      <w:r w:rsidR="002404CD">
        <w:t> </w:t>
      </w:r>
      <w:r>
        <w:t>2010</w:t>
      </w:r>
      <w:r w:rsidR="00454D7A">
        <w:t>)</w:t>
      </w:r>
      <w:r>
        <w:t>.</w:t>
      </w:r>
    </w:p>
    <w:p w:rsidR="00BD104C" w:rsidRPr="00B9161C" w:rsidRDefault="0072646F" w:rsidP="001E4325">
      <w:pPr>
        <w:spacing w:before="0" w:after="100" w:afterAutospacing="1"/>
      </w:pPr>
      <w:r w:rsidRPr="0072646F">
        <w:t xml:space="preserve">The minimum flow requirements for maintaining fishways are outlined in </w:t>
      </w:r>
      <w:r w:rsidR="001355A6" w:rsidRPr="0072646F">
        <w:fldChar w:fldCharType="begin"/>
      </w:r>
      <w:r w:rsidRPr="0072646F">
        <w:instrText xml:space="preserve"> REF _Ref291156533 \h </w:instrText>
      </w:r>
      <w:r w:rsidR="001355A6" w:rsidRPr="0072646F">
        <w:fldChar w:fldCharType="separate"/>
      </w:r>
    </w:p>
    <w:p w:rsidR="004A7E58" w:rsidRPr="00B9161C" w:rsidRDefault="00BD104C" w:rsidP="001E4325">
      <w:pPr>
        <w:spacing w:before="0" w:after="100" w:afterAutospacing="1"/>
      </w:pPr>
      <w:proofErr w:type="gramStart"/>
      <w:r w:rsidRPr="00BC30AB">
        <w:t xml:space="preserve">Table </w:t>
      </w:r>
      <w:r>
        <w:rPr>
          <w:noProof/>
        </w:rPr>
        <w:t>4</w:t>
      </w:r>
      <w:r w:rsidRPr="0072646F">
        <w:noBreakHyphen/>
      </w:r>
      <w:r>
        <w:rPr>
          <w:noProof/>
        </w:rPr>
        <w:t>1</w:t>
      </w:r>
      <w:r w:rsidR="001355A6" w:rsidRPr="0072646F">
        <w:fldChar w:fldCharType="end"/>
      </w:r>
      <w:r w:rsidR="0072646F" w:rsidRPr="0072646F">
        <w:t>.</w:t>
      </w:r>
      <w:bookmarkStart w:id="69" w:name="_Ref291156533"/>
      <w:proofErr w:type="gramEnd"/>
    </w:p>
    <w:p w:rsidR="004C7603" w:rsidRPr="001C346B" w:rsidRDefault="0072646F" w:rsidP="001E4325">
      <w:pPr>
        <w:pStyle w:val="Caption"/>
        <w:spacing w:before="0" w:after="100" w:afterAutospacing="1"/>
        <w:rPr>
          <w:b w:val="0"/>
        </w:rPr>
      </w:pPr>
      <w:bookmarkStart w:id="70" w:name="_Toc310460155"/>
      <w:r w:rsidRPr="00BC30AB">
        <w:t xml:space="preserve">Table </w:t>
      </w:r>
      <w:fldSimple w:instr=" STYLEREF 1 \s ">
        <w:r w:rsidR="00BD104C">
          <w:rPr>
            <w:noProof/>
          </w:rPr>
          <w:t>4</w:t>
        </w:r>
      </w:fldSimple>
      <w:r w:rsidRPr="0072646F">
        <w:rPr>
          <w:b w:val="0"/>
        </w:rPr>
        <w:noBreakHyphen/>
      </w:r>
      <w:fldSimple w:instr=" SEQ Table \* ARABIC \s 1 ">
        <w:r w:rsidR="00BD104C">
          <w:rPr>
            <w:noProof/>
          </w:rPr>
          <w:t>1</w:t>
        </w:r>
      </w:fldSimple>
      <w:bookmarkEnd w:id="69"/>
      <w:r w:rsidRPr="0072646F">
        <w:rPr>
          <w:b w:val="0"/>
        </w:rPr>
        <w:t xml:space="preserve">: </w:t>
      </w:r>
      <w:r w:rsidRPr="00BC30AB">
        <w:t>Minimum barrage flow requirements to meet the needs of diadromous and migratory fish species</w:t>
      </w:r>
      <w:r w:rsidR="00A645FD">
        <w:t>.</w:t>
      </w:r>
      <w:bookmarkEnd w:id="70"/>
    </w:p>
    <w:tbl>
      <w:tblPr>
        <w:tblW w:w="6940" w:type="dxa"/>
        <w:tblInd w:w="99" w:type="dxa"/>
        <w:tblLook w:val="00A0"/>
      </w:tblPr>
      <w:tblGrid>
        <w:gridCol w:w="880"/>
        <w:gridCol w:w="1397"/>
        <w:gridCol w:w="1701"/>
        <w:gridCol w:w="1560"/>
        <w:gridCol w:w="1402"/>
      </w:tblGrid>
      <w:tr w:rsidR="004C7603" w:rsidRPr="009405CF">
        <w:trPr>
          <w:trHeight w:val="300"/>
          <w:tblHeader/>
        </w:trPr>
        <w:tc>
          <w:tcPr>
            <w:tcW w:w="880" w:type="dxa"/>
            <w:vMerge w:val="restart"/>
            <w:tcBorders>
              <w:top w:val="single" w:sz="4" w:space="0" w:color="auto"/>
              <w:left w:val="single" w:sz="4" w:space="0" w:color="auto"/>
              <w:bottom w:val="single" w:sz="4" w:space="0" w:color="auto"/>
              <w:right w:val="nil"/>
            </w:tcBorders>
            <w:shd w:val="clear" w:color="auto" w:fill="F3F3F3"/>
            <w:noWrap/>
            <w:vAlign w:val="bottom"/>
          </w:tcPr>
          <w:p w:rsidR="004C7603" w:rsidRPr="009405CF" w:rsidRDefault="004C7603" w:rsidP="001E4325">
            <w:pPr>
              <w:spacing w:after="100" w:afterAutospacing="1"/>
              <w:jc w:val="center"/>
              <w:rPr>
                <w:b/>
              </w:rPr>
            </w:pPr>
            <w:r w:rsidRPr="009405CF">
              <w:rPr>
                <w:b/>
              </w:rPr>
              <w:t>Month</w:t>
            </w:r>
          </w:p>
        </w:tc>
        <w:tc>
          <w:tcPr>
            <w:tcW w:w="6060" w:type="dxa"/>
            <w:gridSpan w:val="4"/>
            <w:tcBorders>
              <w:top w:val="single" w:sz="4" w:space="0" w:color="auto"/>
              <w:left w:val="single" w:sz="4" w:space="0" w:color="auto"/>
              <w:bottom w:val="nil"/>
              <w:right w:val="single" w:sz="4" w:space="0" w:color="000000"/>
            </w:tcBorders>
            <w:shd w:val="clear" w:color="auto" w:fill="F3F3F3"/>
            <w:noWrap/>
            <w:vAlign w:val="center"/>
          </w:tcPr>
          <w:p w:rsidR="00497A12" w:rsidRDefault="00713B07">
            <w:pPr>
              <w:spacing w:after="100" w:afterAutospacing="1"/>
              <w:jc w:val="center"/>
              <w:rPr>
                <w:b/>
              </w:rPr>
            </w:pPr>
            <w:r>
              <w:rPr>
                <w:b/>
              </w:rPr>
              <w:t>Barrage</w:t>
            </w:r>
            <w:r w:rsidR="004C7603" w:rsidRPr="009405CF">
              <w:rPr>
                <w:b/>
              </w:rPr>
              <w:t xml:space="preserve"> </w:t>
            </w:r>
            <w:r w:rsidR="00B9161C">
              <w:rPr>
                <w:b/>
              </w:rPr>
              <w:t>f</w:t>
            </w:r>
            <w:r w:rsidR="00B9161C" w:rsidRPr="009405CF">
              <w:rPr>
                <w:b/>
              </w:rPr>
              <w:t>lows</w:t>
            </w:r>
            <w:r w:rsidR="00B9161C">
              <w:rPr>
                <w:b/>
              </w:rPr>
              <w:t xml:space="preserve"> </w:t>
            </w:r>
            <w:r w:rsidR="004C7603" w:rsidRPr="009405CF">
              <w:rPr>
                <w:b/>
              </w:rPr>
              <w:t>(GL)</w:t>
            </w:r>
          </w:p>
        </w:tc>
      </w:tr>
      <w:tr w:rsidR="004C7603" w:rsidRPr="009405CF">
        <w:trPr>
          <w:trHeight w:val="300"/>
          <w:tblHeader/>
        </w:trPr>
        <w:tc>
          <w:tcPr>
            <w:tcW w:w="880" w:type="dxa"/>
            <w:vMerge/>
            <w:tcBorders>
              <w:left w:val="single" w:sz="4" w:space="0" w:color="auto"/>
              <w:bottom w:val="single" w:sz="4" w:space="0" w:color="auto"/>
              <w:right w:val="nil"/>
            </w:tcBorders>
            <w:shd w:val="clear" w:color="auto" w:fill="F3F3F3"/>
            <w:noWrap/>
            <w:vAlign w:val="bottom"/>
          </w:tcPr>
          <w:p w:rsidR="004C7603" w:rsidRPr="009405CF" w:rsidRDefault="004C7603" w:rsidP="001E4325">
            <w:pPr>
              <w:spacing w:after="100" w:afterAutospacing="1"/>
              <w:jc w:val="center"/>
              <w:rPr>
                <w:b/>
              </w:rPr>
            </w:pPr>
          </w:p>
        </w:tc>
        <w:tc>
          <w:tcPr>
            <w:tcW w:w="1397" w:type="dxa"/>
            <w:tcBorders>
              <w:top w:val="single" w:sz="4" w:space="0" w:color="auto"/>
              <w:left w:val="single" w:sz="4" w:space="0" w:color="auto"/>
              <w:bottom w:val="single" w:sz="4" w:space="0" w:color="auto"/>
              <w:right w:val="single" w:sz="4" w:space="0" w:color="auto"/>
            </w:tcBorders>
            <w:shd w:val="clear" w:color="auto" w:fill="F3F3F3"/>
            <w:noWrap/>
            <w:vAlign w:val="bottom"/>
          </w:tcPr>
          <w:p w:rsidR="004C7603" w:rsidRPr="009405CF" w:rsidRDefault="004C7603" w:rsidP="001E4325">
            <w:pPr>
              <w:spacing w:after="100" w:afterAutospacing="1"/>
              <w:jc w:val="center"/>
              <w:rPr>
                <w:b/>
              </w:rPr>
            </w:pPr>
            <w:r w:rsidRPr="009405CF">
              <w:rPr>
                <w:b/>
              </w:rPr>
              <w:t>Fishways</w:t>
            </w:r>
          </w:p>
        </w:tc>
        <w:tc>
          <w:tcPr>
            <w:tcW w:w="1701" w:type="dxa"/>
            <w:tcBorders>
              <w:top w:val="single" w:sz="4" w:space="0" w:color="auto"/>
              <w:left w:val="nil"/>
              <w:bottom w:val="single" w:sz="4" w:space="0" w:color="auto"/>
              <w:right w:val="single" w:sz="4" w:space="0" w:color="auto"/>
            </w:tcBorders>
            <w:shd w:val="clear" w:color="auto" w:fill="F3F3F3"/>
            <w:noWrap/>
            <w:vAlign w:val="bottom"/>
          </w:tcPr>
          <w:p w:rsidR="00497A12" w:rsidRDefault="004C7603">
            <w:pPr>
              <w:spacing w:after="100" w:afterAutospacing="1"/>
              <w:jc w:val="center"/>
              <w:rPr>
                <w:b/>
              </w:rPr>
            </w:pPr>
            <w:r w:rsidRPr="009405CF">
              <w:rPr>
                <w:b/>
              </w:rPr>
              <w:t xml:space="preserve">Maintain </w:t>
            </w:r>
            <w:r w:rsidR="00B9161C">
              <w:rPr>
                <w:b/>
              </w:rPr>
              <w:t xml:space="preserve">connectivity </w:t>
            </w:r>
            <w:r>
              <w:rPr>
                <w:b/>
              </w:rPr>
              <w:t xml:space="preserve">with </w:t>
            </w:r>
            <w:r w:rsidR="00B9161C">
              <w:rPr>
                <w:b/>
              </w:rPr>
              <w:t>e</w:t>
            </w:r>
            <w:r w:rsidR="00B9161C" w:rsidRPr="009405CF">
              <w:rPr>
                <w:b/>
              </w:rPr>
              <w:t>stuary</w:t>
            </w:r>
          </w:p>
        </w:tc>
        <w:tc>
          <w:tcPr>
            <w:tcW w:w="1560" w:type="dxa"/>
            <w:tcBorders>
              <w:top w:val="single" w:sz="4" w:space="0" w:color="auto"/>
              <w:left w:val="nil"/>
              <w:bottom w:val="single" w:sz="4" w:space="0" w:color="auto"/>
              <w:right w:val="single" w:sz="4" w:space="0" w:color="auto"/>
            </w:tcBorders>
            <w:shd w:val="clear" w:color="auto" w:fill="F3F3F3"/>
            <w:noWrap/>
            <w:vAlign w:val="bottom"/>
          </w:tcPr>
          <w:p w:rsidR="00497A12" w:rsidRDefault="004C7603">
            <w:pPr>
              <w:spacing w:after="100" w:afterAutospacing="1"/>
              <w:jc w:val="center"/>
              <w:rPr>
                <w:b/>
              </w:rPr>
            </w:pPr>
            <w:r w:rsidRPr="009405CF">
              <w:rPr>
                <w:b/>
              </w:rPr>
              <w:t xml:space="preserve">Attractant </w:t>
            </w:r>
            <w:r w:rsidR="00B9161C">
              <w:rPr>
                <w:b/>
              </w:rPr>
              <w:t>f</w:t>
            </w:r>
            <w:r w:rsidR="00B9161C" w:rsidRPr="009405CF">
              <w:rPr>
                <w:b/>
              </w:rPr>
              <w:t>lows</w:t>
            </w:r>
          </w:p>
        </w:tc>
        <w:tc>
          <w:tcPr>
            <w:tcW w:w="1402" w:type="dxa"/>
            <w:tcBorders>
              <w:top w:val="single" w:sz="4" w:space="0" w:color="auto"/>
              <w:left w:val="nil"/>
              <w:bottom w:val="single" w:sz="4" w:space="0" w:color="auto"/>
              <w:right w:val="single" w:sz="4" w:space="0" w:color="auto"/>
            </w:tcBorders>
            <w:shd w:val="clear" w:color="auto" w:fill="F3F3F3"/>
            <w:noWrap/>
            <w:vAlign w:val="bottom"/>
          </w:tcPr>
          <w:p w:rsidR="004C7603" w:rsidRPr="009405CF" w:rsidRDefault="004C7603" w:rsidP="001E4325">
            <w:pPr>
              <w:spacing w:after="100" w:afterAutospacing="1"/>
              <w:jc w:val="center"/>
              <w:rPr>
                <w:b/>
              </w:rPr>
            </w:pPr>
            <w:r w:rsidRPr="009405CF">
              <w:rPr>
                <w:b/>
              </w:rPr>
              <w:t>Total</w:t>
            </w:r>
          </w:p>
        </w:tc>
      </w:tr>
      <w:tr w:rsidR="004C7603" w:rsidRPr="009405CF">
        <w:trPr>
          <w:trHeight w:val="300"/>
        </w:trPr>
        <w:tc>
          <w:tcPr>
            <w:tcW w:w="880" w:type="dxa"/>
            <w:tcBorders>
              <w:top w:val="single" w:sz="4" w:space="0" w:color="auto"/>
              <w:left w:val="single" w:sz="4" w:space="0" w:color="auto"/>
              <w:bottom w:val="single" w:sz="6" w:space="0" w:color="auto"/>
              <w:right w:val="single" w:sz="6" w:space="0" w:color="auto"/>
            </w:tcBorders>
            <w:noWrap/>
            <w:vAlign w:val="bottom"/>
          </w:tcPr>
          <w:p w:rsidR="004C7603" w:rsidRPr="009405CF" w:rsidRDefault="004C7603" w:rsidP="001E4325">
            <w:pPr>
              <w:spacing w:after="100" w:afterAutospacing="1"/>
              <w:jc w:val="center"/>
            </w:pPr>
            <w:r w:rsidRPr="009405CF">
              <w:t>Jan</w:t>
            </w:r>
          </w:p>
        </w:tc>
        <w:tc>
          <w:tcPr>
            <w:tcW w:w="1397" w:type="dxa"/>
            <w:tcBorders>
              <w:top w:val="single" w:sz="4" w:space="0" w:color="auto"/>
              <w:left w:val="single" w:sz="6" w:space="0" w:color="auto"/>
              <w:bottom w:val="single" w:sz="6" w:space="0" w:color="auto"/>
              <w:right w:val="single" w:sz="6" w:space="0" w:color="auto"/>
            </w:tcBorders>
            <w:noWrap/>
            <w:vAlign w:val="bottom"/>
          </w:tcPr>
          <w:p w:rsidR="004C7603" w:rsidRPr="009405CF" w:rsidRDefault="004C7603" w:rsidP="001E4325">
            <w:pPr>
              <w:spacing w:after="100" w:afterAutospacing="1"/>
              <w:jc w:val="center"/>
            </w:pPr>
            <w:r w:rsidRPr="009405CF">
              <w:t>4.7</w:t>
            </w:r>
          </w:p>
        </w:tc>
        <w:tc>
          <w:tcPr>
            <w:tcW w:w="1701" w:type="dxa"/>
            <w:tcBorders>
              <w:top w:val="single" w:sz="4" w:space="0" w:color="auto"/>
              <w:left w:val="single" w:sz="6" w:space="0" w:color="auto"/>
              <w:bottom w:val="single" w:sz="6" w:space="0" w:color="auto"/>
              <w:right w:val="single" w:sz="6" w:space="0" w:color="auto"/>
            </w:tcBorders>
            <w:noWrap/>
            <w:vAlign w:val="bottom"/>
          </w:tcPr>
          <w:p w:rsidR="004C7603" w:rsidRPr="009405CF" w:rsidRDefault="004C7603" w:rsidP="001E4325">
            <w:pPr>
              <w:spacing w:after="100" w:afterAutospacing="1"/>
              <w:jc w:val="center"/>
            </w:pPr>
            <w:r w:rsidRPr="009405CF">
              <w:t>18.6</w:t>
            </w:r>
          </w:p>
        </w:tc>
        <w:tc>
          <w:tcPr>
            <w:tcW w:w="1560" w:type="dxa"/>
            <w:tcBorders>
              <w:top w:val="single" w:sz="4" w:space="0" w:color="auto"/>
              <w:left w:val="single" w:sz="6" w:space="0" w:color="auto"/>
              <w:bottom w:val="single" w:sz="6" w:space="0" w:color="auto"/>
              <w:right w:val="single" w:sz="6" w:space="0" w:color="auto"/>
            </w:tcBorders>
            <w:noWrap/>
            <w:vAlign w:val="bottom"/>
          </w:tcPr>
          <w:p w:rsidR="004C7603" w:rsidRPr="009405CF" w:rsidRDefault="004C7603" w:rsidP="001E4325">
            <w:pPr>
              <w:spacing w:after="100" w:afterAutospacing="1"/>
              <w:jc w:val="center"/>
            </w:pPr>
            <w:r w:rsidRPr="009405CF">
              <w:t>37.2</w:t>
            </w:r>
          </w:p>
        </w:tc>
        <w:tc>
          <w:tcPr>
            <w:tcW w:w="1402" w:type="dxa"/>
            <w:tcBorders>
              <w:top w:val="single" w:sz="4" w:space="0" w:color="auto"/>
              <w:left w:val="single" w:sz="6" w:space="0" w:color="auto"/>
              <w:bottom w:val="single" w:sz="6" w:space="0" w:color="auto"/>
              <w:right w:val="single" w:sz="4" w:space="0" w:color="auto"/>
            </w:tcBorders>
            <w:noWrap/>
            <w:vAlign w:val="bottom"/>
          </w:tcPr>
          <w:p w:rsidR="004C7603" w:rsidRPr="001E766F" w:rsidRDefault="004C7603" w:rsidP="001E4325">
            <w:pPr>
              <w:spacing w:after="100" w:afterAutospacing="1"/>
              <w:jc w:val="center"/>
            </w:pPr>
            <w:r w:rsidRPr="001E766F">
              <w:t>60.5</w:t>
            </w:r>
          </w:p>
        </w:tc>
      </w:tr>
      <w:tr w:rsidR="004C7603" w:rsidRPr="009405CF">
        <w:trPr>
          <w:trHeight w:val="300"/>
        </w:trPr>
        <w:tc>
          <w:tcPr>
            <w:tcW w:w="880" w:type="dxa"/>
            <w:tcBorders>
              <w:top w:val="single" w:sz="6" w:space="0" w:color="auto"/>
              <w:left w:val="single" w:sz="4" w:space="0" w:color="auto"/>
              <w:bottom w:val="single" w:sz="6" w:space="0" w:color="auto"/>
              <w:right w:val="single" w:sz="6" w:space="0" w:color="auto"/>
            </w:tcBorders>
            <w:noWrap/>
            <w:vAlign w:val="bottom"/>
          </w:tcPr>
          <w:p w:rsidR="004C7603" w:rsidRPr="009405CF" w:rsidRDefault="004C7603" w:rsidP="001E4325">
            <w:pPr>
              <w:spacing w:after="100" w:afterAutospacing="1"/>
              <w:jc w:val="center"/>
            </w:pPr>
            <w:r w:rsidRPr="009405CF">
              <w:t>Feb</w:t>
            </w:r>
          </w:p>
        </w:tc>
        <w:tc>
          <w:tcPr>
            <w:tcW w:w="1397" w:type="dxa"/>
            <w:tcBorders>
              <w:top w:val="single" w:sz="6" w:space="0" w:color="auto"/>
              <w:left w:val="single" w:sz="6" w:space="0" w:color="auto"/>
              <w:bottom w:val="single" w:sz="6" w:space="0" w:color="auto"/>
              <w:right w:val="single" w:sz="6" w:space="0" w:color="auto"/>
            </w:tcBorders>
            <w:noWrap/>
            <w:vAlign w:val="bottom"/>
          </w:tcPr>
          <w:p w:rsidR="004C7603" w:rsidRPr="009405CF" w:rsidRDefault="004C7603" w:rsidP="001E4325">
            <w:pPr>
              <w:spacing w:after="100" w:afterAutospacing="1"/>
              <w:jc w:val="center"/>
            </w:pPr>
            <w:r w:rsidRPr="009405CF">
              <w:t>4.2</w:t>
            </w:r>
          </w:p>
        </w:tc>
        <w:tc>
          <w:tcPr>
            <w:tcW w:w="1701" w:type="dxa"/>
            <w:tcBorders>
              <w:top w:val="single" w:sz="6" w:space="0" w:color="auto"/>
              <w:left w:val="single" w:sz="6" w:space="0" w:color="auto"/>
              <w:bottom w:val="single" w:sz="6" w:space="0" w:color="auto"/>
              <w:right w:val="single" w:sz="6" w:space="0" w:color="auto"/>
            </w:tcBorders>
            <w:noWrap/>
            <w:vAlign w:val="bottom"/>
          </w:tcPr>
          <w:p w:rsidR="004C7603" w:rsidRPr="009405CF" w:rsidRDefault="004C7603" w:rsidP="001E4325">
            <w:pPr>
              <w:spacing w:after="100" w:afterAutospacing="1"/>
              <w:jc w:val="center"/>
            </w:pPr>
            <w:r w:rsidRPr="009405CF">
              <w:t>16.8</w:t>
            </w:r>
          </w:p>
        </w:tc>
        <w:tc>
          <w:tcPr>
            <w:tcW w:w="1560" w:type="dxa"/>
            <w:tcBorders>
              <w:top w:val="single" w:sz="6" w:space="0" w:color="auto"/>
              <w:left w:val="single" w:sz="6" w:space="0" w:color="auto"/>
              <w:bottom w:val="single" w:sz="6" w:space="0" w:color="auto"/>
              <w:right w:val="single" w:sz="6" w:space="0" w:color="auto"/>
            </w:tcBorders>
            <w:noWrap/>
            <w:vAlign w:val="bottom"/>
          </w:tcPr>
          <w:p w:rsidR="004C7603" w:rsidRPr="009405CF" w:rsidRDefault="004C7603" w:rsidP="001E4325">
            <w:pPr>
              <w:spacing w:after="100" w:afterAutospacing="1"/>
              <w:jc w:val="center"/>
            </w:pPr>
          </w:p>
        </w:tc>
        <w:tc>
          <w:tcPr>
            <w:tcW w:w="1402" w:type="dxa"/>
            <w:tcBorders>
              <w:top w:val="single" w:sz="6" w:space="0" w:color="auto"/>
              <w:left w:val="single" w:sz="6" w:space="0" w:color="auto"/>
              <w:bottom w:val="single" w:sz="6" w:space="0" w:color="auto"/>
              <w:right w:val="single" w:sz="4" w:space="0" w:color="auto"/>
            </w:tcBorders>
            <w:noWrap/>
            <w:vAlign w:val="bottom"/>
          </w:tcPr>
          <w:p w:rsidR="004C7603" w:rsidRPr="001E766F" w:rsidRDefault="004C7603" w:rsidP="001E4325">
            <w:pPr>
              <w:spacing w:after="100" w:afterAutospacing="1"/>
              <w:jc w:val="center"/>
            </w:pPr>
            <w:r w:rsidRPr="001E766F">
              <w:t>21.0</w:t>
            </w:r>
          </w:p>
        </w:tc>
      </w:tr>
      <w:tr w:rsidR="004C7603" w:rsidRPr="009405CF">
        <w:trPr>
          <w:trHeight w:val="300"/>
        </w:trPr>
        <w:tc>
          <w:tcPr>
            <w:tcW w:w="880" w:type="dxa"/>
            <w:tcBorders>
              <w:top w:val="single" w:sz="6" w:space="0" w:color="auto"/>
              <w:left w:val="single" w:sz="4" w:space="0" w:color="auto"/>
              <w:bottom w:val="single" w:sz="6" w:space="0" w:color="auto"/>
              <w:right w:val="single" w:sz="6" w:space="0" w:color="auto"/>
            </w:tcBorders>
            <w:noWrap/>
            <w:vAlign w:val="bottom"/>
          </w:tcPr>
          <w:p w:rsidR="004C7603" w:rsidRPr="009405CF" w:rsidRDefault="004C7603" w:rsidP="001E4325">
            <w:pPr>
              <w:spacing w:after="100" w:afterAutospacing="1"/>
              <w:jc w:val="center"/>
            </w:pPr>
            <w:r w:rsidRPr="009405CF">
              <w:t>Mar</w:t>
            </w:r>
          </w:p>
        </w:tc>
        <w:tc>
          <w:tcPr>
            <w:tcW w:w="1397" w:type="dxa"/>
            <w:tcBorders>
              <w:top w:val="single" w:sz="6" w:space="0" w:color="auto"/>
              <w:left w:val="single" w:sz="6" w:space="0" w:color="auto"/>
              <w:bottom w:val="single" w:sz="6" w:space="0" w:color="auto"/>
              <w:right w:val="single" w:sz="6" w:space="0" w:color="auto"/>
            </w:tcBorders>
            <w:noWrap/>
            <w:vAlign w:val="bottom"/>
          </w:tcPr>
          <w:p w:rsidR="004C7603" w:rsidRPr="009405CF" w:rsidRDefault="004C7603" w:rsidP="001E4325">
            <w:pPr>
              <w:spacing w:after="100" w:afterAutospacing="1"/>
              <w:jc w:val="center"/>
            </w:pPr>
            <w:r w:rsidRPr="009405CF">
              <w:t>4.7</w:t>
            </w:r>
          </w:p>
        </w:tc>
        <w:tc>
          <w:tcPr>
            <w:tcW w:w="1701" w:type="dxa"/>
            <w:tcBorders>
              <w:top w:val="single" w:sz="6" w:space="0" w:color="auto"/>
              <w:left w:val="single" w:sz="6" w:space="0" w:color="auto"/>
              <w:bottom w:val="single" w:sz="6" w:space="0" w:color="auto"/>
              <w:right w:val="single" w:sz="6" w:space="0" w:color="auto"/>
            </w:tcBorders>
            <w:noWrap/>
            <w:vAlign w:val="bottom"/>
          </w:tcPr>
          <w:p w:rsidR="004C7603" w:rsidRPr="009405CF" w:rsidRDefault="004C7603" w:rsidP="001E4325">
            <w:pPr>
              <w:spacing w:after="100" w:afterAutospacing="1"/>
              <w:jc w:val="center"/>
            </w:pPr>
            <w:r w:rsidRPr="009405CF">
              <w:t>18.6</w:t>
            </w:r>
          </w:p>
        </w:tc>
        <w:tc>
          <w:tcPr>
            <w:tcW w:w="1560" w:type="dxa"/>
            <w:tcBorders>
              <w:top w:val="single" w:sz="6" w:space="0" w:color="auto"/>
              <w:left w:val="single" w:sz="6" w:space="0" w:color="auto"/>
              <w:bottom w:val="single" w:sz="6" w:space="0" w:color="auto"/>
              <w:right w:val="single" w:sz="6" w:space="0" w:color="auto"/>
            </w:tcBorders>
            <w:noWrap/>
            <w:vAlign w:val="bottom"/>
          </w:tcPr>
          <w:p w:rsidR="004C7603" w:rsidRPr="009405CF" w:rsidRDefault="004C7603" w:rsidP="001E4325">
            <w:pPr>
              <w:spacing w:after="100" w:afterAutospacing="1"/>
              <w:jc w:val="center"/>
            </w:pPr>
          </w:p>
        </w:tc>
        <w:tc>
          <w:tcPr>
            <w:tcW w:w="1402" w:type="dxa"/>
            <w:tcBorders>
              <w:top w:val="single" w:sz="6" w:space="0" w:color="auto"/>
              <w:left w:val="single" w:sz="6" w:space="0" w:color="auto"/>
              <w:bottom w:val="single" w:sz="6" w:space="0" w:color="auto"/>
              <w:right w:val="single" w:sz="4" w:space="0" w:color="auto"/>
            </w:tcBorders>
            <w:noWrap/>
            <w:vAlign w:val="bottom"/>
          </w:tcPr>
          <w:p w:rsidR="004C7603" w:rsidRPr="001E766F" w:rsidRDefault="004C7603" w:rsidP="001E4325">
            <w:pPr>
              <w:spacing w:after="100" w:afterAutospacing="1"/>
              <w:jc w:val="center"/>
            </w:pPr>
            <w:r w:rsidRPr="001E766F">
              <w:t>23.3</w:t>
            </w:r>
          </w:p>
        </w:tc>
      </w:tr>
      <w:tr w:rsidR="004C7603" w:rsidRPr="009405CF">
        <w:trPr>
          <w:trHeight w:val="300"/>
        </w:trPr>
        <w:tc>
          <w:tcPr>
            <w:tcW w:w="880" w:type="dxa"/>
            <w:tcBorders>
              <w:top w:val="single" w:sz="6" w:space="0" w:color="auto"/>
              <w:left w:val="single" w:sz="4" w:space="0" w:color="auto"/>
              <w:bottom w:val="single" w:sz="6" w:space="0" w:color="auto"/>
              <w:right w:val="single" w:sz="6" w:space="0" w:color="auto"/>
            </w:tcBorders>
            <w:noWrap/>
            <w:vAlign w:val="bottom"/>
          </w:tcPr>
          <w:p w:rsidR="004C7603" w:rsidRPr="009405CF" w:rsidRDefault="004C7603" w:rsidP="001E4325">
            <w:pPr>
              <w:spacing w:after="100" w:afterAutospacing="1"/>
              <w:jc w:val="center"/>
            </w:pPr>
            <w:r w:rsidRPr="009405CF">
              <w:t>Apr</w:t>
            </w:r>
          </w:p>
        </w:tc>
        <w:tc>
          <w:tcPr>
            <w:tcW w:w="1397" w:type="dxa"/>
            <w:tcBorders>
              <w:top w:val="single" w:sz="6" w:space="0" w:color="auto"/>
              <w:left w:val="single" w:sz="6" w:space="0" w:color="auto"/>
              <w:bottom w:val="single" w:sz="6" w:space="0" w:color="auto"/>
              <w:right w:val="single" w:sz="6" w:space="0" w:color="auto"/>
            </w:tcBorders>
            <w:noWrap/>
            <w:vAlign w:val="bottom"/>
          </w:tcPr>
          <w:p w:rsidR="004C7603" w:rsidRPr="009405CF" w:rsidRDefault="004C7603" w:rsidP="001E4325">
            <w:pPr>
              <w:spacing w:after="100" w:afterAutospacing="1"/>
              <w:jc w:val="center"/>
            </w:pPr>
            <w:r w:rsidRPr="009405CF">
              <w:t>4.5</w:t>
            </w:r>
          </w:p>
        </w:tc>
        <w:tc>
          <w:tcPr>
            <w:tcW w:w="1701" w:type="dxa"/>
            <w:tcBorders>
              <w:top w:val="single" w:sz="6" w:space="0" w:color="auto"/>
              <w:left w:val="single" w:sz="6" w:space="0" w:color="auto"/>
              <w:bottom w:val="single" w:sz="6" w:space="0" w:color="auto"/>
              <w:right w:val="single" w:sz="6" w:space="0" w:color="auto"/>
            </w:tcBorders>
            <w:noWrap/>
            <w:vAlign w:val="bottom"/>
          </w:tcPr>
          <w:p w:rsidR="004C7603" w:rsidRPr="009405CF" w:rsidRDefault="004C7603" w:rsidP="001E4325">
            <w:pPr>
              <w:spacing w:after="100" w:afterAutospacing="1"/>
              <w:jc w:val="center"/>
            </w:pPr>
          </w:p>
        </w:tc>
        <w:tc>
          <w:tcPr>
            <w:tcW w:w="1560" w:type="dxa"/>
            <w:tcBorders>
              <w:top w:val="single" w:sz="6" w:space="0" w:color="auto"/>
              <w:left w:val="single" w:sz="6" w:space="0" w:color="auto"/>
              <w:bottom w:val="single" w:sz="6" w:space="0" w:color="auto"/>
              <w:right w:val="single" w:sz="6" w:space="0" w:color="auto"/>
            </w:tcBorders>
            <w:noWrap/>
            <w:vAlign w:val="bottom"/>
          </w:tcPr>
          <w:p w:rsidR="004C7603" w:rsidRPr="009405CF" w:rsidRDefault="004C7603" w:rsidP="001E4325">
            <w:pPr>
              <w:spacing w:after="100" w:afterAutospacing="1"/>
              <w:jc w:val="center"/>
            </w:pPr>
          </w:p>
        </w:tc>
        <w:tc>
          <w:tcPr>
            <w:tcW w:w="1402" w:type="dxa"/>
            <w:tcBorders>
              <w:top w:val="single" w:sz="6" w:space="0" w:color="auto"/>
              <w:left w:val="single" w:sz="6" w:space="0" w:color="auto"/>
              <w:bottom w:val="single" w:sz="6" w:space="0" w:color="auto"/>
              <w:right w:val="single" w:sz="4" w:space="0" w:color="auto"/>
            </w:tcBorders>
            <w:noWrap/>
            <w:vAlign w:val="bottom"/>
          </w:tcPr>
          <w:p w:rsidR="004C7603" w:rsidRPr="001E766F" w:rsidRDefault="004C7603" w:rsidP="001E4325">
            <w:pPr>
              <w:spacing w:after="100" w:afterAutospacing="1"/>
              <w:jc w:val="center"/>
            </w:pPr>
            <w:r w:rsidRPr="001E766F">
              <w:t>4.5</w:t>
            </w:r>
          </w:p>
        </w:tc>
      </w:tr>
      <w:tr w:rsidR="004C7603" w:rsidRPr="009405CF">
        <w:trPr>
          <w:trHeight w:val="300"/>
        </w:trPr>
        <w:tc>
          <w:tcPr>
            <w:tcW w:w="880" w:type="dxa"/>
            <w:tcBorders>
              <w:top w:val="single" w:sz="6" w:space="0" w:color="auto"/>
              <w:left w:val="single" w:sz="4" w:space="0" w:color="auto"/>
              <w:bottom w:val="single" w:sz="6" w:space="0" w:color="auto"/>
              <w:right w:val="single" w:sz="6" w:space="0" w:color="auto"/>
            </w:tcBorders>
            <w:noWrap/>
            <w:vAlign w:val="bottom"/>
          </w:tcPr>
          <w:p w:rsidR="004C7603" w:rsidRPr="009405CF" w:rsidRDefault="004C7603" w:rsidP="001E4325">
            <w:pPr>
              <w:spacing w:after="100" w:afterAutospacing="1"/>
              <w:jc w:val="center"/>
            </w:pPr>
            <w:r w:rsidRPr="009405CF">
              <w:t>May</w:t>
            </w:r>
          </w:p>
        </w:tc>
        <w:tc>
          <w:tcPr>
            <w:tcW w:w="1397" w:type="dxa"/>
            <w:tcBorders>
              <w:top w:val="single" w:sz="6" w:space="0" w:color="auto"/>
              <w:left w:val="single" w:sz="6" w:space="0" w:color="auto"/>
              <w:bottom w:val="single" w:sz="6" w:space="0" w:color="auto"/>
              <w:right w:val="single" w:sz="6" w:space="0" w:color="auto"/>
            </w:tcBorders>
            <w:noWrap/>
            <w:vAlign w:val="bottom"/>
          </w:tcPr>
          <w:p w:rsidR="004C7603" w:rsidRPr="009405CF" w:rsidRDefault="004C7603" w:rsidP="001E4325">
            <w:pPr>
              <w:spacing w:after="100" w:afterAutospacing="1"/>
              <w:jc w:val="center"/>
            </w:pPr>
            <w:r w:rsidRPr="009405CF">
              <w:t>4.7</w:t>
            </w:r>
          </w:p>
        </w:tc>
        <w:tc>
          <w:tcPr>
            <w:tcW w:w="1701" w:type="dxa"/>
            <w:tcBorders>
              <w:top w:val="single" w:sz="6" w:space="0" w:color="auto"/>
              <w:left w:val="single" w:sz="6" w:space="0" w:color="auto"/>
              <w:bottom w:val="single" w:sz="6" w:space="0" w:color="auto"/>
              <w:right w:val="single" w:sz="6" w:space="0" w:color="auto"/>
            </w:tcBorders>
            <w:noWrap/>
            <w:vAlign w:val="bottom"/>
          </w:tcPr>
          <w:p w:rsidR="004C7603" w:rsidRPr="009405CF" w:rsidRDefault="004C7603" w:rsidP="001E4325">
            <w:pPr>
              <w:spacing w:after="100" w:afterAutospacing="1"/>
              <w:jc w:val="center"/>
            </w:pPr>
          </w:p>
        </w:tc>
        <w:tc>
          <w:tcPr>
            <w:tcW w:w="1560" w:type="dxa"/>
            <w:tcBorders>
              <w:top w:val="single" w:sz="6" w:space="0" w:color="auto"/>
              <w:left w:val="single" w:sz="6" w:space="0" w:color="auto"/>
              <w:bottom w:val="single" w:sz="6" w:space="0" w:color="auto"/>
              <w:right w:val="single" w:sz="6" w:space="0" w:color="auto"/>
            </w:tcBorders>
            <w:noWrap/>
            <w:vAlign w:val="bottom"/>
          </w:tcPr>
          <w:p w:rsidR="004C7603" w:rsidRPr="009405CF" w:rsidRDefault="004C7603" w:rsidP="001E4325">
            <w:pPr>
              <w:spacing w:after="100" w:afterAutospacing="1"/>
              <w:jc w:val="center"/>
            </w:pPr>
          </w:p>
        </w:tc>
        <w:tc>
          <w:tcPr>
            <w:tcW w:w="1402" w:type="dxa"/>
            <w:tcBorders>
              <w:top w:val="single" w:sz="6" w:space="0" w:color="auto"/>
              <w:left w:val="single" w:sz="6" w:space="0" w:color="auto"/>
              <w:bottom w:val="single" w:sz="6" w:space="0" w:color="auto"/>
              <w:right w:val="single" w:sz="4" w:space="0" w:color="auto"/>
            </w:tcBorders>
            <w:noWrap/>
            <w:vAlign w:val="bottom"/>
          </w:tcPr>
          <w:p w:rsidR="004C7603" w:rsidRPr="001E766F" w:rsidRDefault="004C7603" w:rsidP="001E4325">
            <w:pPr>
              <w:spacing w:after="100" w:afterAutospacing="1"/>
              <w:jc w:val="center"/>
            </w:pPr>
            <w:r w:rsidRPr="001E766F">
              <w:t>4.7</w:t>
            </w:r>
          </w:p>
        </w:tc>
      </w:tr>
      <w:tr w:rsidR="004C7603" w:rsidRPr="009405CF">
        <w:trPr>
          <w:trHeight w:val="300"/>
        </w:trPr>
        <w:tc>
          <w:tcPr>
            <w:tcW w:w="880" w:type="dxa"/>
            <w:tcBorders>
              <w:top w:val="single" w:sz="6" w:space="0" w:color="auto"/>
              <w:left w:val="single" w:sz="4" w:space="0" w:color="auto"/>
              <w:bottom w:val="single" w:sz="6" w:space="0" w:color="auto"/>
              <w:right w:val="single" w:sz="6" w:space="0" w:color="auto"/>
            </w:tcBorders>
            <w:noWrap/>
            <w:vAlign w:val="bottom"/>
          </w:tcPr>
          <w:p w:rsidR="004C7603" w:rsidRPr="009405CF" w:rsidRDefault="004C7603" w:rsidP="001E4325">
            <w:pPr>
              <w:spacing w:after="100" w:afterAutospacing="1"/>
              <w:jc w:val="center"/>
            </w:pPr>
            <w:r w:rsidRPr="009405CF">
              <w:t>Jun</w:t>
            </w:r>
          </w:p>
        </w:tc>
        <w:tc>
          <w:tcPr>
            <w:tcW w:w="1397" w:type="dxa"/>
            <w:tcBorders>
              <w:top w:val="single" w:sz="6" w:space="0" w:color="auto"/>
              <w:left w:val="single" w:sz="6" w:space="0" w:color="auto"/>
              <w:bottom w:val="single" w:sz="6" w:space="0" w:color="auto"/>
              <w:right w:val="single" w:sz="6" w:space="0" w:color="auto"/>
            </w:tcBorders>
            <w:noWrap/>
            <w:vAlign w:val="bottom"/>
          </w:tcPr>
          <w:p w:rsidR="004C7603" w:rsidRPr="009405CF" w:rsidRDefault="004C7603" w:rsidP="001E4325">
            <w:pPr>
              <w:spacing w:after="100" w:afterAutospacing="1"/>
              <w:jc w:val="center"/>
            </w:pPr>
            <w:r w:rsidRPr="009405CF">
              <w:t>4.5</w:t>
            </w:r>
          </w:p>
        </w:tc>
        <w:tc>
          <w:tcPr>
            <w:tcW w:w="1701" w:type="dxa"/>
            <w:tcBorders>
              <w:top w:val="single" w:sz="6" w:space="0" w:color="auto"/>
              <w:left w:val="single" w:sz="6" w:space="0" w:color="auto"/>
              <w:bottom w:val="single" w:sz="6" w:space="0" w:color="auto"/>
              <w:right w:val="single" w:sz="6" w:space="0" w:color="auto"/>
            </w:tcBorders>
            <w:noWrap/>
            <w:vAlign w:val="bottom"/>
          </w:tcPr>
          <w:p w:rsidR="004C7603" w:rsidRPr="009405CF" w:rsidRDefault="004C7603" w:rsidP="001E4325">
            <w:pPr>
              <w:spacing w:after="100" w:afterAutospacing="1"/>
              <w:jc w:val="center"/>
            </w:pPr>
          </w:p>
        </w:tc>
        <w:tc>
          <w:tcPr>
            <w:tcW w:w="1560" w:type="dxa"/>
            <w:tcBorders>
              <w:top w:val="single" w:sz="6" w:space="0" w:color="auto"/>
              <w:left w:val="single" w:sz="6" w:space="0" w:color="auto"/>
              <w:bottom w:val="single" w:sz="6" w:space="0" w:color="auto"/>
              <w:right w:val="single" w:sz="6" w:space="0" w:color="auto"/>
            </w:tcBorders>
            <w:noWrap/>
            <w:vAlign w:val="bottom"/>
          </w:tcPr>
          <w:p w:rsidR="004C7603" w:rsidRPr="009405CF" w:rsidRDefault="004C7603" w:rsidP="001E4325">
            <w:pPr>
              <w:spacing w:after="100" w:afterAutospacing="1"/>
              <w:jc w:val="center"/>
            </w:pPr>
          </w:p>
        </w:tc>
        <w:tc>
          <w:tcPr>
            <w:tcW w:w="1402" w:type="dxa"/>
            <w:tcBorders>
              <w:top w:val="single" w:sz="6" w:space="0" w:color="auto"/>
              <w:left w:val="single" w:sz="6" w:space="0" w:color="auto"/>
              <w:bottom w:val="single" w:sz="6" w:space="0" w:color="auto"/>
              <w:right w:val="single" w:sz="4" w:space="0" w:color="auto"/>
            </w:tcBorders>
            <w:noWrap/>
            <w:vAlign w:val="bottom"/>
          </w:tcPr>
          <w:p w:rsidR="004C7603" w:rsidRPr="001E766F" w:rsidRDefault="004C7603" w:rsidP="001E4325">
            <w:pPr>
              <w:spacing w:after="100" w:afterAutospacing="1"/>
              <w:jc w:val="center"/>
            </w:pPr>
            <w:r w:rsidRPr="001E766F">
              <w:t>4.5</w:t>
            </w:r>
          </w:p>
        </w:tc>
      </w:tr>
      <w:tr w:rsidR="004C7603" w:rsidRPr="009405CF">
        <w:trPr>
          <w:trHeight w:val="300"/>
        </w:trPr>
        <w:tc>
          <w:tcPr>
            <w:tcW w:w="880" w:type="dxa"/>
            <w:tcBorders>
              <w:top w:val="single" w:sz="6" w:space="0" w:color="auto"/>
              <w:left w:val="single" w:sz="4" w:space="0" w:color="auto"/>
              <w:bottom w:val="single" w:sz="6" w:space="0" w:color="auto"/>
              <w:right w:val="single" w:sz="6" w:space="0" w:color="auto"/>
            </w:tcBorders>
            <w:noWrap/>
            <w:vAlign w:val="bottom"/>
          </w:tcPr>
          <w:p w:rsidR="004C7603" w:rsidRPr="009405CF" w:rsidRDefault="004C7603" w:rsidP="001E4325">
            <w:pPr>
              <w:spacing w:after="100" w:afterAutospacing="1"/>
              <w:jc w:val="center"/>
            </w:pPr>
            <w:r w:rsidRPr="009405CF">
              <w:t>Jul</w:t>
            </w:r>
          </w:p>
        </w:tc>
        <w:tc>
          <w:tcPr>
            <w:tcW w:w="1397" w:type="dxa"/>
            <w:tcBorders>
              <w:top w:val="single" w:sz="6" w:space="0" w:color="auto"/>
              <w:left w:val="single" w:sz="6" w:space="0" w:color="auto"/>
              <w:bottom w:val="single" w:sz="6" w:space="0" w:color="auto"/>
              <w:right w:val="single" w:sz="6" w:space="0" w:color="auto"/>
            </w:tcBorders>
            <w:noWrap/>
            <w:vAlign w:val="bottom"/>
          </w:tcPr>
          <w:p w:rsidR="004C7603" w:rsidRPr="009405CF" w:rsidRDefault="004C7603" w:rsidP="001E4325">
            <w:pPr>
              <w:spacing w:after="100" w:afterAutospacing="1"/>
              <w:jc w:val="center"/>
            </w:pPr>
            <w:r w:rsidRPr="009405CF">
              <w:t>4.7</w:t>
            </w:r>
          </w:p>
        </w:tc>
        <w:tc>
          <w:tcPr>
            <w:tcW w:w="1701" w:type="dxa"/>
            <w:tcBorders>
              <w:top w:val="single" w:sz="6" w:space="0" w:color="auto"/>
              <w:left w:val="single" w:sz="6" w:space="0" w:color="auto"/>
              <w:bottom w:val="single" w:sz="6" w:space="0" w:color="auto"/>
              <w:right w:val="single" w:sz="6" w:space="0" w:color="auto"/>
            </w:tcBorders>
            <w:noWrap/>
            <w:vAlign w:val="bottom"/>
          </w:tcPr>
          <w:p w:rsidR="004C7603" w:rsidRPr="009405CF" w:rsidRDefault="004C7603" w:rsidP="001E4325">
            <w:pPr>
              <w:spacing w:after="100" w:afterAutospacing="1"/>
              <w:jc w:val="center"/>
            </w:pPr>
            <w:r w:rsidRPr="009405CF">
              <w:t>18.6</w:t>
            </w:r>
          </w:p>
        </w:tc>
        <w:tc>
          <w:tcPr>
            <w:tcW w:w="1560" w:type="dxa"/>
            <w:tcBorders>
              <w:top w:val="single" w:sz="6" w:space="0" w:color="auto"/>
              <w:left w:val="single" w:sz="6" w:space="0" w:color="auto"/>
              <w:bottom w:val="single" w:sz="6" w:space="0" w:color="auto"/>
              <w:right w:val="single" w:sz="6" w:space="0" w:color="auto"/>
            </w:tcBorders>
            <w:noWrap/>
            <w:vAlign w:val="bottom"/>
          </w:tcPr>
          <w:p w:rsidR="004C7603" w:rsidRPr="009405CF" w:rsidRDefault="004C7603" w:rsidP="001E4325">
            <w:pPr>
              <w:spacing w:after="100" w:afterAutospacing="1"/>
              <w:jc w:val="center"/>
            </w:pPr>
          </w:p>
        </w:tc>
        <w:tc>
          <w:tcPr>
            <w:tcW w:w="1402" w:type="dxa"/>
            <w:tcBorders>
              <w:top w:val="single" w:sz="6" w:space="0" w:color="auto"/>
              <w:left w:val="single" w:sz="6" w:space="0" w:color="auto"/>
              <w:bottom w:val="single" w:sz="6" w:space="0" w:color="auto"/>
              <w:right w:val="single" w:sz="4" w:space="0" w:color="auto"/>
            </w:tcBorders>
            <w:noWrap/>
            <w:vAlign w:val="bottom"/>
          </w:tcPr>
          <w:p w:rsidR="004C7603" w:rsidRPr="001E766F" w:rsidRDefault="004C7603" w:rsidP="001E4325">
            <w:pPr>
              <w:spacing w:after="100" w:afterAutospacing="1"/>
              <w:jc w:val="center"/>
            </w:pPr>
            <w:r w:rsidRPr="001E766F">
              <w:t>23.3</w:t>
            </w:r>
          </w:p>
        </w:tc>
      </w:tr>
      <w:tr w:rsidR="004C7603" w:rsidRPr="009405CF">
        <w:trPr>
          <w:trHeight w:val="300"/>
        </w:trPr>
        <w:tc>
          <w:tcPr>
            <w:tcW w:w="880" w:type="dxa"/>
            <w:tcBorders>
              <w:top w:val="single" w:sz="6" w:space="0" w:color="auto"/>
              <w:left w:val="single" w:sz="4" w:space="0" w:color="auto"/>
              <w:bottom w:val="single" w:sz="6" w:space="0" w:color="auto"/>
              <w:right w:val="single" w:sz="6" w:space="0" w:color="auto"/>
            </w:tcBorders>
            <w:noWrap/>
            <w:vAlign w:val="bottom"/>
          </w:tcPr>
          <w:p w:rsidR="004C7603" w:rsidRPr="009405CF" w:rsidRDefault="004C7603" w:rsidP="001E4325">
            <w:pPr>
              <w:spacing w:after="100" w:afterAutospacing="1"/>
              <w:jc w:val="center"/>
            </w:pPr>
            <w:r w:rsidRPr="009405CF">
              <w:t>Aug</w:t>
            </w:r>
          </w:p>
        </w:tc>
        <w:tc>
          <w:tcPr>
            <w:tcW w:w="1397" w:type="dxa"/>
            <w:tcBorders>
              <w:top w:val="single" w:sz="6" w:space="0" w:color="auto"/>
              <w:left w:val="single" w:sz="6" w:space="0" w:color="auto"/>
              <w:bottom w:val="single" w:sz="6" w:space="0" w:color="auto"/>
              <w:right w:val="single" w:sz="6" w:space="0" w:color="auto"/>
            </w:tcBorders>
            <w:noWrap/>
            <w:vAlign w:val="bottom"/>
          </w:tcPr>
          <w:p w:rsidR="004C7603" w:rsidRPr="009405CF" w:rsidRDefault="004C7603" w:rsidP="001E4325">
            <w:pPr>
              <w:spacing w:after="100" w:afterAutospacing="1"/>
              <w:jc w:val="center"/>
            </w:pPr>
            <w:r w:rsidRPr="009405CF">
              <w:t>4.7</w:t>
            </w:r>
          </w:p>
        </w:tc>
        <w:tc>
          <w:tcPr>
            <w:tcW w:w="1701" w:type="dxa"/>
            <w:tcBorders>
              <w:top w:val="single" w:sz="6" w:space="0" w:color="auto"/>
              <w:left w:val="single" w:sz="6" w:space="0" w:color="auto"/>
              <w:bottom w:val="single" w:sz="6" w:space="0" w:color="auto"/>
              <w:right w:val="single" w:sz="6" w:space="0" w:color="auto"/>
            </w:tcBorders>
            <w:noWrap/>
            <w:vAlign w:val="bottom"/>
          </w:tcPr>
          <w:p w:rsidR="004C7603" w:rsidRPr="009405CF" w:rsidRDefault="004C7603" w:rsidP="001E4325">
            <w:pPr>
              <w:spacing w:after="100" w:afterAutospacing="1"/>
              <w:jc w:val="center"/>
            </w:pPr>
            <w:r w:rsidRPr="009405CF">
              <w:t>18.6</w:t>
            </w:r>
          </w:p>
        </w:tc>
        <w:tc>
          <w:tcPr>
            <w:tcW w:w="1560" w:type="dxa"/>
            <w:tcBorders>
              <w:top w:val="single" w:sz="6" w:space="0" w:color="auto"/>
              <w:left w:val="single" w:sz="6" w:space="0" w:color="auto"/>
              <w:bottom w:val="single" w:sz="6" w:space="0" w:color="auto"/>
              <w:right w:val="single" w:sz="6" w:space="0" w:color="auto"/>
            </w:tcBorders>
            <w:noWrap/>
            <w:vAlign w:val="bottom"/>
          </w:tcPr>
          <w:p w:rsidR="004C7603" w:rsidRPr="009405CF" w:rsidRDefault="004C7603" w:rsidP="001E4325">
            <w:pPr>
              <w:spacing w:after="100" w:afterAutospacing="1"/>
              <w:jc w:val="center"/>
            </w:pPr>
            <w:r w:rsidRPr="009405CF">
              <w:t>18.6</w:t>
            </w:r>
          </w:p>
        </w:tc>
        <w:tc>
          <w:tcPr>
            <w:tcW w:w="1402" w:type="dxa"/>
            <w:tcBorders>
              <w:top w:val="single" w:sz="6" w:space="0" w:color="auto"/>
              <w:left w:val="single" w:sz="6" w:space="0" w:color="auto"/>
              <w:bottom w:val="single" w:sz="6" w:space="0" w:color="auto"/>
              <w:right w:val="single" w:sz="4" w:space="0" w:color="auto"/>
            </w:tcBorders>
            <w:noWrap/>
            <w:vAlign w:val="bottom"/>
          </w:tcPr>
          <w:p w:rsidR="004C7603" w:rsidRPr="001E766F" w:rsidRDefault="004C7603" w:rsidP="001E4325">
            <w:pPr>
              <w:spacing w:after="100" w:afterAutospacing="1"/>
              <w:jc w:val="center"/>
            </w:pPr>
            <w:r w:rsidRPr="001E766F">
              <w:t>41.9</w:t>
            </w:r>
          </w:p>
        </w:tc>
      </w:tr>
      <w:tr w:rsidR="004C7603" w:rsidRPr="009405CF">
        <w:trPr>
          <w:trHeight w:val="300"/>
        </w:trPr>
        <w:tc>
          <w:tcPr>
            <w:tcW w:w="880" w:type="dxa"/>
            <w:tcBorders>
              <w:top w:val="single" w:sz="6" w:space="0" w:color="auto"/>
              <w:left w:val="single" w:sz="4" w:space="0" w:color="auto"/>
              <w:bottom w:val="single" w:sz="6" w:space="0" w:color="auto"/>
              <w:right w:val="single" w:sz="6" w:space="0" w:color="auto"/>
            </w:tcBorders>
            <w:noWrap/>
            <w:vAlign w:val="bottom"/>
          </w:tcPr>
          <w:p w:rsidR="004C7603" w:rsidRPr="009405CF" w:rsidRDefault="004C7603" w:rsidP="001E4325">
            <w:pPr>
              <w:spacing w:after="100" w:afterAutospacing="1"/>
              <w:jc w:val="center"/>
            </w:pPr>
            <w:r w:rsidRPr="009405CF">
              <w:t>Sep</w:t>
            </w:r>
          </w:p>
        </w:tc>
        <w:tc>
          <w:tcPr>
            <w:tcW w:w="1397" w:type="dxa"/>
            <w:tcBorders>
              <w:top w:val="single" w:sz="6" w:space="0" w:color="auto"/>
              <w:left w:val="single" w:sz="6" w:space="0" w:color="auto"/>
              <w:bottom w:val="single" w:sz="6" w:space="0" w:color="auto"/>
              <w:right w:val="single" w:sz="6" w:space="0" w:color="auto"/>
            </w:tcBorders>
            <w:noWrap/>
            <w:vAlign w:val="bottom"/>
          </w:tcPr>
          <w:p w:rsidR="004C7603" w:rsidRPr="009405CF" w:rsidRDefault="004C7603" w:rsidP="001E4325">
            <w:pPr>
              <w:spacing w:after="100" w:afterAutospacing="1"/>
              <w:jc w:val="center"/>
            </w:pPr>
            <w:r w:rsidRPr="009405CF">
              <w:t>4.5</w:t>
            </w:r>
          </w:p>
        </w:tc>
        <w:tc>
          <w:tcPr>
            <w:tcW w:w="1701" w:type="dxa"/>
            <w:tcBorders>
              <w:top w:val="single" w:sz="6" w:space="0" w:color="auto"/>
              <w:left w:val="single" w:sz="6" w:space="0" w:color="auto"/>
              <w:bottom w:val="single" w:sz="6" w:space="0" w:color="auto"/>
              <w:right w:val="single" w:sz="6" w:space="0" w:color="auto"/>
            </w:tcBorders>
            <w:noWrap/>
            <w:vAlign w:val="bottom"/>
          </w:tcPr>
          <w:p w:rsidR="004C7603" w:rsidRPr="009405CF" w:rsidRDefault="004C7603" w:rsidP="001E4325">
            <w:pPr>
              <w:spacing w:after="100" w:afterAutospacing="1"/>
              <w:jc w:val="center"/>
            </w:pPr>
            <w:r w:rsidRPr="009405CF">
              <w:t>18</w:t>
            </w:r>
          </w:p>
        </w:tc>
        <w:tc>
          <w:tcPr>
            <w:tcW w:w="1560" w:type="dxa"/>
            <w:tcBorders>
              <w:top w:val="single" w:sz="6" w:space="0" w:color="auto"/>
              <w:left w:val="single" w:sz="6" w:space="0" w:color="auto"/>
              <w:bottom w:val="single" w:sz="6" w:space="0" w:color="auto"/>
              <w:right w:val="single" w:sz="6" w:space="0" w:color="auto"/>
            </w:tcBorders>
            <w:noWrap/>
            <w:vAlign w:val="bottom"/>
          </w:tcPr>
          <w:p w:rsidR="004C7603" w:rsidRPr="009405CF" w:rsidRDefault="004C7603" w:rsidP="001E4325">
            <w:pPr>
              <w:spacing w:after="100" w:afterAutospacing="1"/>
              <w:jc w:val="center"/>
            </w:pPr>
            <w:r w:rsidRPr="009405CF">
              <w:t>36</w:t>
            </w:r>
          </w:p>
        </w:tc>
        <w:tc>
          <w:tcPr>
            <w:tcW w:w="1402" w:type="dxa"/>
            <w:tcBorders>
              <w:top w:val="single" w:sz="6" w:space="0" w:color="auto"/>
              <w:left w:val="single" w:sz="6" w:space="0" w:color="auto"/>
              <w:bottom w:val="single" w:sz="6" w:space="0" w:color="auto"/>
              <w:right w:val="single" w:sz="4" w:space="0" w:color="auto"/>
            </w:tcBorders>
            <w:noWrap/>
            <w:vAlign w:val="bottom"/>
          </w:tcPr>
          <w:p w:rsidR="004C7603" w:rsidRPr="001E766F" w:rsidRDefault="004C7603" w:rsidP="001E4325">
            <w:pPr>
              <w:spacing w:after="100" w:afterAutospacing="1"/>
              <w:jc w:val="center"/>
            </w:pPr>
            <w:r w:rsidRPr="001E766F">
              <w:t>58.5</w:t>
            </w:r>
          </w:p>
        </w:tc>
      </w:tr>
      <w:tr w:rsidR="004C7603" w:rsidRPr="009405CF">
        <w:trPr>
          <w:trHeight w:val="300"/>
        </w:trPr>
        <w:tc>
          <w:tcPr>
            <w:tcW w:w="880" w:type="dxa"/>
            <w:tcBorders>
              <w:top w:val="single" w:sz="6" w:space="0" w:color="auto"/>
              <w:left w:val="single" w:sz="4" w:space="0" w:color="auto"/>
              <w:bottom w:val="single" w:sz="6" w:space="0" w:color="auto"/>
              <w:right w:val="single" w:sz="6" w:space="0" w:color="auto"/>
            </w:tcBorders>
            <w:noWrap/>
            <w:vAlign w:val="bottom"/>
          </w:tcPr>
          <w:p w:rsidR="004C7603" w:rsidRPr="009405CF" w:rsidRDefault="004C7603" w:rsidP="001E4325">
            <w:pPr>
              <w:spacing w:after="100" w:afterAutospacing="1"/>
              <w:jc w:val="center"/>
            </w:pPr>
            <w:r w:rsidRPr="009405CF">
              <w:t>Oct</w:t>
            </w:r>
          </w:p>
        </w:tc>
        <w:tc>
          <w:tcPr>
            <w:tcW w:w="1397" w:type="dxa"/>
            <w:tcBorders>
              <w:top w:val="single" w:sz="6" w:space="0" w:color="auto"/>
              <w:left w:val="single" w:sz="6" w:space="0" w:color="auto"/>
              <w:bottom w:val="single" w:sz="6" w:space="0" w:color="auto"/>
              <w:right w:val="single" w:sz="6" w:space="0" w:color="auto"/>
            </w:tcBorders>
            <w:noWrap/>
            <w:vAlign w:val="bottom"/>
          </w:tcPr>
          <w:p w:rsidR="004C7603" w:rsidRPr="009405CF" w:rsidRDefault="004C7603" w:rsidP="001E4325">
            <w:pPr>
              <w:spacing w:after="100" w:afterAutospacing="1"/>
              <w:jc w:val="center"/>
            </w:pPr>
            <w:r w:rsidRPr="009405CF">
              <w:t>4.7</w:t>
            </w:r>
          </w:p>
        </w:tc>
        <w:tc>
          <w:tcPr>
            <w:tcW w:w="1701" w:type="dxa"/>
            <w:tcBorders>
              <w:top w:val="single" w:sz="6" w:space="0" w:color="auto"/>
              <w:left w:val="single" w:sz="6" w:space="0" w:color="auto"/>
              <w:bottom w:val="single" w:sz="6" w:space="0" w:color="auto"/>
              <w:right w:val="single" w:sz="6" w:space="0" w:color="auto"/>
            </w:tcBorders>
            <w:noWrap/>
            <w:vAlign w:val="bottom"/>
          </w:tcPr>
          <w:p w:rsidR="004C7603" w:rsidRPr="009405CF" w:rsidRDefault="004C7603" w:rsidP="001E4325">
            <w:pPr>
              <w:spacing w:after="100" w:afterAutospacing="1"/>
              <w:jc w:val="center"/>
            </w:pPr>
            <w:r w:rsidRPr="009405CF">
              <w:t>18.6</w:t>
            </w:r>
          </w:p>
        </w:tc>
        <w:tc>
          <w:tcPr>
            <w:tcW w:w="1560" w:type="dxa"/>
            <w:tcBorders>
              <w:top w:val="single" w:sz="6" w:space="0" w:color="auto"/>
              <w:left w:val="single" w:sz="6" w:space="0" w:color="auto"/>
              <w:bottom w:val="single" w:sz="6" w:space="0" w:color="auto"/>
              <w:right w:val="single" w:sz="6" w:space="0" w:color="auto"/>
            </w:tcBorders>
            <w:noWrap/>
            <w:vAlign w:val="bottom"/>
          </w:tcPr>
          <w:p w:rsidR="004C7603" w:rsidRPr="009405CF" w:rsidRDefault="004C7603" w:rsidP="001E4325">
            <w:pPr>
              <w:spacing w:after="100" w:afterAutospacing="1"/>
              <w:jc w:val="center"/>
            </w:pPr>
            <w:r w:rsidRPr="009405CF">
              <w:t>37.2</w:t>
            </w:r>
          </w:p>
        </w:tc>
        <w:tc>
          <w:tcPr>
            <w:tcW w:w="1402" w:type="dxa"/>
            <w:tcBorders>
              <w:top w:val="single" w:sz="6" w:space="0" w:color="auto"/>
              <w:left w:val="single" w:sz="6" w:space="0" w:color="auto"/>
              <w:bottom w:val="single" w:sz="6" w:space="0" w:color="auto"/>
              <w:right w:val="single" w:sz="4" w:space="0" w:color="auto"/>
            </w:tcBorders>
            <w:noWrap/>
            <w:vAlign w:val="bottom"/>
          </w:tcPr>
          <w:p w:rsidR="004C7603" w:rsidRPr="001E766F" w:rsidRDefault="004C7603" w:rsidP="001E4325">
            <w:pPr>
              <w:spacing w:after="100" w:afterAutospacing="1"/>
              <w:jc w:val="center"/>
            </w:pPr>
            <w:r w:rsidRPr="001E766F">
              <w:t>60.5</w:t>
            </w:r>
          </w:p>
        </w:tc>
      </w:tr>
      <w:tr w:rsidR="004C7603" w:rsidRPr="009405CF">
        <w:trPr>
          <w:trHeight w:val="300"/>
        </w:trPr>
        <w:tc>
          <w:tcPr>
            <w:tcW w:w="880" w:type="dxa"/>
            <w:tcBorders>
              <w:top w:val="single" w:sz="6" w:space="0" w:color="auto"/>
              <w:left w:val="single" w:sz="4" w:space="0" w:color="auto"/>
              <w:bottom w:val="single" w:sz="6" w:space="0" w:color="auto"/>
              <w:right w:val="single" w:sz="6" w:space="0" w:color="auto"/>
            </w:tcBorders>
            <w:noWrap/>
            <w:vAlign w:val="bottom"/>
          </w:tcPr>
          <w:p w:rsidR="004C7603" w:rsidRPr="009405CF" w:rsidRDefault="004C7603" w:rsidP="001E4325">
            <w:pPr>
              <w:spacing w:after="100" w:afterAutospacing="1"/>
              <w:jc w:val="center"/>
            </w:pPr>
            <w:r w:rsidRPr="009405CF">
              <w:t>Nov</w:t>
            </w:r>
          </w:p>
        </w:tc>
        <w:tc>
          <w:tcPr>
            <w:tcW w:w="1397" w:type="dxa"/>
            <w:tcBorders>
              <w:top w:val="single" w:sz="6" w:space="0" w:color="auto"/>
              <w:left w:val="single" w:sz="6" w:space="0" w:color="auto"/>
              <w:bottom w:val="single" w:sz="6" w:space="0" w:color="auto"/>
              <w:right w:val="single" w:sz="6" w:space="0" w:color="auto"/>
            </w:tcBorders>
            <w:noWrap/>
            <w:vAlign w:val="bottom"/>
          </w:tcPr>
          <w:p w:rsidR="004C7603" w:rsidRPr="009405CF" w:rsidRDefault="004C7603" w:rsidP="001E4325">
            <w:pPr>
              <w:spacing w:after="100" w:afterAutospacing="1"/>
              <w:jc w:val="center"/>
            </w:pPr>
            <w:r w:rsidRPr="009405CF">
              <w:t>4.5</w:t>
            </w:r>
          </w:p>
        </w:tc>
        <w:tc>
          <w:tcPr>
            <w:tcW w:w="1701" w:type="dxa"/>
            <w:tcBorders>
              <w:top w:val="single" w:sz="6" w:space="0" w:color="auto"/>
              <w:left w:val="single" w:sz="6" w:space="0" w:color="auto"/>
              <w:bottom w:val="single" w:sz="6" w:space="0" w:color="auto"/>
              <w:right w:val="single" w:sz="6" w:space="0" w:color="auto"/>
            </w:tcBorders>
            <w:noWrap/>
            <w:vAlign w:val="bottom"/>
          </w:tcPr>
          <w:p w:rsidR="004C7603" w:rsidRPr="009405CF" w:rsidRDefault="004C7603" w:rsidP="001E4325">
            <w:pPr>
              <w:spacing w:after="100" w:afterAutospacing="1"/>
              <w:jc w:val="center"/>
            </w:pPr>
            <w:r w:rsidRPr="009405CF">
              <w:t>18</w:t>
            </w:r>
          </w:p>
        </w:tc>
        <w:tc>
          <w:tcPr>
            <w:tcW w:w="1560" w:type="dxa"/>
            <w:tcBorders>
              <w:top w:val="single" w:sz="6" w:space="0" w:color="auto"/>
              <w:left w:val="single" w:sz="6" w:space="0" w:color="auto"/>
              <w:bottom w:val="single" w:sz="6" w:space="0" w:color="auto"/>
              <w:right w:val="single" w:sz="6" w:space="0" w:color="auto"/>
            </w:tcBorders>
            <w:noWrap/>
            <w:vAlign w:val="bottom"/>
          </w:tcPr>
          <w:p w:rsidR="004C7603" w:rsidRPr="009405CF" w:rsidRDefault="004C7603" w:rsidP="001E4325">
            <w:pPr>
              <w:spacing w:after="100" w:afterAutospacing="1"/>
              <w:jc w:val="center"/>
            </w:pPr>
            <w:r w:rsidRPr="009405CF">
              <w:t>36</w:t>
            </w:r>
          </w:p>
        </w:tc>
        <w:tc>
          <w:tcPr>
            <w:tcW w:w="1402" w:type="dxa"/>
            <w:tcBorders>
              <w:top w:val="single" w:sz="6" w:space="0" w:color="auto"/>
              <w:left w:val="single" w:sz="6" w:space="0" w:color="auto"/>
              <w:bottom w:val="single" w:sz="6" w:space="0" w:color="auto"/>
              <w:right w:val="single" w:sz="4" w:space="0" w:color="auto"/>
            </w:tcBorders>
            <w:noWrap/>
            <w:vAlign w:val="bottom"/>
          </w:tcPr>
          <w:p w:rsidR="004C7603" w:rsidRPr="001E766F" w:rsidRDefault="004C7603" w:rsidP="001E4325">
            <w:pPr>
              <w:spacing w:after="100" w:afterAutospacing="1"/>
              <w:jc w:val="center"/>
            </w:pPr>
            <w:r w:rsidRPr="001E766F">
              <w:t>58.5</w:t>
            </w:r>
          </w:p>
        </w:tc>
      </w:tr>
      <w:tr w:rsidR="004C7603" w:rsidRPr="009405CF">
        <w:trPr>
          <w:trHeight w:val="300"/>
        </w:trPr>
        <w:tc>
          <w:tcPr>
            <w:tcW w:w="880" w:type="dxa"/>
            <w:tcBorders>
              <w:top w:val="single" w:sz="6" w:space="0" w:color="auto"/>
              <w:left w:val="single" w:sz="4" w:space="0" w:color="auto"/>
              <w:bottom w:val="single" w:sz="4" w:space="0" w:color="auto"/>
              <w:right w:val="single" w:sz="6" w:space="0" w:color="auto"/>
            </w:tcBorders>
            <w:noWrap/>
            <w:vAlign w:val="bottom"/>
          </w:tcPr>
          <w:p w:rsidR="004C7603" w:rsidRPr="009405CF" w:rsidRDefault="004C7603" w:rsidP="001E4325">
            <w:pPr>
              <w:spacing w:after="100" w:afterAutospacing="1"/>
              <w:jc w:val="center"/>
            </w:pPr>
            <w:r w:rsidRPr="009405CF">
              <w:t>Dec</w:t>
            </w:r>
          </w:p>
        </w:tc>
        <w:tc>
          <w:tcPr>
            <w:tcW w:w="1397" w:type="dxa"/>
            <w:tcBorders>
              <w:top w:val="single" w:sz="6" w:space="0" w:color="auto"/>
              <w:left w:val="single" w:sz="6" w:space="0" w:color="auto"/>
              <w:bottom w:val="single" w:sz="4" w:space="0" w:color="auto"/>
              <w:right w:val="single" w:sz="6" w:space="0" w:color="auto"/>
            </w:tcBorders>
            <w:noWrap/>
            <w:vAlign w:val="bottom"/>
          </w:tcPr>
          <w:p w:rsidR="004C7603" w:rsidRPr="009405CF" w:rsidRDefault="004C7603" w:rsidP="001E4325">
            <w:pPr>
              <w:spacing w:after="100" w:afterAutospacing="1"/>
              <w:jc w:val="center"/>
            </w:pPr>
            <w:r w:rsidRPr="009405CF">
              <w:t>4.7</w:t>
            </w:r>
          </w:p>
        </w:tc>
        <w:tc>
          <w:tcPr>
            <w:tcW w:w="1701" w:type="dxa"/>
            <w:tcBorders>
              <w:top w:val="single" w:sz="6" w:space="0" w:color="auto"/>
              <w:left w:val="single" w:sz="6" w:space="0" w:color="auto"/>
              <w:bottom w:val="single" w:sz="4" w:space="0" w:color="auto"/>
              <w:right w:val="single" w:sz="6" w:space="0" w:color="auto"/>
            </w:tcBorders>
            <w:noWrap/>
            <w:vAlign w:val="bottom"/>
          </w:tcPr>
          <w:p w:rsidR="004C7603" w:rsidRPr="009405CF" w:rsidRDefault="004C7603" w:rsidP="001E4325">
            <w:pPr>
              <w:spacing w:after="100" w:afterAutospacing="1"/>
              <w:jc w:val="center"/>
            </w:pPr>
            <w:r w:rsidRPr="009405CF">
              <w:t>18.6</w:t>
            </w:r>
          </w:p>
        </w:tc>
        <w:tc>
          <w:tcPr>
            <w:tcW w:w="1560" w:type="dxa"/>
            <w:tcBorders>
              <w:top w:val="single" w:sz="6" w:space="0" w:color="auto"/>
              <w:left w:val="single" w:sz="6" w:space="0" w:color="auto"/>
              <w:bottom w:val="single" w:sz="4" w:space="0" w:color="auto"/>
              <w:right w:val="single" w:sz="6" w:space="0" w:color="auto"/>
            </w:tcBorders>
            <w:noWrap/>
            <w:vAlign w:val="bottom"/>
          </w:tcPr>
          <w:p w:rsidR="004C7603" w:rsidRPr="009405CF" w:rsidRDefault="004C7603" w:rsidP="001E4325">
            <w:pPr>
              <w:spacing w:after="100" w:afterAutospacing="1"/>
              <w:jc w:val="center"/>
            </w:pPr>
            <w:r w:rsidRPr="009405CF">
              <w:t>37.2</w:t>
            </w:r>
          </w:p>
        </w:tc>
        <w:tc>
          <w:tcPr>
            <w:tcW w:w="1402" w:type="dxa"/>
            <w:tcBorders>
              <w:top w:val="single" w:sz="6" w:space="0" w:color="auto"/>
              <w:left w:val="single" w:sz="6" w:space="0" w:color="auto"/>
              <w:bottom w:val="single" w:sz="4" w:space="0" w:color="auto"/>
              <w:right w:val="single" w:sz="4" w:space="0" w:color="auto"/>
            </w:tcBorders>
            <w:noWrap/>
            <w:vAlign w:val="bottom"/>
          </w:tcPr>
          <w:p w:rsidR="004C7603" w:rsidRPr="001E766F" w:rsidRDefault="004C7603" w:rsidP="001E4325">
            <w:pPr>
              <w:spacing w:after="100" w:afterAutospacing="1"/>
              <w:jc w:val="center"/>
            </w:pPr>
            <w:r w:rsidRPr="001E766F">
              <w:t>60.5</w:t>
            </w:r>
          </w:p>
        </w:tc>
      </w:tr>
      <w:tr w:rsidR="004C7603" w:rsidRPr="009405CF">
        <w:trPr>
          <w:trHeight w:val="300"/>
        </w:trPr>
        <w:tc>
          <w:tcPr>
            <w:tcW w:w="880" w:type="dxa"/>
            <w:tcBorders>
              <w:top w:val="single" w:sz="4" w:space="0" w:color="auto"/>
              <w:left w:val="single" w:sz="4" w:space="0" w:color="auto"/>
              <w:bottom w:val="single" w:sz="4" w:space="0" w:color="auto"/>
              <w:right w:val="nil"/>
            </w:tcBorders>
            <w:noWrap/>
            <w:vAlign w:val="bottom"/>
          </w:tcPr>
          <w:p w:rsidR="004C7603" w:rsidRPr="009405CF" w:rsidRDefault="004C7603" w:rsidP="001E4325">
            <w:pPr>
              <w:spacing w:after="100" w:afterAutospacing="1"/>
              <w:jc w:val="center"/>
              <w:rPr>
                <w:b/>
              </w:rPr>
            </w:pPr>
            <w:r w:rsidRPr="009405CF">
              <w:rPr>
                <w:b/>
              </w:rPr>
              <w:t>Year</w:t>
            </w:r>
          </w:p>
        </w:tc>
        <w:tc>
          <w:tcPr>
            <w:tcW w:w="1397" w:type="dxa"/>
            <w:tcBorders>
              <w:top w:val="single" w:sz="4" w:space="0" w:color="auto"/>
              <w:left w:val="single" w:sz="4" w:space="0" w:color="auto"/>
              <w:bottom w:val="single" w:sz="4" w:space="0" w:color="auto"/>
              <w:right w:val="nil"/>
            </w:tcBorders>
            <w:noWrap/>
            <w:vAlign w:val="bottom"/>
          </w:tcPr>
          <w:p w:rsidR="004C7603" w:rsidRPr="009405CF" w:rsidRDefault="004C7603" w:rsidP="001E4325">
            <w:pPr>
              <w:spacing w:after="100" w:afterAutospacing="1"/>
              <w:jc w:val="center"/>
              <w:rPr>
                <w:b/>
              </w:rPr>
            </w:pPr>
            <w:r w:rsidRPr="009405CF">
              <w:rPr>
                <w:b/>
              </w:rPr>
              <w:t>55</w:t>
            </w:r>
          </w:p>
        </w:tc>
        <w:tc>
          <w:tcPr>
            <w:tcW w:w="1701" w:type="dxa"/>
            <w:tcBorders>
              <w:top w:val="single" w:sz="4" w:space="0" w:color="auto"/>
              <w:left w:val="single" w:sz="4" w:space="0" w:color="auto"/>
              <w:bottom w:val="single" w:sz="4" w:space="0" w:color="auto"/>
              <w:right w:val="single" w:sz="4" w:space="0" w:color="auto"/>
            </w:tcBorders>
            <w:noWrap/>
            <w:vAlign w:val="bottom"/>
          </w:tcPr>
          <w:p w:rsidR="004C7603" w:rsidRPr="009405CF" w:rsidRDefault="004C7603" w:rsidP="001E4325">
            <w:pPr>
              <w:spacing w:after="100" w:afterAutospacing="1"/>
              <w:jc w:val="center"/>
              <w:rPr>
                <w:b/>
              </w:rPr>
            </w:pPr>
            <w:r w:rsidRPr="009405CF">
              <w:rPr>
                <w:b/>
              </w:rPr>
              <w:t>164</w:t>
            </w:r>
          </w:p>
        </w:tc>
        <w:tc>
          <w:tcPr>
            <w:tcW w:w="1560" w:type="dxa"/>
            <w:tcBorders>
              <w:top w:val="single" w:sz="4" w:space="0" w:color="auto"/>
              <w:left w:val="nil"/>
              <w:bottom w:val="single" w:sz="4" w:space="0" w:color="auto"/>
              <w:right w:val="single" w:sz="4" w:space="0" w:color="auto"/>
            </w:tcBorders>
            <w:noWrap/>
            <w:vAlign w:val="bottom"/>
          </w:tcPr>
          <w:p w:rsidR="004C7603" w:rsidRPr="009405CF" w:rsidRDefault="004C7603" w:rsidP="001E4325">
            <w:pPr>
              <w:spacing w:after="100" w:afterAutospacing="1"/>
              <w:jc w:val="center"/>
              <w:rPr>
                <w:b/>
              </w:rPr>
            </w:pPr>
            <w:r w:rsidRPr="009405CF">
              <w:rPr>
                <w:b/>
              </w:rPr>
              <w:t>202</w:t>
            </w:r>
          </w:p>
        </w:tc>
        <w:tc>
          <w:tcPr>
            <w:tcW w:w="1402" w:type="dxa"/>
            <w:tcBorders>
              <w:top w:val="single" w:sz="4" w:space="0" w:color="auto"/>
              <w:left w:val="single" w:sz="4" w:space="0" w:color="auto"/>
              <w:bottom w:val="single" w:sz="4" w:space="0" w:color="auto"/>
              <w:right w:val="single" w:sz="4" w:space="0" w:color="auto"/>
            </w:tcBorders>
            <w:noWrap/>
            <w:vAlign w:val="bottom"/>
          </w:tcPr>
          <w:p w:rsidR="004C7603" w:rsidRPr="009405CF" w:rsidRDefault="004C7603" w:rsidP="001E4325">
            <w:pPr>
              <w:spacing w:after="100" w:afterAutospacing="1"/>
              <w:jc w:val="center"/>
              <w:rPr>
                <w:b/>
              </w:rPr>
            </w:pPr>
            <w:r>
              <w:rPr>
                <w:b/>
              </w:rPr>
              <w:t>421</w:t>
            </w:r>
          </w:p>
        </w:tc>
      </w:tr>
    </w:tbl>
    <w:p w:rsidR="00DA4B61" w:rsidRDefault="00B9161C" w:rsidP="005D5F01">
      <w:pPr>
        <w:pStyle w:val="tablefootnote"/>
        <w:rPr>
          <w:sz w:val="24"/>
        </w:rPr>
      </w:pPr>
      <w:r w:rsidRPr="001C346B">
        <w:t>(Source: DFW 2010)</w:t>
      </w:r>
    </w:p>
    <w:p w:rsidR="004A7E58" w:rsidRDefault="004C7603" w:rsidP="00B965A9">
      <w:pPr>
        <w:pStyle w:val="Heading2"/>
        <w:spacing w:before="0" w:after="100" w:afterAutospacing="1"/>
        <w:rPr>
          <w:i w:val="0"/>
          <w:iCs w:val="0"/>
          <w:sz w:val="24"/>
        </w:rPr>
      </w:pPr>
      <w:bookmarkStart w:id="71" w:name="_Toc310427794"/>
      <w:r w:rsidRPr="00617FE1">
        <w:rPr>
          <w:i w:val="0"/>
          <w:iCs w:val="0"/>
          <w:sz w:val="24"/>
        </w:rPr>
        <w:t>Coorong North and South Lagoons and Murray Estuary</w:t>
      </w:r>
      <w:bookmarkStart w:id="72" w:name="_Toc182889647"/>
      <w:bookmarkEnd w:id="71"/>
      <w:bookmarkEnd w:id="72"/>
    </w:p>
    <w:p w:rsidR="004C7603" w:rsidRDefault="004C7603" w:rsidP="001E4325">
      <w:pPr>
        <w:spacing w:before="0" w:after="100" w:afterAutospacing="1"/>
      </w:pPr>
      <w:r>
        <w:rPr>
          <w:szCs w:val="22"/>
        </w:rPr>
        <w:t>The water requirements are largely driven by managing water salinity to acceptable tolerance levels. Water level is also thought to be a driver for ecosystem health but there is currently insufficient information to effectively d</w:t>
      </w:r>
      <w:r w:rsidR="00484D53">
        <w:rPr>
          <w:szCs w:val="22"/>
        </w:rPr>
        <w:t xml:space="preserve">escribe the water requirements. </w:t>
      </w:r>
      <w:r>
        <w:rPr>
          <w:szCs w:val="22"/>
        </w:rPr>
        <w:t>The systems</w:t>
      </w:r>
      <w:r w:rsidR="00A260FF">
        <w:rPr>
          <w:szCs w:val="22"/>
        </w:rPr>
        <w:t>’</w:t>
      </w:r>
      <w:r>
        <w:rPr>
          <w:szCs w:val="22"/>
        </w:rPr>
        <w:t xml:space="preserve"> requirements are further complicated by the long lag and influences associated with antecedent conditions. For example, an a</w:t>
      </w:r>
      <w:r>
        <w:t>verage South Lagoon salinity of</w:t>
      </w:r>
      <w:r w:rsidR="00484D53">
        <w:t xml:space="preserve"> greater than 117 g/L (209</w:t>
      </w:r>
      <w:r w:rsidR="002404CD">
        <w:t>,</w:t>
      </w:r>
      <w:r w:rsidR="00484D53">
        <w:t xml:space="preserve">000 </w:t>
      </w:r>
      <w:r w:rsidR="00484D53" w:rsidRPr="00B9161C">
        <w:t>μS cm-1</w:t>
      </w:r>
      <w:r>
        <w:t xml:space="preserve">) has been shown through modelling to be the best predictor of degraded ecosystem states three years in advance </w:t>
      </w:r>
      <w:r w:rsidR="001355A6">
        <w:fldChar w:fldCharType="begin"/>
      </w:r>
      <w:r>
        <w:instrText xml:space="preserve"> ADDIN EN.CITE &lt;EndNote&gt;&lt;Cite&gt;&lt;Author&gt;Fairweather&lt;/Author&gt;&lt;Year&gt;2010&lt;/Year&gt;&lt;RecNum&gt;2517&lt;/RecNum&gt;&lt;record&gt;&lt;rec-number&gt;2517&lt;/rec-number&gt;&lt;foreign-keys&gt;&lt;key app="EN" db-id="vs9ss9varf22aoetrx0xapagz2drafrr0a2p"&gt;2517&lt;/key&gt;&lt;/foreign-keys&gt;&lt;ref-type name="Journal Article"&gt;17&lt;/ref-type&gt;&lt;contributors&gt;&lt;authors&gt;&lt;author&gt;Fairweather, P. G.&lt;/author&gt;&lt;author&gt;Lester, R. E.&lt;/author&gt;&lt;/authors&gt;&lt;/contributors&gt;&lt;titles&gt;&lt;title&gt;Predicting future ecological degradation based on modelled thresholds&lt;/title&gt;&lt;secondary-title&gt;Marine Ecology Progress Series &lt;/secondary-title&gt;&lt;/titles&gt;&lt;periodical&gt;&lt;full-title&gt;Marine Ecology Progress Series&lt;/full-title&gt;&lt;/periodical&gt;&lt;pages&gt;291-304&lt;/pages&gt;&lt;volume&gt;413&lt;/volume&gt;&lt;dates&gt;&lt;year&gt;2010&lt;/year&gt;&lt;/dates&gt;&lt;urls&gt;&lt;/urls&gt;&lt;/record&gt;&lt;/Cite&gt;&lt;/EndNote&gt;</w:instrText>
      </w:r>
      <w:r w:rsidR="001355A6">
        <w:fldChar w:fldCharType="separate"/>
      </w:r>
      <w:r>
        <w:t>(Lester</w:t>
      </w:r>
      <w:r w:rsidR="002404CD">
        <w:t> et al. </w:t>
      </w:r>
      <w:r>
        <w:t>201</w:t>
      </w:r>
      <w:r w:rsidR="007E220F">
        <w:t>1a</w:t>
      </w:r>
      <w:r>
        <w:t>)</w:t>
      </w:r>
      <w:r w:rsidR="001355A6">
        <w:fldChar w:fldCharType="end"/>
      </w:r>
      <w:r>
        <w:t>.</w:t>
      </w:r>
    </w:p>
    <w:p w:rsidR="004A7E58" w:rsidRDefault="004C7603" w:rsidP="001E4325">
      <w:pPr>
        <w:spacing w:before="0" w:after="100" w:afterAutospacing="1"/>
        <w:rPr>
          <w:szCs w:val="22"/>
        </w:rPr>
      </w:pPr>
      <w:r>
        <w:rPr>
          <w:szCs w:val="22"/>
        </w:rPr>
        <w:t xml:space="preserve">A key requirement is the exchange of water between the sea, the River Murray and the Coorong. These exchanges are primarily driven by wind, seasonal and diurnal tidal variations and flow through the </w:t>
      </w:r>
      <w:r w:rsidR="00713B07">
        <w:rPr>
          <w:szCs w:val="22"/>
        </w:rPr>
        <w:t>barrages</w:t>
      </w:r>
      <w:r>
        <w:rPr>
          <w:szCs w:val="22"/>
        </w:rPr>
        <w:t>.</w:t>
      </w:r>
    </w:p>
    <w:p w:rsidR="004C7603" w:rsidRDefault="00713B07" w:rsidP="001E4325">
      <w:pPr>
        <w:spacing w:before="0" w:after="100" w:afterAutospacing="1"/>
        <w:rPr>
          <w:szCs w:val="22"/>
        </w:rPr>
      </w:pPr>
      <w:r>
        <w:rPr>
          <w:szCs w:val="22"/>
        </w:rPr>
        <w:lastRenderedPageBreak/>
        <w:t>Barrage</w:t>
      </w:r>
      <w:r w:rsidR="004C7603">
        <w:rPr>
          <w:szCs w:val="22"/>
        </w:rPr>
        <w:t xml:space="preserve"> flows from Lake Alexandrina influence the salinity dynamics in the Coorong in at least three important ways </w:t>
      </w:r>
      <w:r w:rsidR="001355A6">
        <w:rPr>
          <w:szCs w:val="22"/>
        </w:rPr>
        <w:fldChar w:fldCharType="begin"/>
      </w:r>
      <w:r w:rsidR="004C7603">
        <w:rPr>
          <w:szCs w:val="22"/>
        </w:rPr>
        <w:instrText xml:space="preserve"> ADDIN EN.CITE &lt;EndNote&gt;&lt;Cite&gt;&lt;Author&gt;Webster&lt;/Author&gt;&lt;Year&gt;2007&lt;/Year&gt;&lt;RecNum&gt;1602&lt;/RecNum&gt;&lt;record&gt;&lt;rec-number&gt;1602&lt;/rec-number&gt;&lt;foreign-keys&gt;&lt;key app="EN" db-id="vs9ss9varf22aoetrx0xapagz2drafrr0a2p"&gt;1602&lt;/key&gt;&lt;/foreign-keys&gt;&lt;ref-type name="Report"&gt;27&lt;/ref-type&gt;&lt;contributors&gt;&lt;authors&gt;&lt;author&gt;Webster, Ian T.&lt;/author&gt;&lt;/authors&gt;&lt;/contributors&gt;&lt;titles&gt;&lt;title&gt;Hydrodynamic modelling of the Coorong&lt;/title&gt;&lt;/titles&gt;&lt;dates&gt;&lt;year&gt;2007&lt;/year&gt;&lt;/dates&gt;&lt;pub-location&gt;Canberra&lt;/pub-location&gt;&lt;publisher&gt;Water for a Healthy Country Research Flagship, CSIRO&lt;/publisher&gt;&lt;urls&gt;&lt;/urls&gt;&lt;/record&gt;&lt;/Cite&gt;&lt;/EndNote&gt;</w:instrText>
      </w:r>
      <w:r w:rsidR="001355A6">
        <w:rPr>
          <w:szCs w:val="22"/>
        </w:rPr>
        <w:fldChar w:fldCharType="separate"/>
      </w:r>
      <w:r w:rsidR="004C7603">
        <w:rPr>
          <w:szCs w:val="22"/>
        </w:rPr>
        <w:t>(Webster 2007)</w:t>
      </w:r>
      <w:r w:rsidR="001355A6">
        <w:rPr>
          <w:szCs w:val="22"/>
        </w:rPr>
        <w:fldChar w:fldCharType="end"/>
      </w:r>
      <w:r w:rsidR="004C7603">
        <w:rPr>
          <w:szCs w:val="22"/>
        </w:rPr>
        <w:t>:</w:t>
      </w:r>
    </w:p>
    <w:p w:rsidR="004C7603" w:rsidRDefault="004C7603" w:rsidP="001E4325">
      <w:pPr>
        <w:numPr>
          <w:ilvl w:val="0"/>
          <w:numId w:val="20"/>
        </w:numPr>
        <w:spacing w:before="0" w:after="100" w:afterAutospacing="1"/>
        <w:rPr>
          <w:szCs w:val="22"/>
        </w:rPr>
      </w:pPr>
      <w:r>
        <w:rPr>
          <w:szCs w:val="22"/>
        </w:rPr>
        <w:t xml:space="preserve">Periods of elevated </w:t>
      </w:r>
      <w:r w:rsidR="00713B07">
        <w:rPr>
          <w:szCs w:val="22"/>
        </w:rPr>
        <w:t>barrage</w:t>
      </w:r>
      <w:r>
        <w:rPr>
          <w:szCs w:val="22"/>
        </w:rPr>
        <w:t xml:space="preserve"> flows deepen the </w:t>
      </w:r>
      <w:r w:rsidR="00B9161C">
        <w:rPr>
          <w:szCs w:val="22"/>
        </w:rPr>
        <w:t xml:space="preserve">mouth </w:t>
      </w:r>
      <w:r>
        <w:rPr>
          <w:szCs w:val="22"/>
        </w:rPr>
        <w:t>channel, which in turn allows more active mixing along the length of the Coorong.</w:t>
      </w:r>
    </w:p>
    <w:p w:rsidR="004C7603" w:rsidRDefault="004C7603" w:rsidP="001E4325">
      <w:pPr>
        <w:numPr>
          <w:ilvl w:val="0"/>
          <w:numId w:val="20"/>
        </w:numPr>
        <w:spacing w:before="0" w:after="100" w:afterAutospacing="1"/>
        <w:rPr>
          <w:szCs w:val="22"/>
        </w:rPr>
      </w:pPr>
      <w:r>
        <w:rPr>
          <w:szCs w:val="22"/>
        </w:rPr>
        <w:t xml:space="preserve">By </w:t>
      </w:r>
      <w:proofErr w:type="gramStart"/>
      <w:r>
        <w:rPr>
          <w:szCs w:val="22"/>
        </w:rPr>
        <w:t>freshening</w:t>
      </w:r>
      <w:proofErr w:type="gramEnd"/>
      <w:r>
        <w:rPr>
          <w:szCs w:val="22"/>
        </w:rPr>
        <w:t xml:space="preserve"> the water at the northern e</w:t>
      </w:r>
      <w:r w:rsidR="00A02792">
        <w:rPr>
          <w:szCs w:val="22"/>
        </w:rPr>
        <w:t>nd of the North Lagoon (relative</w:t>
      </w:r>
      <w:r>
        <w:rPr>
          <w:szCs w:val="22"/>
        </w:rPr>
        <w:t xml:space="preserve"> to seawater) the water with a lower salinity flows along the Coorong to replace evaporative losses further along the system. Even after evaporation increases the salt concentrations in the two lagoons, a lower salinity is maintained.</w:t>
      </w:r>
    </w:p>
    <w:p w:rsidR="004A7E58" w:rsidRDefault="004C7603" w:rsidP="001E4325">
      <w:pPr>
        <w:numPr>
          <w:ilvl w:val="0"/>
          <w:numId w:val="20"/>
        </w:numPr>
        <w:spacing w:before="0" w:after="100" w:afterAutospacing="1"/>
        <w:rPr>
          <w:szCs w:val="22"/>
        </w:rPr>
      </w:pPr>
      <w:r>
        <w:rPr>
          <w:szCs w:val="22"/>
        </w:rPr>
        <w:t xml:space="preserve">When there are flows through the </w:t>
      </w:r>
      <w:r w:rsidR="00713B07">
        <w:rPr>
          <w:szCs w:val="22"/>
        </w:rPr>
        <w:t>barrages</w:t>
      </w:r>
      <w:r>
        <w:rPr>
          <w:szCs w:val="22"/>
        </w:rPr>
        <w:t>, the water level in the whole system tends to increase and water is pushed along the Coorong. Generally, variations in discharge cause the water level in the Coorong to rise and fall causing back and forth water exchange along the system, which enhances longitudinal mixing.</w:t>
      </w:r>
    </w:p>
    <w:p w:rsidR="004A7E58" w:rsidRDefault="004C7603" w:rsidP="001E4325">
      <w:pPr>
        <w:spacing w:before="0" w:after="100" w:afterAutospacing="1"/>
        <w:rPr>
          <w:szCs w:val="22"/>
        </w:rPr>
      </w:pPr>
      <w:r>
        <w:rPr>
          <w:szCs w:val="22"/>
        </w:rPr>
        <w:t xml:space="preserve">Sea level variations with periods of elevated water level longer than a few days penetrate </w:t>
      </w:r>
      <w:r w:rsidR="00A260FF">
        <w:rPr>
          <w:szCs w:val="22"/>
        </w:rPr>
        <w:t xml:space="preserve">into the Coorong </w:t>
      </w:r>
      <w:r>
        <w:rPr>
          <w:szCs w:val="22"/>
        </w:rPr>
        <w:t xml:space="preserve">more effectively than shorter period fluctuations and can be important drivers of water level fluctuations in both lagoons. Penetration increases as the period increases, as the </w:t>
      </w:r>
      <w:r w:rsidR="00B9161C">
        <w:rPr>
          <w:szCs w:val="22"/>
        </w:rPr>
        <w:t xml:space="preserve">mouth </w:t>
      </w:r>
      <w:r>
        <w:rPr>
          <w:szCs w:val="22"/>
        </w:rPr>
        <w:t>channel deepens</w:t>
      </w:r>
      <w:r w:rsidR="00A260FF">
        <w:rPr>
          <w:szCs w:val="22"/>
        </w:rPr>
        <w:t>,</w:t>
      </w:r>
      <w:r>
        <w:rPr>
          <w:szCs w:val="22"/>
        </w:rPr>
        <w:t xml:space="preserve"> and </w:t>
      </w:r>
      <w:r w:rsidR="00A260FF">
        <w:rPr>
          <w:szCs w:val="22"/>
        </w:rPr>
        <w:t xml:space="preserve">increases with </w:t>
      </w:r>
      <w:r>
        <w:rPr>
          <w:szCs w:val="22"/>
        </w:rPr>
        <w:t>higher sea level</w:t>
      </w:r>
      <w:r w:rsidR="00A260FF">
        <w:rPr>
          <w:szCs w:val="22"/>
        </w:rPr>
        <w:t>s</w:t>
      </w:r>
      <w:r>
        <w:rPr>
          <w:szCs w:val="22"/>
        </w:rPr>
        <w:t>.</w:t>
      </w:r>
    </w:p>
    <w:p w:rsidR="004A7E58" w:rsidRDefault="004C7603" w:rsidP="001E4325">
      <w:pPr>
        <w:spacing w:before="0" w:after="100" w:afterAutospacing="1"/>
        <w:rPr>
          <w:szCs w:val="22"/>
        </w:rPr>
      </w:pPr>
      <w:r>
        <w:rPr>
          <w:szCs w:val="22"/>
        </w:rPr>
        <w:t xml:space="preserve">Coorong hydrodynamics are best correlated with </w:t>
      </w:r>
      <w:r w:rsidR="00713B07">
        <w:rPr>
          <w:szCs w:val="22"/>
        </w:rPr>
        <w:t>barrage</w:t>
      </w:r>
      <w:r>
        <w:rPr>
          <w:szCs w:val="22"/>
        </w:rPr>
        <w:t xml:space="preserve"> flows at a one-year lag </w:t>
      </w:r>
      <w:r w:rsidR="001355A6">
        <w:rPr>
          <w:szCs w:val="22"/>
        </w:rPr>
        <w:fldChar w:fldCharType="begin"/>
      </w:r>
      <w:r>
        <w:rPr>
          <w:szCs w:val="22"/>
        </w:rPr>
        <w:instrText xml:space="preserve"> ADDIN EN.CITE &lt;EndNote&gt;&lt;Cite&gt;&lt;Author&gt;Fairweather&lt;/Author&gt;&lt;Year&gt;2010&lt;/Year&gt;&lt;RecNum&gt;2517&lt;/RecNum&gt;&lt;record&gt;&lt;rec-number&gt;2517&lt;/rec-number&gt;&lt;foreign-keys&gt;&lt;key app="EN" db-id="vs9ss9varf22aoetrx0xapagz2drafrr0a2p"&gt;2517&lt;/key&gt;&lt;/foreign-keys&gt;&lt;ref-type name="Journal Article"&gt;17&lt;/ref-type&gt;&lt;contributors&gt;&lt;authors&gt;&lt;author&gt;Fairweather, P. G.&lt;/author&gt;&lt;author&gt;Lester, R. E.&lt;/author&gt;&lt;/authors&gt;&lt;/contributors&gt;&lt;titles&gt;&lt;title&gt;Predicting future ecological degradation based on modelled thresholds&lt;/title&gt;&lt;secondary-title&gt;Marine Ecology Progress Series &lt;/secondary-title&gt;&lt;/titles&gt;&lt;periodical&gt;&lt;full-title&gt;Marine Ecology Progress Series&lt;/full-title&gt;&lt;/periodical&gt;&lt;pages&gt;291-304&lt;/pages&gt;&lt;volume&gt;413&lt;/volume&gt;&lt;dates&gt;&lt;year&gt;2010&lt;/year&gt;&lt;/dates&gt;&lt;urls&gt;&lt;/urls&gt;&lt;/record&gt;&lt;/Cite&gt;&lt;/EndNote&gt;</w:instrText>
      </w:r>
      <w:r w:rsidR="001355A6">
        <w:rPr>
          <w:szCs w:val="22"/>
        </w:rPr>
        <w:fldChar w:fldCharType="separate"/>
      </w:r>
      <w:r>
        <w:rPr>
          <w:szCs w:val="22"/>
        </w:rPr>
        <w:t>(</w:t>
      </w:r>
      <w:r w:rsidR="001355A6">
        <w:fldChar w:fldCharType="begin"/>
      </w:r>
      <w:r w:rsidR="007E220F">
        <w:instrText xml:space="preserve"> ADDIN EN.CITE &lt;EndNote&gt;&lt;Cite&gt;&lt;Author&gt;Fairweather&lt;/Author&gt;&lt;Year&gt;2010&lt;/Year&gt;&lt;RecNum&gt;2517&lt;/RecNum&gt;&lt;record&gt;&lt;rec-number&gt;2517&lt;/rec-number&gt;&lt;foreign-keys&gt;&lt;key app="EN" db-id="vs9ss9varf22aoetrx0xapagz2drafrr0a2p"&gt;2517&lt;/key&gt;&lt;/foreign-keys&gt;&lt;ref-type name="Journal Article"&gt;17&lt;/ref-type&gt;&lt;contributors&gt;&lt;authors&gt;&lt;author&gt;Fairweather, P. G.&lt;/author&gt;&lt;author&gt;Lester, R. E.&lt;/author&gt;&lt;/authors&gt;&lt;/contributors&gt;&lt;titles&gt;&lt;title&gt;Predicting future ecological degradation based on modelled thresholds&lt;/title&gt;&lt;secondary-title&gt;Marine Ecology Progress Series &lt;/secondary-title&gt;&lt;/titles&gt;&lt;periodical&gt;&lt;full-title&gt;Marine Ecology Progress Series&lt;/full-title&gt;&lt;/periodical&gt;&lt;pages&gt;291-304&lt;/pages&gt;&lt;volume&gt;413&lt;/volume&gt;&lt;dates&gt;&lt;year&gt;2010&lt;/year&gt;&lt;/dates&gt;&lt;urls&gt;&lt;/urls&gt;&lt;/record&gt;&lt;/Cite&gt;&lt;/EndNote&gt;</w:instrText>
      </w:r>
      <w:r w:rsidR="001355A6">
        <w:fldChar w:fldCharType="separate"/>
      </w:r>
      <w:r w:rsidR="00112C44">
        <w:t>Lester</w:t>
      </w:r>
      <w:r w:rsidR="002404CD">
        <w:t xml:space="preserve"> et al.</w:t>
      </w:r>
      <w:r w:rsidR="007E220F">
        <w:t xml:space="preserve"> 2011a)</w:t>
      </w:r>
      <w:r w:rsidR="001355A6">
        <w:fldChar w:fldCharType="end"/>
      </w:r>
      <w:r w:rsidR="007E220F">
        <w:t>.</w:t>
      </w:r>
      <w:r w:rsidR="001355A6">
        <w:rPr>
          <w:szCs w:val="22"/>
        </w:rPr>
        <w:fldChar w:fldCharType="end"/>
      </w:r>
      <w:r w:rsidR="007E220F">
        <w:rPr>
          <w:szCs w:val="22"/>
        </w:rPr>
        <w:t xml:space="preserve"> </w:t>
      </w:r>
      <w:r w:rsidR="00713B07">
        <w:rPr>
          <w:szCs w:val="22"/>
        </w:rPr>
        <w:t>Barrage</w:t>
      </w:r>
      <w:r>
        <w:rPr>
          <w:szCs w:val="22"/>
        </w:rPr>
        <w:t xml:space="preserve"> flows from more than two years prior to the year in question have little impact on the predicted mix of ecosystem states. This is likely to be due to the role of the Murray Mouth in regulating hydrodynamics within the Coorong. Mouth depth influences the transmissivity of water between the Coorong and Encounter Bay, and is primarily a function of </w:t>
      </w:r>
      <w:r w:rsidR="0072646F" w:rsidRPr="0072646F">
        <w:rPr>
          <w:szCs w:val="22"/>
        </w:rPr>
        <w:t xml:space="preserve">barrage flows in the current year </w:t>
      </w:r>
      <w:r w:rsidR="001355A6" w:rsidRPr="0072646F">
        <w:rPr>
          <w:szCs w:val="22"/>
        </w:rPr>
        <w:fldChar w:fldCharType="begin"/>
      </w:r>
      <w:r w:rsidR="0072646F" w:rsidRPr="0072646F">
        <w:rPr>
          <w:szCs w:val="22"/>
        </w:rPr>
        <w:instrText xml:space="preserve"> ADDIN EN.CITE &lt;EndNote&gt;&lt;Cite&gt;&lt;Author&gt;Lester&lt;/Author&gt;&lt;Year&gt;2010&lt;/Year&gt;&lt;RecNum&gt;2489&lt;/RecNum&gt;&lt;record&gt;&lt;rec-number&gt;2489&lt;/rec-number&gt;&lt;foreign-keys&gt;&lt;key app="EN" db-id="vs9ss9varf22aoetrx0xapagz2drafrr0a2p"&gt;2489&lt;/key&gt;&lt;/foreign-keys&gt;&lt;ref-type name="Report"&gt;27&lt;/ref-type&gt;&lt;contributors&gt;&lt;authors&gt;&lt;author&gt;Lester, Rebecca E.&lt;/author&gt;&lt;author&gt;Fairweather, Peter G.&lt;/author&gt;&lt;author&gt;Heneker, Theresa M.&lt;/author&gt;&lt;author&gt;Higham , Jason S.&lt;/author&gt;&lt;author&gt;Muller, Kerri L.&lt;/author&gt;&lt;/authors&gt;&lt;/contributors&gt;&lt;titles&gt;&lt;title&gt;Specifying an environmental water requirement for the Coorong and Lakes Alexandrina and Albert: A first iteration&lt;/title&gt;&lt;/titles&gt;&lt;dates&gt;&lt;year&gt;2010&lt;/year&gt;&lt;/dates&gt;&lt;pub-location&gt;Adelaide&lt;/pub-location&gt;&lt;publisher&gt;A report prepared for the South Australian Department of Environment and Natural Resources&lt;/publisher&gt;&lt;urls&gt;&lt;/urls&gt;&lt;/record&gt;&lt;/Cite&gt;&lt;/EndNote&gt;</w:instrText>
      </w:r>
      <w:r w:rsidR="001355A6" w:rsidRPr="0072646F">
        <w:rPr>
          <w:szCs w:val="22"/>
        </w:rPr>
        <w:fldChar w:fldCharType="separate"/>
      </w:r>
      <w:r w:rsidR="0072646F" w:rsidRPr="0072646F">
        <w:rPr>
          <w:szCs w:val="22"/>
        </w:rPr>
        <w:t>(Lester</w:t>
      </w:r>
      <w:r w:rsidR="002404CD">
        <w:rPr>
          <w:szCs w:val="22"/>
        </w:rPr>
        <w:t> </w:t>
      </w:r>
      <w:r w:rsidR="0072646F" w:rsidRPr="0072646F">
        <w:rPr>
          <w:szCs w:val="22"/>
        </w:rPr>
        <w:t>et</w:t>
      </w:r>
      <w:r w:rsidR="002404CD">
        <w:rPr>
          <w:szCs w:val="22"/>
        </w:rPr>
        <w:t> </w:t>
      </w:r>
      <w:r w:rsidR="0072646F" w:rsidRPr="0072646F">
        <w:rPr>
          <w:szCs w:val="22"/>
        </w:rPr>
        <w:t>al. 201</w:t>
      </w:r>
      <w:r w:rsidR="007E220F">
        <w:rPr>
          <w:szCs w:val="22"/>
        </w:rPr>
        <w:t>1b</w:t>
      </w:r>
      <w:r w:rsidR="0072646F" w:rsidRPr="0072646F">
        <w:rPr>
          <w:szCs w:val="22"/>
        </w:rPr>
        <w:t>)</w:t>
      </w:r>
      <w:r w:rsidR="001355A6" w:rsidRPr="0072646F">
        <w:rPr>
          <w:szCs w:val="22"/>
        </w:rPr>
        <w:fldChar w:fldCharType="end"/>
      </w:r>
      <w:r w:rsidR="0072646F" w:rsidRPr="0072646F">
        <w:rPr>
          <w:szCs w:val="22"/>
        </w:rPr>
        <w:t>. Long-term effects of high flow events</w:t>
      </w:r>
      <w:r>
        <w:rPr>
          <w:szCs w:val="22"/>
        </w:rPr>
        <w:t xml:space="preserve"> are not seen, as the majority of fresh water passes through the </w:t>
      </w:r>
      <w:r w:rsidR="00B9161C">
        <w:rPr>
          <w:szCs w:val="22"/>
        </w:rPr>
        <w:t>mouth</w:t>
      </w:r>
      <w:r>
        <w:rPr>
          <w:szCs w:val="22"/>
        </w:rPr>
        <w:t xml:space="preserve">, and seasonal siltation processes do not allow a deep </w:t>
      </w:r>
      <w:r w:rsidR="00B9161C">
        <w:rPr>
          <w:szCs w:val="22"/>
        </w:rPr>
        <w:t xml:space="preserve">mouth </w:t>
      </w:r>
      <w:r>
        <w:rPr>
          <w:szCs w:val="22"/>
        </w:rPr>
        <w:t>to persist through time.</w:t>
      </w:r>
    </w:p>
    <w:p w:rsidR="004A7E58" w:rsidRDefault="0072646F" w:rsidP="001E4325">
      <w:pPr>
        <w:spacing w:before="0" w:after="100" w:afterAutospacing="1"/>
        <w:rPr>
          <w:szCs w:val="22"/>
        </w:rPr>
      </w:pPr>
      <w:r w:rsidRPr="0072646F">
        <w:rPr>
          <w:szCs w:val="22"/>
        </w:rPr>
        <w:t xml:space="preserve">Research </w:t>
      </w:r>
      <w:r w:rsidR="001355A6" w:rsidRPr="0072646F">
        <w:rPr>
          <w:szCs w:val="22"/>
        </w:rPr>
        <w:fldChar w:fldCharType="begin">
          <w:fldData xml:space="preserve">PEVuZE5vdGU+PENpdGU+PEF1dGhvcj5MZXN0ZXI8L0F1dGhvcj48WWVhcj4yMDA5PC9ZZWFyPjxS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</w:fldData>
        </w:fldChar>
      </w:r>
      <w:r w:rsidRPr="0072646F">
        <w:rPr>
          <w:szCs w:val="22"/>
        </w:rPr>
        <w:instrText xml:space="preserve"> ADDIN EN.CITE </w:instrText>
      </w:r>
      <w:r w:rsidR="001355A6" w:rsidRPr="0072646F">
        <w:rPr>
          <w:szCs w:val="22"/>
        </w:rPr>
        <w:fldChar w:fldCharType="begin">
          <w:fldData xml:space="preserve">PEVuZE5vdGU+PENpdGU+PEF1dGhvcj5MZXN0ZXI8L0F1dGhvcj48WWVhcj4yMDA5PC9ZZWFyPjxS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</w:fldData>
        </w:fldChar>
      </w:r>
      <w:r w:rsidRPr="0072646F">
        <w:rPr>
          <w:szCs w:val="22"/>
        </w:rPr>
        <w:instrText xml:space="preserve"> ADDIN EN.CITE.DATA </w:instrText>
      </w:r>
      <w:r w:rsidR="001355A6" w:rsidRPr="0072646F">
        <w:rPr>
          <w:szCs w:val="22"/>
        </w:rPr>
      </w:r>
      <w:r w:rsidR="001355A6" w:rsidRPr="0072646F">
        <w:rPr>
          <w:szCs w:val="22"/>
        </w:rPr>
        <w:fldChar w:fldCharType="end"/>
      </w:r>
      <w:r w:rsidR="001355A6" w:rsidRPr="0072646F">
        <w:rPr>
          <w:szCs w:val="22"/>
        </w:rPr>
      </w:r>
      <w:r w:rsidR="001355A6" w:rsidRPr="0072646F">
        <w:rPr>
          <w:szCs w:val="22"/>
        </w:rPr>
        <w:fldChar w:fldCharType="separate"/>
      </w:r>
      <w:r w:rsidRPr="0072646F">
        <w:rPr>
          <w:szCs w:val="22"/>
        </w:rPr>
        <w:t>(Webster 2007, Lester et al. 201</w:t>
      </w:r>
      <w:r w:rsidR="007E220F">
        <w:rPr>
          <w:szCs w:val="22"/>
        </w:rPr>
        <w:t>1b</w:t>
      </w:r>
      <w:r w:rsidRPr="0072646F">
        <w:rPr>
          <w:szCs w:val="22"/>
        </w:rPr>
        <w:t>)</w:t>
      </w:r>
      <w:r w:rsidR="001355A6" w:rsidRPr="0072646F">
        <w:rPr>
          <w:szCs w:val="22"/>
        </w:rPr>
        <w:fldChar w:fldCharType="end"/>
      </w:r>
      <w:r w:rsidRPr="0072646F">
        <w:rPr>
          <w:szCs w:val="22"/>
        </w:rPr>
        <w:t xml:space="preserve"> has demonstrated</w:t>
      </w:r>
      <w:r w:rsidR="004C7603" w:rsidRPr="00673E7C">
        <w:rPr>
          <w:szCs w:val="22"/>
        </w:rPr>
        <w:t xml:space="preserve"> that the health of the Coorong is sensitive to closure of the Murray Mouth and it is very unlikely that the Coorong would support predominantly healthy ecosystem states without functional connectivity to the mouth. For </w:t>
      </w:r>
      <w:r w:rsidR="00713B07">
        <w:rPr>
          <w:szCs w:val="22"/>
        </w:rPr>
        <w:t>barrage</w:t>
      </w:r>
      <w:r w:rsidR="004C7603" w:rsidRPr="00673E7C">
        <w:rPr>
          <w:szCs w:val="22"/>
        </w:rPr>
        <w:t xml:space="preserve"> flows less than 1</w:t>
      </w:r>
      <w:r w:rsidR="00B10BDD">
        <w:rPr>
          <w:szCs w:val="22"/>
        </w:rPr>
        <w:t>,</w:t>
      </w:r>
      <w:r w:rsidR="004C7603" w:rsidRPr="00673E7C">
        <w:rPr>
          <w:szCs w:val="22"/>
        </w:rPr>
        <w:t xml:space="preserve">225 </w:t>
      </w:r>
      <w:r w:rsidR="007828F6">
        <w:rPr>
          <w:szCs w:val="22"/>
        </w:rPr>
        <w:t>GL/</w:t>
      </w:r>
      <w:r w:rsidR="001D17F4">
        <w:rPr>
          <w:szCs w:val="22"/>
        </w:rPr>
        <w:t>year</w:t>
      </w:r>
      <w:r w:rsidR="004C7603" w:rsidRPr="00673E7C">
        <w:rPr>
          <w:szCs w:val="22"/>
        </w:rPr>
        <w:t xml:space="preserve">, </w:t>
      </w:r>
      <w:r w:rsidR="004C7603">
        <w:rPr>
          <w:szCs w:val="22"/>
        </w:rPr>
        <w:t xml:space="preserve">modelling suggests </w:t>
      </w:r>
      <w:r w:rsidR="004C7603" w:rsidRPr="00673E7C">
        <w:rPr>
          <w:szCs w:val="22"/>
        </w:rPr>
        <w:t>there is a high likelihood that the entire Coorong will fall into degraded ecosystem states, with more than 6</w:t>
      </w:r>
      <w:r w:rsidR="00B10BDD">
        <w:rPr>
          <w:szCs w:val="22"/>
        </w:rPr>
        <w:t>,</w:t>
      </w:r>
      <w:r w:rsidR="004C7603" w:rsidRPr="00673E7C">
        <w:rPr>
          <w:szCs w:val="22"/>
        </w:rPr>
        <w:t xml:space="preserve">000 </w:t>
      </w:r>
      <w:r w:rsidR="007828F6">
        <w:rPr>
          <w:szCs w:val="22"/>
        </w:rPr>
        <w:t>GL/</w:t>
      </w:r>
      <w:r w:rsidR="001D17F4">
        <w:rPr>
          <w:szCs w:val="22"/>
        </w:rPr>
        <w:t>year</w:t>
      </w:r>
      <w:r w:rsidR="00B9161C" w:rsidRPr="00673E7C">
        <w:rPr>
          <w:szCs w:val="22"/>
        </w:rPr>
        <w:t xml:space="preserve"> </w:t>
      </w:r>
      <w:r w:rsidR="004C7603" w:rsidRPr="00673E7C">
        <w:rPr>
          <w:szCs w:val="22"/>
        </w:rPr>
        <w:t>required to minimise</w:t>
      </w:r>
      <w:r w:rsidR="007828F6">
        <w:rPr>
          <w:szCs w:val="22"/>
        </w:rPr>
        <w:t xml:space="preserve"> the likelihood of more than 50 per cent</w:t>
      </w:r>
      <w:r w:rsidR="004C7603" w:rsidRPr="00673E7C">
        <w:rPr>
          <w:szCs w:val="22"/>
        </w:rPr>
        <w:t xml:space="preserve"> of sites in degraded </w:t>
      </w:r>
      <w:r w:rsidR="00B26253">
        <w:rPr>
          <w:szCs w:val="22"/>
        </w:rPr>
        <w:t>ecosystem states (Lester</w:t>
      </w:r>
      <w:r w:rsidR="00B10BDD">
        <w:rPr>
          <w:szCs w:val="22"/>
        </w:rPr>
        <w:t xml:space="preserve"> et al.</w:t>
      </w:r>
      <w:r w:rsidR="00B26253">
        <w:rPr>
          <w:szCs w:val="22"/>
        </w:rPr>
        <w:t xml:space="preserve"> 2011</w:t>
      </w:r>
      <w:r w:rsidR="007E220F">
        <w:rPr>
          <w:szCs w:val="22"/>
        </w:rPr>
        <w:t>a</w:t>
      </w:r>
      <w:r w:rsidR="00B26253">
        <w:rPr>
          <w:szCs w:val="22"/>
        </w:rPr>
        <w:t>).</w:t>
      </w:r>
    </w:p>
    <w:p w:rsidR="004A7E58" w:rsidRDefault="004C7603" w:rsidP="001E4325">
      <w:pPr>
        <w:spacing w:before="0" w:after="100" w:afterAutospacing="1"/>
        <w:rPr>
          <w:szCs w:val="22"/>
        </w:rPr>
      </w:pPr>
      <w:r>
        <w:rPr>
          <w:szCs w:val="22"/>
        </w:rPr>
        <w:t xml:space="preserve">Management of flows to achieve a healthy state in the Coorong is complex, requiring an iterative approach. Conditions in the preceding years markedly alter the best case scenarios needed to manage flows into the system. Where a nominal volume of water is available, long drawn out releases over autumn or spring achieve a markedly better ecological outcome than a single short flow high volume pulse </w:t>
      </w:r>
      <w:r w:rsidR="001355A6">
        <w:rPr>
          <w:szCs w:val="22"/>
        </w:rPr>
        <w:fldChar w:fldCharType="begin"/>
      </w:r>
      <w:r>
        <w:rPr>
          <w:szCs w:val="22"/>
        </w:rPr>
        <w:instrText xml:space="preserve"> ADDIN EN.CITE &lt;EndNote&gt;&lt;Cite&gt;&lt;Author&gt;Webster&lt;/Author&gt;&lt;Year&gt;2009&lt;/Year&gt;&lt;RecNum&gt;2511&lt;/RecNum&gt;&lt;record&gt;&lt;rec-number&gt;2511&lt;/rec-number&gt;&lt;foreign-keys&gt;&lt;key app="EN" db-id="vs9ss9varf22aoetrx0xapagz2drafrr0a2p"&gt;2511&lt;/key&gt;&lt;/foreign-keys&gt;&lt;ref-type name="Report"&gt;27&lt;/ref-type&gt;&lt;contributors&gt;&lt;authors&gt;&lt;author&gt;Webster, I. T.&lt;/author&gt;&lt;author&gt;Lester, R. E.&lt;/author&gt;&lt;author&gt;Fairweather, P. G.&lt;/author&gt;&lt;/authors&gt;&lt;/contributors&gt;&lt;titles&gt;&lt;title&gt;Preliminary determination of environmental water requirements for the Coorong. &lt;/title&gt;&lt;/titles&gt;&lt;dates&gt;&lt;year&gt;2009&lt;/year&gt;&lt;/dates&gt;&lt;publisher&gt;CSIRO: Water for a Healthy Country National Research Flagship&lt;/publisher&gt;&lt;urls&gt;&lt;/urls&gt;&lt;/record&gt;&lt;/Cite&gt;&lt;/EndNote&gt;</w:instrText>
      </w:r>
      <w:r w:rsidR="001355A6">
        <w:rPr>
          <w:szCs w:val="22"/>
        </w:rPr>
        <w:fldChar w:fldCharType="separate"/>
      </w:r>
      <w:r>
        <w:rPr>
          <w:szCs w:val="22"/>
        </w:rPr>
        <w:t>(Webster</w:t>
      </w:r>
      <w:r w:rsidR="00B10BDD">
        <w:rPr>
          <w:szCs w:val="22"/>
        </w:rPr>
        <w:t xml:space="preserve"> et al.</w:t>
      </w:r>
      <w:r>
        <w:rPr>
          <w:szCs w:val="22"/>
        </w:rPr>
        <w:t xml:space="preserve"> 2009)</w:t>
      </w:r>
      <w:r w:rsidR="001355A6">
        <w:rPr>
          <w:szCs w:val="22"/>
        </w:rPr>
        <w:fldChar w:fldCharType="end"/>
      </w:r>
      <w:r>
        <w:rPr>
          <w:szCs w:val="22"/>
        </w:rPr>
        <w:t>.</w:t>
      </w:r>
    </w:p>
    <w:p w:rsidR="004C7603" w:rsidRDefault="004C7603" w:rsidP="001E4325">
      <w:pPr>
        <w:spacing w:before="0" w:after="100" w:afterAutospacing="1"/>
      </w:pPr>
      <w:r>
        <w:t>Notwithstanding this, for the Coorong and Murray Estuary specifically, the following</w:t>
      </w:r>
      <w:r w:rsidRPr="002B45F9">
        <w:t xml:space="preserve"> minimum</w:t>
      </w:r>
      <w:r>
        <w:t xml:space="preserve"> flow requirements over the </w:t>
      </w:r>
      <w:r w:rsidR="00713B07">
        <w:t>barrages</w:t>
      </w:r>
      <w:r>
        <w:t xml:space="preserve"> have been </w:t>
      </w:r>
      <w:r w:rsidR="00B67E58">
        <w:t>suggested</w:t>
      </w:r>
      <w:r w:rsidR="00C239D4">
        <w:t xml:space="preserve"> (Lester et al. 2011a</w:t>
      </w:r>
      <w:r>
        <w:t>):</w:t>
      </w:r>
    </w:p>
    <w:p w:rsidR="004C7603" w:rsidRDefault="004C7603" w:rsidP="001E4325">
      <w:pPr>
        <w:numPr>
          <w:ilvl w:val="0"/>
          <w:numId w:val="5"/>
        </w:numPr>
        <w:spacing w:before="0" w:after="100" w:afterAutospacing="1"/>
      </w:pPr>
      <w:r>
        <w:t xml:space="preserve">There should be no years in which no flow passes over the </w:t>
      </w:r>
      <w:r w:rsidR="00713B07">
        <w:t>barrages</w:t>
      </w:r>
      <w:r>
        <w:t xml:space="preserve">. The absolute minimum </w:t>
      </w:r>
      <w:r w:rsidR="00713B07">
        <w:t>barrage</w:t>
      </w:r>
      <w:r>
        <w:t xml:space="preserve"> flow should be between 50 GL/</w:t>
      </w:r>
      <w:r w:rsidR="001D17F4">
        <w:t>year</w:t>
      </w:r>
      <w:r w:rsidR="00B9161C">
        <w:t xml:space="preserve"> </w:t>
      </w:r>
      <w:r>
        <w:t>and 120 GL/</w:t>
      </w:r>
      <w:r w:rsidR="001D17F4">
        <w:t>year</w:t>
      </w:r>
      <w:r w:rsidR="00B9161C">
        <w:t xml:space="preserve"> </w:t>
      </w:r>
      <w:r>
        <w:t>(this meets the minimum requirement for maintaining fishways</w:t>
      </w:r>
      <w:r w:rsidR="00B9161C">
        <w:t>,</w:t>
      </w:r>
      <w:r>
        <w:t xml:space="preserve"> however</w:t>
      </w:r>
      <w:r w:rsidR="00B9161C">
        <w:t>,</w:t>
      </w:r>
      <w:r>
        <w:t xml:space="preserve"> is unlikely to prevent salinity thresholds being exceeded).</w:t>
      </w:r>
    </w:p>
    <w:p w:rsidR="007828F6" w:rsidRPr="007828F6" w:rsidRDefault="004C7603" w:rsidP="001E4325">
      <w:pPr>
        <w:numPr>
          <w:ilvl w:val="0"/>
          <w:numId w:val="5"/>
        </w:numPr>
        <w:spacing w:before="0" w:after="100" w:afterAutospacing="1"/>
        <w:rPr>
          <w:szCs w:val="20"/>
        </w:rPr>
      </w:pPr>
      <w:r>
        <w:t>Over any two-year period, at least 600 GL/</w:t>
      </w:r>
      <w:r w:rsidR="001D17F4">
        <w:t>year</w:t>
      </w:r>
      <w:r w:rsidR="00B9161C">
        <w:t xml:space="preserve"> </w:t>
      </w:r>
      <w:r>
        <w:t>should be released to the Coorong to prevent So</w:t>
      </w:r>
      <w:r w:rsidR="007828F6">
        <w:t>uth Lagoon salinity thresholds of 117 g/L (209</w:t>
      </w:r>
      <w:r w:rsidR="00B10BDD">
        <w:t>,</w:t>
      </w:r>
      <w:r w:rsidR="007828F6">
        <w:t xml:space="preserve">000 </w:t>
      </w:r>
      <w:r w:rsidR="007828F6" w:rsidRPr="00B9161C">
        <w:t>μS cm-1</w:t>
      </w:r>
      <w:r w:rsidR="007828F6">
        <w:t>)</w:t>
      </w:r>
      <w:r>
        <w:t xml:space="preserve"> to be exceeded</w:t>
      </w:r>
      <w:r w:rsidR="009E50EC">
        <w:t>.</w:t>
      </w:r>
    </w:p>
    <w:p w:rsidR="004A7E58" w:rsidRDefault="004C7603" w:rsidP="001E4325">
      <w:pPr>
        <w:numPr>
          <w:ilvl w:val="0"/>
          <w:numId w:val="5"/>
        </w:numPr>
        <w:spacing w:before="0" w:after="100" w:afterAutospacing="1"/>
        <w:rPr>
          <w:szCs w:val="20"/>
        </w:rPr>
      </w:pPr>
      <w:r w:rsidRPr="007828F6">
        <w:rPr>
          <w:szCs w:val="20"/>
        </w:rPr>
        <w:t>At least 2</w:t>
      </w:r>
      <w:r w:rsidR="00B10BDD">
        <w:rPr>
          <w:szCs w:val="20"/>
        </w:rPr>
        <w:t>,</w:t>
      </w:r>
      <w:r w:rsidRPr="007828F6">
        <w:rPr>
          <w:szCs w:val="20"/>
        </w:rPr>
        <w:t xml:space="preserve">500 </w:t>
      </w:r>
      <w:r w:rsidR="00B9161C">
        <w:rPr>
          <w:szCs w:val="20"/>
        </w:rPr>
        <w:t>gigalitres</w:t>
      </w:r>
      <w:r w:rsidR="00B9161C" w:rsidRPr="007828F6">
        <w:rPr>
          <w:szCs w:val="20"/>
        </w:rPr>
        <w:t xml:space="preserve"> </w:t>
      </w:r>
      <w:r w:rsidRPr="007828F6">
        <w:rPr>
          <w:szCs w:val="20"/>
        </w:rPr>
        <w:t>over two years as a minimum target (95</w:t>
      </w:r>
      <w:r w:rsidR="000E1E33">
        <w:rPr>
          <w:szCs w:val="20"/>
        </w:rPr>
        <w:t xml:space="preserve"> per cent</w:t>
      </w:r>
      <w:r w:rsidRPr="007828F6">
        <w:rPr>
          <w:szCs w:val="20"/>
        </w:rPr>
        <w:t xml:space="preserve"> of the time) to prevent extreme salinity levels occurring in the South or North Lagoons which would result in the decline in key species such as </w:t>
      </w:r>
      <w:r w:rsidRPr="007828F6">
        <w:rPr>
          <w:i/>
          <w:szCs w:val="20"/>
        </w:rPr>
        <w:t>Ruppia tuberos</w:t>
      </w:r>
      <w:r w:rsidR="0072646F" w:rsidRPr="0072646F">
        <w:rPr>
          <w:i/>
          <w:szCs w:val="20"/>
        </w:rPr>
        <w:t>a</w:t>
      </w:r>
      <w:r w:rsidRPr="007828F6">
        <w:rPr>
          <w:szCs w:val="20"/>
        </w:rPr>
        <w:t xml:space="preserve"> and </w:t>
      </w:r>
      <w:r w:rsidR="009E50EC" w:rsidRPr="007828F6">
        <w:rPr>
          <w:szCs w:val="20"/>
        </w:rPr>
        <w:t xml:space="preserve">small-mouthed </w:t>
      </w:r>
      <w:r w:rsidR="007828F6">
        <w:rPr>
          <w:szCs w:val="20"/>
        </w:rPr>
        <w:t>hardy</w:t>
      </w:r>
      <w:r w:rsidRPr="007828F6">
        <w:rPr>
          <w:szCs w:val="20"/>
        </w:rPr>
        <w:t xml:space="preserve">head </w:t>
      </w:r>
      <w:r w:rsidR="00937028" w:rsidRPr="00937028">
        <w:rPr>
          <w:szCs w:val="20"/>
        </w:rPr>
        <w:t>(</w:t>
      </w:r>
      <w:r w:rsidR="00937028" w:rsidRPr="00937028">
        <w:rPr>
          <w:i/>
          <w:iCs/>
          <w:szCs w:val="20"/>
        </w:rPr>
        <w:t>Atherinosoma micrstoma</w:t>
      </w:r>
      <w:r w:rsidR="00937028" w:rsidRPr="00937028">
        <w:rPr>
          <w:szCs w:val="20"/>
        </w:rPr>
        <w:t xml:space="preserve">) </w:t>
      </w:r>
      <w:r w:rsidR="007828F6" w:rsidRPr="007828F6">
        <w:rPr>
          <w:szCs w:val="20"/>
        </w:rPr>
        <w:t xml:space="preserve">fish </w:t>
      </w:r>
      <w:r w:rsidRPr="007828F6">
        <w:rPr>
          <w:szCs w:val="20"/>
        </w:rPr>
        <w:t>species.</w:t>
      </w:r>
    </w:p>
    <w:p w:rsidR="004A7E58" w:rsidRDefault="004C7603" w:rsidP="001E4325">
      <w:pPr>
        <w:spacing w:before="0" w:after="100" w:afterAutospacing="1"/>
      </w:pPr>
      <w:r>
        <w:t>High flows of 6</w:t>
      </w:r>
      <w:r w:rsidR="00B10BDD">
        <w:t>,</w:t>
      </w:r>
      <w:r>
        <w:t>000 and 10</w:t>
      </w:r>
      <w:r w:rsidR="00B10BDD">
        <w:t>,</w:t>
      </w:r>
      <w:r>
        <w:t>000 GL</w:t>
      </w:r>
      <w:r w:rsidR="007828F6">
        <w:t>/</w:t>
      </w:r>
      <w:r w:rsidR="001D17F4">
        <w:t>year</w:t>
      </w:r>
      <w:r w:rsidR="00414035">
        <w:t xml:space="preserve"> </w:t>
      </w:r>
      <w:r>
        <w:t xml:space="preserve">should be maintained at a frequency of every </w:t>
      </w:r>
      <w:r w:rsidR="00414035">
        <w:t xml:space="preserve">three </w:t>
      </w:r>
      <w:r>
        <w:t xml:space="preserve">and </w:t>
      </w:r>
      <w:r w:rsidR="00414035">
        <w:t xml:space="preserve">seven </w:t>
      </w:r>
      <w:r>
        <w:t xml:space="preserve">years over the </w:t>
      </w:r>
      <w:r w:rsidR="00713B07">
        <w:t>barrages</w:t>
      </w:r>
      <w:r>
        <w:t xml:space="preserve"> into the Coorong.</w:t>
      </w:r>
    </w:p>
    <w:p w:rsidR="004A7E58" w:rsidRDefault="004C7603" w:rsidP="001E4325">
      <w:pPr>
        <w:spacing w:before="0" w:after="100" w:afterAutospacing="1"/>
      </w:pPr>
      <w:r>
        <w:lastRenderedPageBreak/>
        <w:t xml:space="preserve">Ideally a minimum daily flow regime to </w:t>
      </w:r>
      <w:r w:rsidR="00594B37">
        <w:t>reduce the risk of</w:t>
      </w:r>
      <w:r>
        <w:t xml:space="preserve"> mouth closure is required which has been estimated to be</w:t>
      </w:r>
      <w:r w:rsidR="003A58AC">
        <w:t xml:space="preserve"> </w:t>
      </w:r>
      <w:r>
        <w:t>2</w:t>
      </w:r>
      <w:r w:rsidR="00B10BDD">
        <w:t>,</w:t>
      </w:r>
      <w:r>
        <w:t>000 ML</w:t>
      </w:r>
      <w:r w:rsidR="003A58AC">
        <w:t>/d</w:t>
      </w:r>
      <w:r w:rsidR="00594B37">
        <w:t>ay</w:t>
      </w:r>
      <w:r w:rsidR="003A58AC">
        <w:t xml:space="preserve"> (Close 2002)</w:t>
      </w:r>
      <w:r>
        <w:t>.</w:t>
      </w:r>
      <w:r w:rsidR="007A21B8">
        <w:t xml:space="preserve"> </w:t>
      </w:r>
      <w:r w:rsidR="003A58AC">
        <w:t>For the purpose of modelling a</w:t>
      </w:r>
      <w:r>
        <w:t xml:space="preserve"> daily flow rate of 3</w:t>
      </w:r>
      <w:r w:rsidR="00B10BDD">
        <w:t>,</w:t>
      </w:r>
      <w:r>
        <w:t>000 ML</w:t>
      </w:r>
      <w:r w:rsidR="003A58AC">
        <w:t>/d</w:t>
      </w:r>
      <w:r w:rsidR="00594B37">
        <w:t>ay</w:t>
      </w:r>
      <w:r>
        <w:t xml:space="preserve"> was adopted </w:t>
      </w:r>
      <w:r w:rsidR="003A58AC">
        <w:t xml:space="preserve">as a conservative estimate </w:t>
      </w:r>
      <w:r>
        <w:t>for this document</w:t>
      </w:r>
      <w:r w:rsidR="003A58AC">
        <w:t>,</w:t>
      </w:r>
      <w:r>
        <w:t xml:space="preserve"> but it is anticipated this will be updated with a seasonal distribution once a seasonal distribution has been established with confidence.</w:t>
      </w:r>
    </w:p>
    <w:p w:rsidR="004C7603" w:rsidRDefault="007828F6" w:rsidP="001E4325">
      <w:pPr>
        <w:spacing w:before="0" w:after="100" w:afterAutospacing="1"/>
      </w:pPr>
      <w:r>
        <w:t>I</w:t>
      </w:r>
      <w:r w:rsidR="004C7603">
        <w:t>f the requirement</w:t>
      </w:r>
      <w:r w:rsidR="00B67E58">
        <w:t>s for Lake Alexandria can be m</w:t>
      </w:r>
      <w:r w:rsidR="004C7603">
        <w:t>et this will also achieve the desired outcomes for the Coorong North and South Lagoons and the Murray Estuary.</w:t>
      </w:r>
    </w:p>
    <w:p w:rsidR="004C7603" w:rsidRPr="009405CF" w:rsidRDefault="004C7603" w:rsidP="00B965A9">
      <w:pPr>
        <w:pStyle w:val="Heading2"/>
        <w:spacing w:after="100" w:afterAutospacing="1"/>
        <w:rPr>
          <w:i w:val="0"/>
          <w:iCs w:val="0"/>
          <w:sz w:val="24"/>
        </w:rPr>
      </w:pPr>
      <w:bookmarkStart w:id="73" w:name="_Toc310427795"/>
      <w:r w:rsidRPr="009405CF">
        <w:rPr>
          <w:i w:val="0"/>
          <w:iCs w:val="0"/>
          <w:sz w:val="24"/>
        </w:rPr>
        <w:t>Modelling used to establish requirements for the Lower Lakes</w:t>
      </w:r>
      <w:r>
        <w:rPr>
          <w:i w:val="0"/>
          <w:iCs w:val="0"/>
          <w:sz w:val="24"/>
        </w:rPr>
        <w:t xml:space="preserve"> and Coorong</w:t>
      </w:r>
      <w:bookmarkEnd w:id="73"/>
    </w:p>
    <w:p w:rsidR="00F04226" w:rsidRPr="00F04226" w:rsidRDefault="0072646F" w:rsidP="001E4325">
      <w:pPr>
        <w:spacing w:before="0" w:after="100" w:afterAutospacing="1"/>
      </w:pPr>
      <w:r w:rsidRPr="0072646F">
        <w:t xml:space="preserve">Modelling was undertaken by Heneker </w:t>
      </w:r>
      <w:r w:rsidR="001355A6" w:rsidRPr="0072646F">
        <w:fldChar w:fldCharType="begin"/>
      </w:r>
      <w:r w:rsidRPr="0072646F">
        <w:instrText xml:space="preserve"> ADDIN EN.CITE &lt;EndNote&gt;&lt;Cite ExcludeAuth="1"&gt;&lt;Year&gt;2010&lt;/Year&gt;&lt;RecNum&gt;2518&lt;/RecNum&gt;&lt;record&gt;&lt;rec-number&gt;2518&lt;/rec-number&gt;&lt;foreign-keys&gt;&lt;key app="EN" db-id="vs9ss9varf22aoetrx0xapagz2drafrr0a2p"&gt;2518&lt;/key&gt;&lt;/foreign-keys&gt;&lt;ref-type name="Report"&gt;27&lt;/ref-type&gt;&lt;contributors&gt;&lt;authors&gt;&lt;author&gt;Heneker, Theresa M.&lt;/author&gt;&lt;/authors&gt;&lt;/contributors&gt;&lt;titles&gt;&lt;title&gt;Development of flow regimes to manage water quality in the Lower Lakes in South Australia&lt;/title&gt;&lt;/titles&gt;&lt;dates&gt;&lt;year&gt;2010&lt;/year&gt;&lt;pub-dates&gt;&lt;date&gt;September 2010&lt;/date&gt;&lt;/pub-dates&gt;&lt;/dates&gt;&lt;pub-location&gt;Adelaide&lt;/pub-location&gt;&lt;publisher&gt;Department for Water, Government of South Australia&lt;/publisher&gt;&lt;urls&gt;&lt;/urls&gt;&lt;/record&gt;&lt;/Cite&gt;&lt;/EndNote&gt;</w:instrText>
      </w:r>
      <w:r w:rsidR="001355A6" w:rsidRPr="0072646F">
        <w:fldChar w:fldCharType="separate"/>
      </w:r>
      <w:r w:rsidRPr="0072646F">
        <w:t>(2010)</w:t>
      </w:r>
      <w:r w:rsidR="001355A6" w:rsidRPr="0072646F">
        <w:fldChar w:fldCharType="end"/>
      </w:r>
      <w:r w:rsidRPr="0072646F">
        <w:t xml:space="preserve"> and </w:t>
      </w:r>
      <w:r w:rsidR="001355A6" w:rsidRPr="0072646F">
        <w:fldChar w:fldCharType="begin"/>
      </w:r>
      <w:r w:rsidRPr="0072646F">
        <w:instrText xml:space="preserve"> ADDIN EN.CITE &lt;EndNote&gt;&lt;Cite&gt;&lt;Author&gt;Lester&lt;/Author&gt;&lt;Year&gt;2010&lt;/Year&gt;&lt;RecNum&gt;2489&lt;/RecNum&gt;&lt;record&gt;&lt;rec-number&gt;2489&lt;/rec-number&gt;&lt;foreign-keys&gt;&lt;key app="EN" db-id="vs9ss9varf22aoetrx0xapagz2drafrr0a2p"&gt;2489&lt;/key&gt;&lt;/foreign-keys&gt;&lt;ref-type name="Report"&gt;27&lt;/ref-type&gt;&lt;contributors&gt;&lt;authors&gt;&lt;author&gt;Lester, Rebecca E.&lt;/author&gt;&lt;author&gt;Fairweather, Peter G.&lt;/author&gt;&lt;author&gt;Heneker, Theresa M.&lt;/author&gt;&lt;author&gt;Higham , Jason S.&lt;/author&gt;&lt;author&gt;Muller, Kerri L.&lt;/author&gt;&lt;/authors&gt;&lt;/contributors&gt;&lt;titles&gt;&lt;title&gt;Specifying an environmental water requirement for the Coorong and Lakes Alexandrina and Albert: A first iteration&lt;/title&gt;&lt;/titles&gt;&lt;dates&gt;&lt;year&gt;2010&lt;/year&gt;&lt;/dates&gt;&lt;pub-location&gt;Adelaide&lt;/pub-location&gt;&lt;publisher&gt;A report prepared for the South Australian Department of Environment and Natural Resources&lt;/publisher&gt;&lt;urls&gt;&lt;/urls&gt;&lt;/record&gt;&lt;/Cite&gt;&lt;/EndNote&gt;</w:instrText>
      </w:r>
      <w:r w:rsidR="001355A6" w:rsidRPr="0072646F">
        <w:fldChar w:fldCharType="separate"/>
      </w:r>
      <w:r w:rsidRPr="0072646F">
        <w:t>Lester et al.</w:t>
      </w:r>
      <w:r w:rsidR="00141682">
        <w:t xml:space="preserve"> </w:t>
      </w:r>
      <w:r w:rsidRPr="0072646F">
        <w:t>(201</w:t>
      </w:r>
      <w:r w:rsidR="007E220F">
        <w:t>1b</w:t>
      </w:r>
      <w:r w:rsidRPr="0072646F">
        <w:t>)</w:t>
      </w:r>
      <w:r w:rsidR="001355A6" w:rsidRPr="0072646F">
        <w:fldChar w:fldCharType="end"/>
      </w:r>
      <w:r w:rsidRPr="0072646F">
        <w:t xml:space="preserve"> to determine the</w:t>
      </w:r>
      <w:r w:rsidR="004C7603" w:rsidRPr="009405CF">
        <w:t xml:space="preserve"> environmental flow requirement for the CLLMM region</w:t>
      </w:r>
      <w:r w:rsidR="004C7603">
        <w:t>. The</w:t>
      </w:r>
      <w:r w:rsidR="004C7603" w:rsidRPr="009405CF">
        <w:t xml:space="preserve"> </w:t>
      </w:r>
      <w:r w:rsidR="004C7603">
        <w:t>modelling was used to develop</w:t>
      </w:r>
      <w:r w:rsidR="004C7603" w:rsidRPr="009405CF">
        <w:t xml:space="preserve"> </w:t>
      </w:r>
      <w:r w:rsidR="004C7603">
        <w:t>environmental water requirements</w:t>
      </w:r>
      <w:r w:rsidR="004C7603" w:rsidRPr="009405CF">
        <w:t xml:space="preserve"> for the Lower Lakes based on ecological first principles </w:t>
      </w:r>
      <w:r w:rsidR="001355A6" w:rsidRPr="0072646F">
        <w:fldChar w:fldCharType="begin"/>
      </w:r>
      <w:r w:rsidRPr="0072646F">
        <w:instrText xml:space="preserve"> ADDIN EN.CITE &lt;EndNote&gt;&lt;Cite&gt;&lt;Author&gt;Lester&lt;/Author&gt;&lt;Year&gt;2010&lt;/Year&gt;&lt;RecNum&gt;2489&lt;/RecNum&gt;&lt;record&gt;&lt;rec-number&gt;2489&lt;/rec-number&gt;&lt;foreign-keys&gt;&lt;key app="EN" db-id="vs9ss9varf22aoetrx0xapagz2drafrr0a2p"&gt;2489&lt;/key&gt;&lt;/foreign-keys&gt;&lt;ref-type name="Report"&gt;27&lt;/ref-type&gt;&lt;contributors&gt;&lt;authors&gt;&lt;author&gt;Lester, Rebecca E.&lt;/author&gt;&lt;author&gt;Fairweather, Peter G.&lt;/author&gt;&lt;author&gt;Heneker, Theresa M.&lt;/author&gt;&lt;author&gt;Higham , Jason S.&lt;/author&gt;&lt;author&gt;Muller, Kerri L.&lt;/author&gt;&lt;/authors&gt;&lt;/contributors&gt;&lt;titles&gt;&lt;title&gt;Specifying an environmental water requirement for the Coorong and Lakes Alexandrina and Albert: A first iteration&lt;/title&gt;&lt;/titles&gt;&lt;dates&gt;&lt;year&gt;2010&lt;/year&gt;&lt;/dates&gt;&lt;pub-location&gt;Adelaide&lt;/pub-location&gt;&lt;publisher&gt;A report prepared for the South Australian Department of Environment and Natural Resources&lt;/publisher&gt;&lt;urls&gt;&lt;/urls&gt;&lt;/record&gt;&lt;/Cite&gt;&lt;/EndNote&gt;</w:instrText>
      </w:r>
      <w:r w:rsidR="001355A6" w:rsidRPr="0072646F">
        <w:fldChar w:fldCharType="separate"/>
      </w:r>
      <w:r w:rsidRPr="0072646F">
        <w:t>(Lester et al. 201</w:t>
      </w:r>
      <w:r w:rsidR="007E220F">
        <w:t>1b</w:t>
      </w:r>
      <w:r w:rsidRPr="0072646F">
        <w:t>)</w:t>
      </w:r>
      <w:r w:rsidR="001355A6" w:rsidRPr="0072646F">
        <w:fldChar w:fldCharType="end"/>
      </w:r>
      <w:r w:rsidRPr="0072646F">
        <w:t>.</w:t>
      </w:r>
    </w:p>
    <w:p w:rsidR="004A7E58" w:rsidRDefault="0072646F" w:rsidP="001E4325">
      <w:pPr>
        <w:spacing w:before="0" w:after="100" w:afterAutospacing="1"/>
      </w:pPr>
      <w:r w:rsidRPr="0072646F">
        <w:t xml:space="preserve">Lester et al. </w:t>
      </w:r>
      <w:r w:rsidR="001355A6" w:rsidRPr="0072646F">
        <w:fldChar w:fldCharType="begin"/>
      </w:r>
      <w:r w:rsidRPr="0072646F">
        <w:instrText xml:space="preserve"> ADDIN EN.CITE &lt;EndNote&gt;&lt;Cite ExcludeAuth="1"&gt;&lt;Year&gt;2010&lt;/Year&gt;&lt;RecNum&gt;2489&lt;/RecNum&gt;&lt;record&gt;&lt;rec-number&gt;2489&lt;/rec-number&gt;&lt;foreign-keys&gt;&lt;key app="EN" db-id="vs9ss9varf22aoetrx0xapagz2drafrr0a2p"&gt;2489&lt;/key&gt;&lt;/foreign-keys&gt;&lt;ref-type name="Report"&gt;27&lt;/ref-type&gt;&lt;contributors&gt;&lt;authors&gt;&lt;author&gt;Lester, Rebecca E.&lt;/author&gt;&lt;author&gt;Fairweather, Peter G.&lt;/author&gt;&lt;author&gt;Heneker, Theresa M.&lt;/author&gt;&lt;author&gt;Higham , Jason S.&lt;/author&gt;&lt;author&gt;Muller, Kerri L.&lt;/author&gt;&lt;/authors&gt;&lt;/contributors&gt;&lt;titles&gt;&lt;title&gt;Specifying an environmental water requirement for the Coorong and Lakes Alexandrina and Albert: A first iteration&lt;/title&gt;&lt;/titles&gt;&lt;dates&gt;&lt;year&gt;2010&lt;/year&gt;&lt;/dates&gt;&lt;pub-location&gt;Adelaide&lt;/pub-location&gt;&lt;publisher&gt;A report prepared for the South Australian Department of Environment and Natural Resources&lt;/publisher&gt;&lt;urls&gt;&lt;/urls&gt;&lt;/record&gt;&lt;/Cite&gt;&lt;/EndNote&gt;</w:instrText>
      </w:r>
      <w:r w:rsidR="001355A6" w:rsidRPr="0072646F">
        <w:fldChar w:fldCharType="separate"/>
      </w:r>
      <w:r w:rsidRPr="0072646F">
        <w:t>(201</w:t>
      </w:r>
      <w:r w:rsidR="007E220F">
        <w:t>1b</w:t>
      </w:r>
      <w:r w:rsidRPr="0072646F">
        <w:t>)</w:t>
      </w:r>
      <w:r w:rsidR="001355A6" w:rsidRPr="0072646F">
        <w:fldChar w:fldCharType="end"/>
      </w:r>
      <w:r w:rsidRPr="0072646F">
        <w:t xml:space="preserve"> described eight ecological objectives (see section 2.1.2) and 33</w:t>
      </w:r>
      <w:r w:rsidR="00EF49BC" w:rsidRPr="009405CF">
        <w:t xml:space="preserve"> ecological outcomes that are associated with healthy and resilient wetl</w:t>
      </w:r>
      <w:r w:rsidR="00EF49BC">
        <w:t>ands</w:t>
      </w:r>
      <w:r w:rsidR="00EF49BC" w:rsidRPr="009405CF">
        <w:t>.</w:t>
      </w:r>
      <w:r w:rsidR="00EF49BC">
        <w:t xml:space="preserve"> These objectives are i</w:t>
      </w:r>
      <w:r w:rsidR="004C7603" w:rsidRPr="009405CF">
        <w:t>n line with the South Australian Department of Environment and Natural Resources (DENR)</w:t>
      </w:r>
      <w:r w:rsidR="004C7603">
        <w:t xml:space="preserve"> </w:t>
      </w:r>
      <w:r w:rsidR="004C7603" w:rsidRPr="009405CF">
        <w:t xml:space="preserve">stated goal </w:t>
      </w:r>
      <w:r w:rsidR="00EF49BC">
        <w:t xml:space="preserve">that the region </w:t>
      </w:r>
      <w:r w:rsidR="004C7603" w:rsidRPr="009405CF">
        <w:t>be maintained as a healthy, resilient wetland of international impo</w:t>
      </w:r>
      <w:r w:rsidR="00EF49BC">
        <w:t>rtance.</w:t>
      </w:r>
    </w:p>
    <w:p w:rsidR="004A7E58" w:rsidRDefault="00BB0E6F" w:rsidP="001E4325">
      <w:pPr>
        <w:spacing w:before="0" w:after="100" w:afterAutospacing="1"/>
      </w:pPr>
      <w:r>
        <w:t>Lester et al.</w:t>
      </w:r>
      <w:r w:rsidR="001355A6" w:rsidRPr="009405CF">
        <w:fldChar w:fldCharType="begin"/>
      </w:r>
      <w:r w:rsidR="004C7603" w:rsidRPr="009405CF">
        <w:instrText xml:space="preserve"> ADDIN EN.CITE &lt;EndNote&gt;&lt;Cite ExcludeAuth="1"&gt;&lt;Year&gt;2010&lt;/Year&gt;&lt;RecNum&gt;2519&lt;/RecNum&gt;&lt;record&gt;&lt;rec-number&gt;2519&lt;/rec-number&gt;&lt;foreign-keys&gt;&lt;key app="EN" db-id="vs9ss9varf22aoetrx0xapagz2drafrr0a2p"&gt;2519&lt;/key&gt;&lt;/foreign-keys&gt;&lt;ref-type name="Report"&gt;27&lt;/ref-type&gt;&lt;contributors&gt;&lt;authors&gt;&lt;author&gt;Lester, Rebecca E.&lt;/author&gt;&lt;author&gt;Fairweather, Peter G.&lt;/author&gt;&lt;author&gt;Higham , Jason S.&lt;/author&gt;&lt;/authors&gt;&lt;/contributors&gt;&lt;titles&gt;&lt;title&gt;Determining the Environmental Water Requirements for the Coorong, Lower Lakes and Murray Mouth region: Methods and Findings to date&lt;/title&gt;&lt;/titles&gt;&lt;dates&gt;&lt;year&gt;2010&lt;/year&gt;&lt;/dates&gt;&lt;pub-location&gt;Adelaide&lt;/pub-location&gt;&lt;publisher&gt;A report prepared for the South Australian Department of Environment and Natural Resources&lt;/publisher&gt;&lt;urls&gt;&lt;/urls&gt;&lt;/record&gt;&lt;/Cite&gt;&lt;Cite ExcludeAuth="1"&gt;&lt;Year&gt;2010&lt;/Year&gt;&lt;RecNum&gt;2519&lt;/RecNum&gt;&lt;record&gt;&lt;rec-number&gt;2519&lt;/rec-number&gt;&lt;foreign-keys&gt;&lt;key app="EN" db-id="vs9ss9varf22aoetrx0xapagz2drafrr0a2p"&gt;2519&lt;/key&gt;&lt;/foreign-keys&gt;&lt;ref-type name="Report"&gt;27&lt;/ref-type&gt;&lt;contributors&gt;&lt;authors&gt;&lt;author&gt;Lester, Rebecca E.&lt;/author&gt;&lt;author&gt;Fairweather, Peter G.&lt;/author&gt;&lt;author&gt;Higham , Jason S.&lt;/author&gt;&lt;/authors&gt;&lt;/contributors&gt;&lt;titles&gt;&lt;title&gt;Determining the Environmental Water Requirements for the Coorong, Lower Lakes and Murray Mouth region: Methods and Findings to date&lt;/title&gt;&lt;/titles&gt;&lt;dates&gt;&lt;year&gt;2010&lt;/year&gt;&lt;/dates&gt;&lt;pub-location&gt;Adelaide&lt;/pub-location&gt;&lt;publisher&gt;A report prepared for the South Australian Department of Environment and Natural Resources&lt;/publisher&gt;&lt;urls&gt;&lt;/urls&gt;&lt;/record&gt;&lt;/Cite&gt;&lt;/EndNote&gt;</w:instrText>
      </w:r>
      <w:r w:rsidR="001355A6" w:rsidRPr="009405CF">
        <w:fldChar w:fldCharType="separate"/>
      </w:r>
      <w:r w:rsidR="007E220F">
        <w:t>(2011a</w:t>
      </w:r>
      <w:r w:rsidR="004C7603" w:rsidRPr="009405CF">
        <w:t>)</w:t>
      </w:r>
      <w:r w:rsidR="001355A6" w:rsidRPr="009405CF">
        <w:fldChar w:fldCharType="end"/>
      </w:r>
      <w:r w:rsidR="004C7603" w:rsidRPr="009405CF">
        <w:t xml:space="preserve"> compiled a comprehensive list of species, assemblages and ecological processes that would occur in the CLLMM region under the ecological character described for the Ramsar site (Phillips </w:t>
      </w:r>
      <w:r w:rsidR="00F04226">
        <w:t>&amp;</w:t>
      </w:r>
      <w:r w:rsidR="00F04226" w:rsidRPr="009405CF">
        <w:t xml:space="preserve"> </w:t>
      </w:r>
      <w:r w:rsidR="004C7603" w:rsidRPr="009405CF">
        <w:t xml:space="preserve">Muller 2006). This list was then linked to the ecological objectives and outcomes, and their flow-related requirements (including water quality, water level, </w:t>
      </w:r>
      <w:proofErr w:type="gramStart"/>
      <w:r w:rsidR="004C7603" w:rsidRPr="009405CF">
        <w:t>connectivity</w:t>
      </w:r>
      <w:proofErr w:type="gramEnd"/>
      <w:r w:rsidR="004C7603" w:rsidRPr="009405CF">
        <w:t xml:space="preserve"> and return intervals for flooding and </w:t>
      </w:r>
      <w:r w:rsidR="00713B07">
        <w:t>barrage</w:t>
      </w:r>
      <w:r w:rsidR="004C7603" w:rsidRPr="009405CF">
        <w:t xml:space="preserve"> flows) were assessed from the literature.</w:t>
      </w:r>
    </w:p>
    <w:p w:rsidR="004A7E58" w:rsidRDefault="004C7603" w:rsidP="001E4325">
      <w:pPr>
        <w:spacing w:before="0" w:after="100" w:afterAutospacing="1"/>
        <w:rPr>
          <w:rFonts w:cs="Arial"/>
          <w:szCs w:val="22"/>
        </w:rPr>
      </w:pPr>
      <w:r w:rsidRPr="009405CF">
        <w:rPr>
          <w:szCs w:val="22"/>
        </w:rPr>
        <w:t>In turn</w:t>
      </w:r>
      <w:r w:rsidR="00F04226">
        <w:rPr>
          <w:szCs w:val="22"/>
        </w:rPr>
        <w:t>,</w:t>
      </w:r>
      <w:r w:rsidRPr="009405CF">
        <w:rPr>
          <w:szCs w:val="22"/>
        </w:rPr>
        <w:t xml:space="preserve"> the ecological objectives and outcomes were linked to a suite of indicators specific to the CLLMM region in order to assess ecological condition locally (Muller 2010). Where species and assemblages were selected as indicators, these focused on those that could be considered: </w:t>
      </w:r>
      <w:r w:rsidRPr="009405CF">
        <w:rPr>
          <w:rFonts w:cs="Arial"/>
          <w:szCs w:val="22"/>
        </w:rPr>
        <w:t>keystone species or assemblages in the region;</w:t>
      </w:r>
      <w:r w:rsidRPr="009405CF">
        <w:rPr>
          <w:szCs w:val="22"/>
        </w:rPr>
        <w:t xml:space="preserve"> </w:t>
      </w:r>
      <w:r w:rsidRPr="009405CF">
        <w:rPr>
          <w:rFonts w:cs="Arial"/>
          <w:szCs w:val="22"/>
        </w:rPr>
        <w:t>‘canary’ species or assemblages (i.e. sensitive species that are likely to be early indicators of change); o</w:t>
      </w:r>
      <w:r w:rsidRPr="009405CF">
        <w:rPr>
          <w:szCs w:val="22"/>
        </w:rPr>
        <w:t xml:space="preserve">r </w:t>
      </w:r>
      <w:r w:rsidRPr="009405CF">
        <w:rPr>
          <w:rFonts w:cs="Arial"/>
          <w:szCs w:val="22"/>
        </w:rPr>
        <w:t xml:space="preserve">threatened species or assemblages as matters of </w:t>
      </w:r>
      <w:r w:rsidR="00F04226" w:rsidRPr="009405CF">
        <w:rPr>
          <w:rFonts w:cs="Arial"/>
          <w:szCs w:val="22"/>
        </w:rPr>
        <w:t>national environmental signific</w:t>
      </w:r>
      <w:r w:rsidRPr="009405CF">
        <w:rPr>
          <w:rFonts w:cs="Arial"/>
          <w:szCs w:val="22"/>
        </w:rPr>
        <w:t xml:space="preserve">ance (as defined by the </w:t>
      </w:r>
      <w:r w:rsidR="00EF49BC">
        <w:rPr>
          <w:rFonts w:cs="Arial"/>
          <w:i/>
          <w:szCs w:val="22"/>
        </w:rPr>
        <w:t>Environment Protection and Biodiversity Conservation Act 1999</w:t>
      </w:r>
      <w:r w:rsidR="00EF49BC">
        <w:rPr>
          <w:rFonts w:cs="Arial"/>
          <w:szCs w:val="22"/>
        </w:rPr>
        <w:t xml:space="preserve"> (Cwlth)</w:t>
      </w:r>
      <w:r w:rsidRPr="009405CF">
        <w:rPr>
          <w:rFonts w:cs="Arial"/>
          <w:szCs w:val="22"/>
        </w:rPr>
        <w:t>).</w:t>
      </w:r>
    </w:p>
    <w:p w:rsidR="004A7E58" w:rsidRDefault="004C7603" w:rsidP="00B965A9">
      <w:pPr>
        <w:spacing w:before="0" w:after="100" w:afterAutospacing="1"/>
        <w:outlineLvl w:val="0"/>
        <w:rPr>
          <w:b/>
        </w:rPr>
      </w:pPr>
      <w:r>
        <w:rPr>
          <w:b/>
        </w:rPr>
        <w:t>Hydrodynamic modelling</w:t>
      </w:r>
    </w:p>
    <w:p w:rsidR="004A7E58" w:rsidRDefault="004C7603" w:rsidP="001E4325">
      <w:pPr>
        <w:spacing w:before="0" w:after="100" w:afterAutospacing="1"/>
      </w:pPr>
      <w:r>
        <w:t xml:space="preserve">The effect of environmental water allocations on the hydrodynamics of the Coorong was investigated using a one-dimensional hydrodynamic model </w:t>
      </w:r>
      <w:r w:rsidR="001355A6">
        <w:fldChar w:fldCharType="begin"/>
      </w:r>
      <w:r>
        <w:instrText xml:space="preserve"> ADDIN EN.CITE &lt;EndNote&gt;&lt;Cite&gt;&lt;Author&gt;Webster&lt;/Author&gt;&lt;Year&gt;2007&lt;/Year&gt;&lt;RecNum&gt;1602&lt;/RecNum&gt;&lt;record&gt;&lt;rec-number&gt;1602&lt;/rec-number&gt;&lt;foreign-keys&gt;&lt;key app="EN" db-id="vs9ss9varf22aoetrx0xapagz2drafrr0a2p"&gt;1602&lt;/key&gt;&lt;/foreign-keys&gt;&lt;ref-type name="Report"&gt;27&lt;/ref-type&gt;&lt;contributors&gt;&lt;authors&gt;&lt;author&gt;Webster, Ian T.&lt;/author&gt;&lt;/authors&gt;&lt;/contributors&gt;&lt;titles&gt;&lt;title&gt;Hydrodynamic modelling of the Coorong&lt;/title&gt;&lt;/titles&gt;&lt;dates&gt;&lt;year&gt;2007&lt;/year&gt;&lt;/dates&gt;&lt;pub-location&gt;Canberra&lt;/pub-location&gt;&lt;publisher&gt;Water for a Healthy Country Research Flagship, CSIRO&lt;/publisher&gt;&lt;urls&gt;&lt;/urls&gt;&lt;/record&gt;&lt;/Cite&gt;&lt;/EndNote&gt;</w:instrText>
      </w:r>
      <w:r w:rsidR="001355A6">
        <w:fldChar w:fldCharType="separate"/>
      </w:r>
      <w:r>
        <w:t>(Webster 2007)</w:t>
      </w:r>
      <w:r w:rsidR="001355A6">
        <w:fldChar w:fldCharType="end"/>
      </w:r>
      <w:r>
        <w:t xml:space="preserve">. This model simulates water levels and salinities along the length of the Coorong, allowing the effect of varying </w:t>
      </w:r>
      <w:r w:rsidR="00713B07">
        <w:t>barrage</w:t>
      </w:r>
      <w:r>
        <w:t xml:space="preserve"> flows to be assessed and compared between scenarios.</w:t>
      </w:r>
    </w:p>
    <w:p w:rsidR="004A7E58" w:rsidRPr="00F04226" w:rsidRDefault="004C7603" w:rsidP="001E4325">
      <w:pPr>
        <w:spacing w:before="0" w:after="100" w:afterAutospacing="1"/>
      </w:pPr>
      <w:r>
        <w:t xml:space="preserve">The model simulates water movement and levels along the entire domain, as these respond to the driving forces associated with water-level variations in Encounter Bay (including tidal, weather band, and seasonal), winds, </w:t>
      </w:r>
      <w:r w:rsidR="00713B07">
        <w:t>barrage</w:t>
      </w:r>
      <w:r>
        <w:t xml:space="preserve"> inflows, flows in Salt Creek (USED), and </w:t>
      </w:r>
      <w:r w:rsidR="0072646F" w:rsidRPr="0072646F">
        <w:t xml:space="preserve">evaporation </w:t>
      </w:r>
      <w:r w:rsidR="001355A6" w:rsidRPr="0072646F">
        <w:fldChar w:fldCharType="begin"/>
      </w:r>
      <w:r w:rsidR="0072646F" w:rsidRPr="0072646F">
        <w:instrText xml:space="preserve"> ADDIN EN.CITE &lt;EndNote&gt;&lt;Cite&gt;&lt;Author&gt;Lester&lt;/Author&gt;&lt;Year&gt;2010&lt;/Year&gt;&lt;RecNum&gt;2489&lt;/RecNum&gt;&lt;record&gt;&lt;rec-number&gt;2489&lt;/rec-number&gt;&lt;foreign-keys&gt;&lt;key app="EN" db-id="vs9ss9varf22aoetrx0xapagz2drafrr0a2p"&gt;2489&lt;/key&gt;&lt;/foreign-keys&gt;&lt;ref-type name="Report"&gt;27&lt;/ref-type&gt;&lt;contributors&gt;&lt;authors&gt;&lt;author&gt;Lester, Rebecca E.&lt;/author&gt;&lt;author&gt;Fairweather, Peter G.&lt;/author&gt;&lt;author&gt;Heneker, Theresa M.&lt;/author&gt;&lt;author&gt;Higham , Jason S.&lt;/author&gt;&lt;author&gt;Muller, Kerri L.&lt;/author&gt;&lt;/authors&gt;&lt;/contributors&gt;&lt;titles&gt;&lt;title&gt;Specifying an environmental water requirement for the Coorong and Lakes Alexandrina and Albert: A first iteration&lt;/title&gt;&lt;/titles&gt;&lt;dates&gt;&lt;year&gt;2010&lt;/year&gt;&lt;/dates&gt;&lt;pub-location&gt;Adelaide&lt;/pub-location&gt;&lt;publisher&gt;A report prepared for the South Australian Department of Environment and Natural Resources&lt;/publisher&gt;&lt;urls&gt;&lt;/urls&gt;&lt;/record&gt;&lt;/Cite&gt;&lt;/EndNote&gt;</w:instrText>
      </w:r>
      <w:r w:rsidR="001355A6" w:rsidRPr="0072646F">
        <w:fldChar w:fldCharType="separate"/>
      </w:r>
      <w:r w:rsidR="007E220F">
        <w:t>(Lester et al. 2011b</w:t>
      </w:r>
      <w:r w:rsidR="0072646F" w:rsidRPr="0072646F">
        <w:t>)</w:t>
      </w:r>
      <w:r w:rsidR="001355A6" w:rsidRPr="0072646F">
        <w:fldChar w:fldCharType="end"/>
      </w:r>
      <w:r w:rsidR="0072646F" w:rsidRPr="0072646F">
        <w:t>. The model simulates the broad response of the system in</w:t>
      </w:r>
      <w:r>
        <w:t xml:space="preserve"> both salinity </w:t>
      </w:r>
      <w:r w:rsidR="00450CC9">
        <w:t>and in water level, explaining</w:t>
      </w:r>
      <w:r w:rsidR="007A21B8">
        <w:t xml:space="preserve"> </w:t>
      </w:r>
      <w:r w:rsidR="00450CC9">
        <w:t xml:space="preserve">approximately </w:t>
      </w:r>
      <w:r>
        <w:t>90</w:t>
      </w:r>
      <w:r w:rsidR="00450CC9">
        <w:t xml:space="preserve"> per cent</w:t>
      </w:r>
      <w:r>
        <w:t xml:space="preserve"> of salinity changes in the </w:t>
      </w:r>
      <w:r w:rsidR="0072646F" w:rsidRPr="0072646F">
        <w:t xml:space="preserve">system </w:t>
      </w:r>
      <w:r w:rsidR="001355A6" w:rsidRPr="0072646F">
        <w:fldChar w:fldCharType="begin"/>
      </w:r>
      <w:r w:rsidR="0072646F" w:rsidRPr="0072646F">
        <w:instrText xml:space="preserve"> ADDIN EN.CITE &lt;EndNote&gt;&lt;Cite&gt;&lt;Author&gt;Lester&lt;/Author&gt;&lt;Year&gt;2010&lt;/Year&gt;&lt;RecNum&gt;2489&lt;/RecNum&gt;&lt;record&gt;&lt;rec-number&gt;2489&lt;/rec-number&gt;&lt;foreign-keys&gt;&lt;key app="EN" db-id="vs9ss9varf22aoetrx0xapagz2drafrr0a2p"&gt;2489&lt;/key&gt;&lt;/foreign-keys&gt;&lt;ref-type name="Report"&gt;27&lt;/ref-type&gt;&lt;contributors&gt;&lt;authors&gt;&lt;author&gt;Lester, Rebecca E.&lt;/author&gt;&lt;author&gt;Fairweather, Peter G.&lt;/author&gt;&lt;author&gt;Heneker, Theresa M.&lt;/author&gt;&lt;author&gt;Higham , Jason S.&lt;/author&gt;&lt;author&gt;Muller, Kerri L.&lt;/author&gt;&lt;/authors&gt;&lt;/contributors&gt;&lt;titles&gt;&lt;title&gt;Specifying an environmental water requirement for the Coorong and Lakes Alexandrina and Albert: A first iteration&lt;/title&gt;&lt;/titles&gt;&lt;dates&gt;&lt;year&gt;2010&lt;/year&gt;&lt;/dates&gt;&lt;pub-location&gt;Adelaide&lt;/pub-location&gt;&lt;publisher&gt;A report prepared for the South Australian Department of Environment and Natural Resources&lt;/publisher&gt;&lt;urls&gt;&lt;/urls&gt;&lt;/record&gt;&lt;/Cite&gt;&lt;/EndNote&gt;</w:instrText>
      </w:r>
      <w:r w:rsidR="001355A6" w:rsidRPr="0072646F">
        <w:fldChar w:fldCharType="separate"/>
      </w:r>
      <w:r w:rsidR="0072646F" w:rsidRPr="0072646F">
        <w:t>(Lester et al. 201</w:t>
      </w:r>
      <w:r w:rsidR="007E220F">
        <w:t>1b</w:t>
      </w:r>
      <w:r w:rsidR="0072646F" w:rsidRPr="0072646F">
        <w:t>)</w:t>
      </w:r>
      <w:r w:rsidR="001355A6" w:rsidRPr="0072646F">
        <w:fldChar w:fldCharType="end"/>
      </w:r>
      <w:r w:rsidR="0072646F" w:rsidRPr="0072646F">
        <w:t>.</w:t>
      </w:r>
    </w:p>
    <w:p w:rsidR="004A7E58" w:rsidRDefault="004C7603" w:rsidP="001E4325">
      <w:pPr>
        <w:spacing w:before="0" w:after="100" w:afterAutospacing="1"/>
      </w:pPr>
      <w:r>
        <w:t>The hydrodynamic model was run for 19 scenarios. The</w:t>
      </w:r>
      <w:r w:rsidR="00450CC9">
        <w:t xml:space="preserve"> </w:t>
      </w:r>
      <w:r>
        <w:t xml:space="preserve">scenarios contained combinations of flows to support different salinity targets in Lake Alexandrina, in combination with different climate change scenarios. Current water allocations were modelled under an historical climate, plus median and dry future climate scenarios, as was natural flow (i.e. with no extractions in the Murray-Darling Basin) under historical climate conditions </w:t>
      </w:r>
      <w:r w:rsidR="001355A6">
        <w:fldChar w:fldCharType="begin"/>
      </w:r>
      <w:r>
        <w:instrText xml:space="preserve"> ADDIN EN.CITE &lt;EndNote&gt;&lt;Cite&gt;&lt;Author&gt;Lester&lt;/Author&gt;&lt;Year&gt;2010&lt;/Year&gt;&lt;RecNum&gt;2489&lt;/RecNum&gt;&lt;record&gt;&lt;rec-number&gt;2489&lt;/rec-number&gt;&lt;foreign-keys&gt;&lt;key app="EN" db-id="vs9ss9varf22aoetrx0xapagz2drafrr0a2p"&gt;2489&lt;/key&gt;&lt;/foreign-keys&gt;&lt;ref-type name="Report"&gt;27&lt;/ref-type&gt;&lt;contributors&gt;&lt;authors&gt;&lt;author&gt;Lester, Rebecca E.&lt;/author&gt;&lt;author&gt;Fairweather, Peter G.&lt;/author&gt;&lt;author&gt;Heneker, Theresa M.&lt;/author&gt;&lt;author&gt;Higham , Jason S.&lt;/author&gt;&lt;author&gt;Muller, Kerri L.&lt;/author&gt;&lt;/authors&gt;&lt;/contributors&gt;&lt;titles&gt;&lt;title&gt;Specifying an environmental water requirement for the Coorong and Lakes Alexandrina and Albert: A first iteration&lt;/title&gt;&lt;/titles&gt;&lt;dates&gt;&lt;year&gt;2010&lt;/year&gt;&lt;/dates&gt;&lt;pub-location&gt;Adelaide&lt;/pub-location&gt;&lt;publisher&gt;A report prepared for the South Australian Department of Environment and Natural Resources&lt;/publisher&gt;&lt;urls&gt;&lt;/urls&gt;&lt;/record&gt;&lt;/Cite&gt;&lt;/EndNote&gt;</w:instrText>
      </w:r>
      <w:r w:rsidR="001355A6">
        <w:fldChar w:fldCharType="separate"/>
      </w:r>
      <w:r>
        <w:t>(Lester</w:t>
      </w:r>
      <w:r>
        <w:rPr>
          <w:i/>
        </w:rPr>
        <w:t xml:space="preserve"> </w:t>
      </w:r>
      <w:r w:rsidR="0072646F" w:rsidRPr="0072646F">
        <w:t>et al.</w:t>
      </w:r>
      <w:r w:rsidR="007E220F">
        <w:t xml:space="preserve"> 2011b</w:t>
      </w:r>
      <w:r>
        <w:t>)</w:t>
      </w:r>
      <w:r w:rsidR="001355A6">
        <w:fldChar w:fldCharType="end"/>
      </w:r>
      <w:r>
        <w:t>.</w:t>
      </w:r>
    </w:p>
    <w:p w:rsidR="004A7E58" w:rsidRDefault="004C7603" w:rsidP="00B10BDD">
      <w:pPr>
        <w:keepNext/>
        <w:spacing w:before="0" w:after="100" w:afterAutospacing="1"/>
        <w:outlineLvl w:val="0"/>
        <w:rPr>
          <w:b/>
        </w:rPr>
      </w:pPr>
      <w:r w:rsidRPr="00670874">
        <w:rPr>
          <w:b/>
        </w:rPr>
        <w:lastRenderedPageBreak/>
        <w:t>Ecosystem response modelling</w:t>
      </w:r>
    </w:p>
    <w:p w:rsidR="004A7E58" w:rsidRDefault="004C7603" w:rsidP="00B10BDD">
      <w:pPr>
        <w:keepNext/>
        <w:spacing w:before="0" w:after="100" w:afterAutospacing="1"/>
      </w:pPr>
      <w:r>
        <w:t xml:space="preserve">In order to assess ecological condition in the Coorong, Lester </w:t>
      </w:r>
      <w:r w:rsidR="0072646F" w:rsidRPr="0072646F">
        <w:t>et al.</w:t>
      </w:r>
      <w:r>
        <w:rPr>
          <w:i/>
        </w:rPr>
        <w:t xml:space="preserve"> </w:t>
      </w:r>
      <w:r w:rsidR="001355A6">
        <w:fldChar w:fldCharType="begin"/>
      </w:r>
      <w:r>
        <w:instrText xml:space="preserve"> ADDIN EN.CITE &lt;EndNote&gt;&lt;Cite ExcludeAuth="1"&gt;&lt;Year&gt;2010&lt;/Year&gt;&lt;RecNum&gt;2489&lt;/RecNum&gt;&lt;record&gt;&lt;rec-number&gt;2489&lt;/rec-number&gt;&lt;foreign-keys&gt;&lt;key app="EN" db-id="vs9ss9varf22aoetrx0xapagz2drafrr0a2p"&gt;2489&lt;/key&gt;&lt;/foreign-keys&gt;&lt;ref-type name="Report"&gt;27&lt;/ref-type&gt;&lt;contributors&gt;&lt;authors&gt;&lt;author&gt;Lester, Rebecca E.&lt;/author&gt;&lt;author&gt;Fairweather, Peter G.&lt;/author&gt;&lt;author&gt;Heneker, Theresa M.&lt;/author&gt;&lt;author&gt;Higham , Jason S.&lt;/author&gt;&lt;author&gt;Muller, Kerri L.&lt;/author&gt;&lt;/authors&gt;&lt;/contributors&gt;&lt;titles&gt;&lt;title&gt;Specifying an environmental water requirement for the Coorong and Lakes Alexandrina and Albert: A first iteration&lt;/title&gt;&lt;/titles&gt;&lt;dates&gt;&lt;year&gt;2010&lt;/year&gt;&lt;/dates&gt;&lt;pub-location&gt;Adelaide&lt;/pub-location&gt;&lt;publisher&gt;A report prepared for the South Australian Department of Environment and Natural Resources&lt;/publisher&gt;&lt;urls&gt;&lt;/urls&gt;&lt;/record&gt;&lt;/Cite&gt;&lt;/EndNote&gt;</w:instrText>
      </w:r>
      <w:r w:rsidR="001355A6">
        <w:fldChar w:fldCharType="separate"/>
      </w:r>
      <w:r w:rsidR="007E220F">
        <w:t>(2011b</w:t>
      </w:r>
      <w:r>
        <w:t>)</w:t>
      </w:r>
      <w:r w:rsidR="001355A6">
        <w:fldChar w:fldCharType="end"/>
      </w:r>
      <w:r>
        <w:t xml:space="preserve"> used an existing ecosystem response model based on </w:t>
      </w:r>
      <w:r w:rsidR="00F04226">
        <w:t>“</w:t>
      </w:r>
      <w:r>
        <w:t>ecosystem states</w:t>
      </w:r>
      <w:r w:rsidR="00F04226">
        <w:t>”</w:t>
      </w:r>
      <w:r>
        <w:t xml:space="preserve"> </w:t>
      </w:r>
      <w:r w:rsidR="001355A6">
        <w:fldChar w:fldCharType="begin"/>
      </w:r>
      <w:r>
        <w:instrText xml:space="preserve"> ADDIN EN.CITE &lt;EndNote&gt;&lt;Cite&gt;&lt;Author&gt;Lester&lt;/Author&gt;&lt;Year&gt;2009&lt;/Year&gt;&lt;RecNum&gt;2510&lt;/RecNum&gt;&lt;record&gt;&lt;rec-number&gt;2510&lt;/rec-number&gt;&lt;foreign-keys&gt;&lt;key app="EN" db-id="vs9ss9varf22aoetrx0xapagz2drafrr0a2p"&gt;2510&lt;/key&gt;&lt;/foreign-keys&gt;&lt;ref-type name="Report"&gt;27&lt;/ref-type&gt;&lt;contributors&gt;&lt;authors&gt;&lt;author&gt;Lester, R. E.&lt;/author&gt;&lt;author&gt;Fairweather, P. G.&lt;/author&gt;&lt;/authors&gt;&lt;/contributors&gt;&lt;titles&gt;&lt;title&gt;Ecosystem states of the Coorong: An ecosystem response model. Method development and sensitivity analyses.  &lt;/title&gt;&lt;/titles&gt;&lt;dates&gt;&lt;year&gt;2009&lt;/year&gt;&lt;/dates&gt;&lt;pub-location&gt;Adelaide, South Australia&lt;/pub-location&gt;&lt;publisher&gt;CSIRO: Water for a Healthy Country National Research Flagship,&lt;/publisher&gt;&lt;urls&gt;&lt;/urls&gt;&lt;/record&gt;&lt;/Cite&gt;&lt;/EndNote&gt;</w:instrText>
      </w:r>
      <w:r w:rsidR="001355A6">
        <w:fldChar w:fldCharType="separate"/>
      </w:r>
      <w:r>
        <w:t>(</w:t>
      </w:r>
      <w:r w:rsidR="007E220F">
        <w:t>Webster</w:t>
      </w:r>
      <w:r w:rsidR="00B10BDD">
        <w:t xml:space="preserve"> et al.</w:t>
      </w:r>
      <w:r w:rsidR="00BE43CC">
        <w:t xml:space="preserve"> </w:t>
      </w:r>
      <w:r>
        <w:t>2009)</w:t>
      </w:r>
      <w:r w:rsidR="001355A6">
        <w:fldChar w:fldCharType="end"/>
      </w:r>
      <w:r>
        <w:t xml:space="preserve">. Using the response model the likely mix of ecosystem states in the Coorong that would be supported by the flow regimes designed to meet salinity targets in Lake Alexandrina were identified </w:t>
      </w:r>
      <w:r w:rsidR="001355A6">
        <w:fldChar w:fldCharType="begin"/>
      </w:r>
      <w:r>
        <w:instrText xml:space="preserve"> ADDIN EN.CITE &lt;EndNote&gt;&lt;Cite&gt;&lt;Author&gt;Lester&lt;/Author&gt;&lt;Year&gt;2010&lt;/Year&gt;&lt;RecNum&gt;2489&lt;/RecNum&gt;&lt;record&gt;&lt;rec-number&gt;2489&lt;/rec-number&gt;&lt;foreign-keys&gt;&lt;key app="EN" db-id="vs9ss9varf22aoetrx0xapagz2drafrr0a2p"&gt;2489&lt;/key&gt;&lt;/foreign-keys&gt;&lt;ref-type name="Report"&gt;27&lt;/ref-type&gt;&lt;contributors&gt;&lt;authors&gt;&lt;author&gt;Lester, Rebecca E.&lt;/author&gt;&lt;author&gt;Fairweather, Peter G.&lt;/author&gt;&lt;author&gt;Heneker, Theresa M.&lt;/author&gt;&lt;author&gt;Higham , Jason S.&lt;/author&gt;&lt;author&gt;Muller, Kerri L.&lt;/author&gt;&lt;/authors&gt;&lt;/contributors&gt;&lt;titles&gt;&lt;title&gt;Specifying an environmental water requirement for the Coorong and Lakes Alexandrina and Albert: A first iteration&lt;/title&gt;&lt;/titles&gt;&lt;dates&gt;&lt;year&gt;2010&lt;/year&gt;&lt;/dates&gt;&lt;pub-location&gt;Adelaide&lt;/pub-location&gt;&lt;publisher&gt;A report prepared for the South Australian Department of Environment and Natural Resources&lt;/publisher&gt;&lt;urls&gt;&lt;/urls&gt;&lt;/record&gt;&lt;/Cite&gt;&lt;Cite&gt;&lt;Author&gt;Lester&lt;/Author&gt;&lt;Year&gt;2010&lt;/Year&gt;&lt;RecNum&gt;2519&lt;/RecNum&gt;&lt;record&gt;&lt;rec-number&gt;2519&lt;/rec-number&gt;&lt;foreign-keys&gt;&lt;key app="EN" db-id="vs9ss9varf22aoetrx0xapagz2drafrr0a2p"&gt;2519&lt;/key&gt;&lt;/foreign-keys&gt;&lt;ref-type name="Report"&gt;27&lt;/ref-type&gt;&lt;contributors&gt;&lt;authors&gt;&lt;author&gt;Lester, Rebecca E.&lt;/author&gt;&lt;author&gt;Fairweather, Peter G.&lt;/author&gt;&lt;author&gt;Higham , Jason S.&lt;/author&gt;&lt;/authors&gt;&lt;/contributors&gt;&lt;titles&gt;&lt;title&gt;Determining the Environmental Water Requirements for the Coorong, Lower Lakes and Murray Mouth region: Methods and Findings to date&lt;/title&gt;&lt;/titles&gt;&lt;dates&gt;&lt;year&gt;2010&lt;/year&gt;&lt;/dates&gt;&lt;pub-location&gt;Adelaide&lt;/pub-location&gt;&lt;publisher&gt;A report prepared for the South Australian Department of Environment and Natural Resources&lt;/publisher&gt;&lt;urls&gt;&lt;/urls&gt;&lt;/record&gt;&lt;/Cite&gt;&lt;/EndNote&gt;</w:instrText>
      </w:r>
      <w:r w:rsidR="001355A6">
        <w:fldChar w:fldCharType="separate"/>
      </w:r>
      <w:r>
        <w:t>(Lester</w:t>
      </w:r>
      <w:r>
        <w:rPr>
          <w:i/>
        </w:rPr>
        <w:t xml:space="preserve"> </w:t>
      </w:r>
      <w:r w:rsidR="0072646F" w:rsidRPr="0072646F">
        <w:t>et al.</w:t>
      </w:r>
      <w:r w:rsidR="007E220F">
        <w:t xml:space="preserve"> 2011</w:t>
      </w:r>
      <w:r w:rsidR="00BE43CC">
        <w:t>a; 2011</w:t>
      </w:r>
      <w:r>
        <w:t>b)</w:t>
      </w:r>
      <w:r w:rsidR="001355A6">
        <w:fldChar w:fldCharType="end"/>
      </w:r>
      <w:r>
        <w:t>.</w:t>
      </w:r>
    </w:p>
    <w:p w:rsidR="004A7E58" w:rsidRDefault="004C7603" w:rsidP="001E4325">
      <w:pPr>
        <w:spacing w:before="0" w:after="100" w:afterAutospacing="1"/>
      </w:pPr>
      <w:r>
        <w:t xml:space="preserve">The ecosystem states model is a statistical model, where data for the region have been statistically analysed and modelled to identify associations and relationships between the biota that occur within the system at any one point in time, and the environmental conditions under which they occur </w:t>
      </w:r>
      <w:r w:rsidR="001355A6">
        <w:fldChar w:fldCharType="begin"/>
      </w:r>
      <w:r>
        <w:instrText xml:space="preserve"> ADDIN EN.CITE &lt;EndNote&gt;&lt;Cite&gt;&lt;Author&gt;Lester&lt;/Author&gt;&lt;Year&gt;2010&lt;/Year&gt;&lt;RecNum&gt;2489&lt;/RecNum&gt;&lt;record&gt;&lt;rec-number&gt;2489&lt;/rec-number&gt;&lt;foreign-keys&gt;&lt;key app="EN" db-id="vs9ss9varf22aoetrx0xapagz2drafrr0a2p"&gt;2489&lt;/key&gt;&lt;/foreign-keys&gt;&lt;ref-type name="Report"&gt;27&lt;/ref-type&gt;&lt;contributors&gt;&lt;authors&gt;&lt;author&gt;Lester, Rebecca E.&lt;/author&gt;&lt;author&gt;Fairweather, Peter G.&lt;/author&gt;&lt;author&gt;Heneker, Theresa M.&lt;/author&gt;&lt;author&gt;Higham , Jason S.&lt;/author&gt;&lt;author&gt;Muller, Kerri L.&lt;/author&gt;&lt;/authors&gt;&lt;/contributors&gt;&lt;titles&gt;&lt;title&gt;Specifying an environmental water requirement for the Coorong and Lakes Alexandrina and Albert: A first iteration&lt;/title&gt;&lt;/titles&gt;&lt;dates&gt;&lt;year&gt;2010&lt;/year&gt;&lt;/dates&gt;&lt;pub-location&gt;Adelaide&lt;/pub-location&gt;&lt;publisher&gt;A report prepared for the South Australian Department of Environment and Natural Resources&lt;/publisher&gt;&lt;urls&gt;&lt;/urls&gt;&lt;/record&gt;&lt;/Cite&gt;&lt;/EndNote&gt;</w:instrText>
      </w:r>
      <w:r w:rsidR="001355A6">
        <w:fldChar w:fldCharType="separate"/>
      </w:r>
      <w:r>
        <w:t>(Lester</w:t>
      </w:r>
      <w:r>
        <w:rPr>
          <w:i/>
        </w:rPr>
        <w:t xml:space="preserve"> </w:t>
      </w:r>
      <w:r w:rsidR="0072646F" w:rsidRPr="0072646F">
        <w:t>et al.</w:t>
      </w:r>
      <w:r>
        <w:t xml:space="preserve"> 201</w:t>
      </w:r>
      <w:r w:rsidR="007E220F">
        <w:t>1b</w:t>
      </w:r>
      <w:r>
        <w:t>)</w:t>
      </w:r>
      <w:r w:rsidR="001355A6">
        <w:fldChar w:fldCharType="end"/>
      </w:r>
      <w:r>
        <w:t>. The ecosystem state model developed for the Coorong identified eight distinct ecosystem states. These can be divided into two ‘basins of attraction’</w:t>
      </w:r>
      <w:r w:rsidR="00F04226">
        <w:t>:</w:t>
      </w:r>
      <w:r>
        <w:t xml:space="preserve"> a marine basin and a hypersaline basin. Within each basin, there are four states, ranging from a healthy state to a degraded state. Thus, the four states within each basin are considered to be a continuum of conditions from a healthy ecosystem to a more-degraded ecosystem, although it should be noted that a diverse range of conditions is the norm for the Coorong region.</w:t>
      </w:r>
    </w:p>
    <w:p w:rsidR="0077415E" w:rsidRDefault="004C7603" w:rsidP="001E4325">
      <w:pPr>
        <w:spacing w:before="0" w:after="100" w:afterAutospacing="1"/>
        <w:rPr>
          <w:rFonts w:cs="Arial"/>
          <w:szCs w:val="22"/>
        </w:rPr>
      </w:pPr>
      <w:r w:rsidRPr="009405CF">
        <w:rPr>
          <w:szCs w:val="22"/>
        </w:rPr>
        <w:t>The critical thresholds of each of the indicator species and processes were identified, where possible, for</w:t>
      </w:r>
      <w:r w:rsidRPr="009405CF">
        <w:rPr>
          <w:rFonts w:cs="Arial"/>
          <w:szCs w:val="22"/>
        </w:rPr>
        <w:t xml:space="preserve"> water quality; flow regime; connectivity; and water levels (including links to water quality and connectivity)</w:t>
      </w:r>
      <w:r w:rsidR="0091315F">
        <w:rPr>
          <w:rFonts w:cs="Arial"/>
          <w:szCs w:val="22"/>
        </w:rPr>
        <w:t xml:space="preserve"> (see </w:t>
      </w:r>
      <w:r w:rsidR="0091315F" w:rsidRPr="009405CF">
        <w:rPr>
          <w:rFonts w:cs="Arial"/>
          <w:szCs w:val="22"/>
        </w:rPr>
        <w:t>Lester</w:t>
      </w:r>
      <w:r w:rsidR="00B10BDD">
        <w:rPr>
          <w:rFonts w:cs="Arial"/>
          <w:szCs w:val="22"/>
        </w:rPr>
        <w:t xml:space="preserve"> et al.</w:t>
      </w:r>
      <w:r w:rsidR="007E220F">
        <w:rPr>
          <w:rFonts w:cs="Arial"/>
          <w:szCs w:val="22"/>
        </w:rPr>
        <w:t xml:space="preserve"> 2011a</w:t>
      </w:r>
      <w:r w:rsidR="0091315F">
        <w:rPr>
          <w:rFonts w:cs="Arial"/>
          <w:szCs w:val="22"/>
        </w:rPr>
        <w:t xml:space="preserve"> for information</w:t>
      </w:r>
      <w:r w:rsidR="0091315F" w:rsidRPr="009405CF">
        <w:rPr>
          <w:rFonts w:cs="Arial"/>
          <w:szCs w:val="22"/>
        </w:rPr>
        <w:t>)</w:t>
      </w:r>
      <w:r w:rsidR="0091315F">
        <w:rPr>
          <w:rFonts w:cs="Arial"/>
          <w:szCs w:val="22"/>
        </w:rPr>
        <w:t>.</w:t>
      </w:r>
    </w:p>
    <w:p w:rsidR="004A7E58" w:rsidRDefault="00BB0E6F" w:rsidP="001E4325">
      <w:pPr>
        <w:spacing w:before="0" w:after="100" w:afterAutospacing="1"/>
        <w:rPr>
          <w:rFonts w:cs="Arial"/>
          <w:szCs w:val="22"/>
        </w:rPr>
      </w:pPr>
      <w:r>
        <w:rPr>
          <w:rFonts w:cs="Arial"/>
          <w:szCs w:val="22"/>
        </w:rPr>
        <w:t>Lester et al.</w:t>
      </w:r>
      <w:r w:rsidR="00B10BDD">
        <w:rPr>
          <w:rFonts w:cs="Arial"/>
          <w:szCs w:val="22"/>
        </w:rPr>
        <w:t xml:space="preserve"> </w:t>
      </w:r>
      <w:r w:rsidR="007E220F">
        <w:rPr>
          <w:rFonts w:cs="Arial"/>
          <w:szCs w:val="22"/>
        </w:rPr>
        <w:t>(2011a</w:t>
      </w:r>
      <w:r w:rsidR="004C7603" w:rsidRPr="009405CF">
        <w:rPr>
          <w:rFonts w:cs="Arial"/>
          <w:szCs w:val="22"/>
        </w:rPr>
        <w:t>) then directly related the identified indicators of ecological condition to the hydrodynamics and flow regime of the Lower Lakes and Coorong and explicit trade-offs were explored regarding the effect of different values of each parameter. Based on this process, and the historical condition of Lake Alexandrina and other similar freshwater lakes, targets were set for use in</w:t>
      </w:r>
      <w:r w:rsidR="00402B74">
        <w:rPr>
          <w:rFonts w:cs="Arial"/>
          <w:szCs w:val="22"/>
        </w:rPr>
        <w:t xml:space="preserve"> hydrological modelling in the l</w:t>
      </w:r>
      <w:r w:rsidR="004C7603" w:rsidRPr="009405CF">
        <w:rPr>
          <w:rFonts w:cs="Arial"/>
          <w:szCs w:val="22"/>
        </w:rPr>
        <w:t>akes.</w:t>
      </w:r>
    </w:p>
    <w:p w:rsidR="004A7E58" w:rsidRDefault="004C7603" w:rsidP="00B965A9">
      <w:pPr>
        <w:spacing w:before="0" w:after="100" w:afterAutospacing="1"/>
        <w:outlineLvl w:val="0"/>
        <w:rPr>
          <w:b/>
        </w:rPr>
      </w:pPr>
      <w:r w:rsidRPr="00670874">
        <w:rPr>
          <w:b/>
        </w:rPr>
        <w:t>Hydrological modelling</w:t>
      </w:r>
    </w:p>
    <w:p w:rsidR="004A7E58" w:rsidRDefault="004C7603" w:rsidP="001E4325">
      <w:pPr>
        <w:spacing w:before="0" w:after="100" w:afterAutospacing="1"/>
      </w:pPr>
      <w:r w:rsidRPr="009405CF">
        <w:t xml:space="preserve">Hydrological modelling used the historical flow record from the River Murray and existing models for the </w:t>
      </w:r>
      <w:r w:rsidR="00402B74">
        <w:t xml:space="preserve">Lower </w:t>
      </w:r>
      <w:r w:rsidRPr="009405CF">
        <w:t xml:space="preserve">Lakes and Coorong to explore the various flow regimes and likelihood of meeting the </w:t>
      </w:r>
      <w:r>
        <w:t xml:space="preserve">desired </w:t>
      </w:r>
      <w:r w:rsidRPr="009405CF">
        <w:t>targets. Flow sequences required to maintain the salinity targets, and thus water levels, were also explored.</w:t>
      </w:r>
    </w:p>
    <w:p w:rsidR="004A7E58" w:rsidRDefault="004C7603" w:rsidP="001E4325">
      <w:pPr>
        <w:spacing w:before="0" w:after="100" w:afterAutospacing="1"/>
      </w:pPr>
      <w:r w:rsidRPr="009405CF">
        <w:t>Outputs from the hydrological modelling were then used to assess the ecological implications of the recommended flow regime for the ecology of the CLLMM region. This assessment was qualitative for the Lakes. This modelling was used to develop rules for the minimum delivery of water to the Lakes.</w:t>
      </w:r>
    </w:p>
    <w:p w:rsidR="004A7E58" w:rsidRDefault="004C7603" w:rsidP="001E4325">
      <w:pPr>
        <w:spacing w:before="0" w:after="100" w:afterAutospacing="1"/>
      </w:pPr>
      <w:r>
        <w:t>Based on the</w:t>
      </w:r>
      <w:r w:rsidRPr="009405CF">
        <w:t xml:space="preserve"> hydrodynamic requirements, as well as the predicted flows required to support ecosystem states in the Coorong, several possible salinity targets for Lake Alexandrina were identified. Salinity was the variable that required the most flow to support in the long term (thus, if flows were sufficient to meet the salinity targets for Lake Alexandrina, other targets such as those associated with water levels should also be met). Three qualitative targets for salinity in Lake Alexandrina were explored: an annual mean of 700 </w:t>
      </w:r>
      <w:r w:rsidRPr="0077415E">
        <w:t>μS cm-1</w:t>
      </w:r>
      <w:r w:rsidRPr="009405CF">
        <w:t>; an annual maximum of 1</w:t>
      </w:r>
      <w:r w:rsidR="00BE43CC">
        <w:t>,</w:t>
      </w:r>
      <w:r w:rsidRPr="009405CF">
        <w:t>000 μS cm</w:t>
      </w:r>
      <w:r w:rsidRPr="009405CF">
        <w:rPr>
          <w:vertAlign w:val="superscript"/>
        </w:rPr>
        <w:t>-1</w:t>
      </w:r>
      <w:r w:rsidRPr="009405CF">
        <w:t>; and an annual maximum of 1</w:t>
      </w:r>
      <w:r w:rsidR="00BE43CC">
        <w:t>,</w:t>
      </w:r>
      <w:r w:rsidRPr="009405CF">
        <w:t>500 μS cm</w:t>
      </w:r>
      <w:r w:rsidRPr="009405CF">
        <w:rPr>
          <w:vertAlign w:val="superscript"/>
        </w:rPr>
        <w:t>-1</w:t>
      </w:r>
      <w:r w:rsidRPr="009405CF">
        <w:t>. Flow sequences into Lake Alexandrina were explored to develop rules for additional flow to maintain salinities below the threshold levels in Lake Alexandrina</w:t>
      </w:r>
      <w:r w:rsidR="00402B74">
        <w:t xml:space="preserve"> and to achieve water level and/or</w:t>
      </w:r>
      <w:r>
        <w:t xml:space="preserve"> flow requirements for the </w:t>
      </w:r>
      <w:r w:rsidRPr="009405CF">
        <w:t>suite of indicators</w:t>
      </w:r>
      <w:r>
        <w:t>.</w:t>
      </w:r>
    </w:p>
    <w:p w:rsidR="004A7E58" w:rsidRDefault="004C7603" w:rsidP="00B965A9">
      <w:pPr>
        <w:spacing w:before="0" w:after="100" w:afterAutospacing="1"/>
        <w:outlineLvl w:val="0"/>
        <w:rPr>
          <w:b/>
          <w:szCs w:val="20"/>
        </w:rPr>
      </w:pPr>
      <w:r w:rsidRPr="00C165DF">
        <w:rPr>
          <w:b/>
          <w:szCs w:val="20"/>
        </w:rPr>
        <w:t>Annual flow bands</w:t>
      </w:r>
    </w:p>
    <w:p w:rsidR="001E3A16" w:rsidRPr="00AD4DE0" w:rsidRDefault="004C7603" w:rsidP="001E4325">
      <w:pPr>
        <w:pStyle w:val="Caption"/>
        <w:spacing w:before="0" w:after="100" w:afterAutospacing="1"/>
        <w:rPr>
          <w:b w:val="0"/>
        </w:rPr>
      </w:pPr>
      <w:r w:rsidRPr="00C165DF">
        <w:rPr>
          <w:b w:val="0"/>
        </w:rPr>
        <w:t xml:space="preserve">Four bands of </w:t>
      </w:r>
      <w:r w:rsidRPr="00B26253">
        <w:rPr>
          <w:b w:val="0"/>
        </w:rPr>
        <w:t xml:space="preserve">annual flow at the </w:t>
      </w:r>
      <w:r w:rsidR="00713B07" w:rsidRPr="00B26253">
        <w:rPr>
          <w:b w:val="0"/>
        </w:rPr>
        <w:t>barrages</w:t>
      </w:r>
      <w:r w:rsidRPr="00B26253">
        <w:rPr>
          <w:b w:val="0"/>
        </w:rPr>
        <w:t xml:space="preserve"> have been identified as part of developing this </w:t>
      </w:r>
      <w:r w:rsidR="0072646F" w:rsidRPr="00B26253">
        <w:rPr>
          <w:b w:val="0"/>
        </w:rPr>
        <w:t>environmental water use document that relate to specific ecological thresholds (</w:t>
      </w:r>
      <w:fldSimple w:instr=" REF _Ref291160988 \h  \* MERGEFORMAT ">
        <w:r w:rsidR="00BD104C" w:rsidRPr="00BD104C">
          <w:rPr>
            <w:b w:val="0"/>
            <w:noProof/>
          </w:rPr>
          <w:t xml:space="preserve">Table </w:t>
        </w:r>
        <w:r w:rsidR="00BD104C">
          <w:rPr>
            <w:noProof/>
          </w:rPr>
          <w:t>4</w:t>
        </w:r>
        <w:r w:rsidR="00BD104C" w:rsidRPr="00A645FD">
          <w:noBreakHyphen/>
        </w:r>
        <w:r w:rsidR="00BD104C">
          <w:rPr>
            <w:noProof/>
          </w:rPr>
          <w:t>2</w:t>
        </w:r>
      </w:fldSimple>
      <w:r w:rsidR="0072646F" w:rsidRPr="00BC30AB">
        <w:rPr>
          <w:b w:val="0"/>
        </w:rPr>
        <w:t>).</w:t>
      </w:r>
      <w:r w:rsidRPr="00B26253">
        <w:rPr>
          <w:b w:val="0"/>
        </w:rPr>
        <w:t xml:space="preserve"> </w:t>
      </w:r>
      <w:r w:rsidR="002C48C1" w:rsidRPr="00B26253">
        <w:rPr>
          <w:b w:val="0"/>
        </w:rPr>
        <w:t>For specific seasonality of flows, refer to Section 4.2</w:t>
      </w:r>
      <w:r w:rsidR="001E3A16" w:rsidRPr="00B26253">
        <w:rPr>
          <w:b w:val="0"/>
        </w:rPr>
        <w:t xml:space="preserve"> Figure 4-2, Figure 4-</w:t>
      </w:r>
      <w:r w:rsidR="001E3A16" w:rsidRPr="00C165DF">
        <w:rPr>
          <w:b w:val="0"/>
        </w:rPr>
        <w:t>3 and Table 4-1.</w:t>
      </w:r>
      <w:r w:rsidR="007A21B8">
        <w:rPr>
          <w:b w:val="0"/>
        </w:rPr>
        <w:t xml:space="preserve"> </w:t>
      </w:r>
      <w:r w:rsidRPr="00C165DF">
        <w:rPr>
          <w:b w:val="0"/>
        </w:rPr>
        <w:t>These flow bands all put achieving target lake levels as a first priority which then by default achieves the targets for fr</w:t>
      </w:r>
      <w:r w:rsidR="00402B74" w:rsidRPr="00C165DF">
        <w:rPr>
          <w:b w:val="0"/>
        </w:rPr>
        <w:t>inging wetlands and other freshwater components of the Lower L</w:t>
      </w:r>
      <w:r w:rsidRPr="00C165DF">
        <w:rPr>
          <w:b w:val="0"/>
        </w:rPr>
        <w:t>akes</w:t>
      </w:r>
      <w:r w:rsidR="00A72350">
        <w:rPr>
          <w:b w:val="0"/>
        </w:rPr>
        <w:t>’</w:t>
      </w:r>
      <w:r w:rsidRPr="00C165DF">
        <w:rPr>
          <w:b w:val="0"/>
        </w:rPr>
        <w:t xml:space="preserve"> ecosystem.</w:t>
      </w:r>
      <w:r w:rsidR="007A21B8">
        <w:rPr>
          <w:b w:val="0"/>
        </w:rPr>
        <w:t xml:space="preserve"> </w:t>
      </w:r>
      <w:r w:rsidRPr="00C165DF">
        <w:rPr>
          <w:b w:val="0"/>
        </w:rPr>
        <w:t>The flow bands are presented to guide manager responses in any one particular year, however, it is recognised that antecedent conditions are significant and there a</w:t>
      </w:r>
      <w:r w:rsidR="00B67E58" w:rsidRPr="00C165DF">
        <w:rPr>
          <w:b w:val="0"/>
        </w:rPr>
        <w:t>re</w:t>
      </w:r>
      <w:r w:rsidR="00402B74" w:rsidRPr="00C165DF">
        <w:rPr>
          <w:b w:val="0"/>
        </w:rPr>
        <w:t xml:space="preserve"> long lag times (two to three</w:t>
      </w:r>
      <w:r w:rsidRPr="00C165DF">
        <w:rPr>
          <w:b w:val="0"/>
        </w:rPr>
        <w:t xml:space="preserve"> years).</w:t>
      </w:r>
      <w:bookmarkStart w:id="74" w:name="_Ref291160988"/>
    </w:p>
    <w:p w:rsidR="00DA4B61" w:rsidRDefault="004C7603">
      <w:pPr>
        <w:pStyle w:val="Caption"/>
        <w:spacing w:before="0" w:after="100" w:afterAutospacing="1"/>
      </w:pPr>
      <w:bookmarkStart w:id="75" w:name="_Toc310460156"/>
      <w:r w:rsidRPr="009405CF">
        <w:lastRenderedPageBreak/>
        <w:t xml:space="preserve">Table </w:t>
      </w:r>
      <w:r w:rsidR="001355A6" w:rsidRPr="00A645FD">
        <w:fldChar w:fldCharType="begin"/>
      </w:r>
      <w:r w:rsidR="0052676C" w:rsidRPr="00A645FD">
        <w:instrText xml:space="preserve"> STYLEREF 1 \s </w:instrText>
      </w:r>
      <w:r w:rsidR="001355A6" w:rsidRPr="00A645FD">
        <w:fldChar w:fldCharType="separate"/>
      </w:r>
      <w:r w:rsidR="00BD104C">
        <w:rPr>
          <w:noProof/>
        </w:rPr>
        <w:t>4</w:t>
      </w:r>
      <w:r w:rsidR="001355A6" w:rsidRPr="00A645FD">
        <w:fldChar w:fldCharType="end"/>
      </w:r>
      <w:r w:rsidRPr="00A645FD">
        <w:noBreakHyphen/>
      </w:r>
      <w:r w:rsidR="001355A6" w:rsidRPr="00A645FD">
        <w:fldChar w:fldCharType="begin"/>
      </w:r>
      <w:r w:rsidR="0052676C" w:rsidRPr="00A645FD">
        <w:instrText xml:space="preserve"> SEQ Table \* ARABIC \s 1 </w:instrText>
      </w:r>
      <w:r w:rsidR="001355A6" w:rsidRPr="00A645FD">
        <w:fldChar w:fldCharType="separate"/>
      </w:r>
      <w:r w:rsidR="00BD104C">
        <w:rPr>
          <w:noProof/>
        </w:rPr>
        <w:t>2</w:t>
      </w:r>
      <w:r w:rsidR="001355A6" w:rsidRPr="00A645FD">
        <w:fldChar w:fldCharType="end"/>
      </w:r>
      <w:bookmarkEnd w:id="74"/>
      <w:r w:rsidRPr="00A645FD">
        <w:t xml:space="preserve">: </w:t>
      </w:r>
      <w:r>
        <w:t>Bands</w:t>
      </w:r>
      <w:r w:rsidRPr="009405CF">
        <w:t xml:space="preserve"> </w:t>
      </w:r>
      <w:r w:rsidR="00A325BD">
        <w:t xml:space="preserve">of forecast annual flow at the </w:t>
      </w:r>
      <w:r w:rsidR="00713B07">
        <w:t>barrages</w:t>
      </w:r>
      <w:r w:rsidRPr="009405CF">
        <w:t xml:space="preserve"> for July</w:t>
      </w:r>
      <w:r w:rsidR="00A72350">
        <w:t xml:space="preserve"> to </w:t>
      </w:r>
      <w:r w:rsidRPr="009405CF">
        <w:t>June water year with suggested management responses to meet ecological objectives.</w:t>
      </w:r>
      <w:bookmarkEnd w:id="75"/>
      <w:r w:rsidRPr="009405CF">
        <w:t xml:space="preserve"> </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2551"/>
        <w:gridCol w:w="2977"/>
        <w:gridCol w:w="2566"/>
      </w:tblGrid>
      <w:tr w:rsidR="004C7603" w:rsidRPr="009405CF">
        <w:trPr>
          <w:trHeight w:val="297"/>
        </w:trPr>
        <w:tc>
          <w:tcPr>
            <w:tcW w:w="1668" w:type="dxa"/>
          </w:tcPr>
          <w:p w:rsidR="004C7603" w:rsidRPr="009405CF" w:rsidRDefault="00A325BD" w:rsidP="001E4325">
            <w:pPr>
              <w:pStyle w:val="Default"/>
              <w:spacing w:after="100" w:afterAutospacing="1"/>
              <w:rPr>
                <w:sz w:val="18"/>
                <w:szCs w:val="18"/>
              </w:rPr>
            </w:pPr>
            <w:r>
              <w:rPr>
                <w:b/>
                <w:bCs/>
                <w:sz w:val="18"/>
                <w:szCs w:val="18"/>
              </w:rPr>
              <w:t>Total flow requirements</w:t>
            </w:r>
            <w:r w:rsidR="00B43B90">
              <w:rPr>
                <w:b/>
                <w:bCs/>
                <w:sz w:val="18"/>
                <w:szCs w:val="18"/>
              </w:rPr>
              <w:t xml:space="preserve"> over the </w:t>
            </w:r>
            <w:r w:rsidR="00713B07">
              <w:rPr>
                <w:b/>
                <w:bCs/>
                <w:sz w:val="18"/>
                <w:szCs w:val="18"/>
              </w:rPr>
              <w:t>barrages</w:t>
            </w:r>
            <w:r w:rsidR="00B43B90">
              <w:rPr>
                <w:b/>
                <w:bCs/>
                <w:sz w:val="18"/>
                <w:szCs w:val="18"/>
              </w:rPr>
              <w:t xml:space="preserve"> for water year (July-June)</w:t>
            </w:r>
          </w:p>
        </w:tc>
        <w:tc>
          <w:tcPr>
            <w:tcW w:w="2551" w:type="dxa"/>
          </w:tcPr>
          <w:p w:rsidR="004C7603" w:rsidRPr="009405CF" w:rsidRDefault="004C7603" w:rsidP="001E4325">
            <w:pPr>
              <w:pStyle w:val="Default"/>
              <w:spacing w:after="100" w:afterAutospacing="1"/>
              <w:rPr>
                <w:sz w:val="18"/>
                <w:szCs w:val="18"/>
              </w:rPr>
            </w:pPr>
            <w:r w:rsidRPr="009405CF">
              <w:rPr>
                <w:b/>
                <w:bCs/>
                <w:sz w:val="18"/>
                <w:szCs w:val="18"/>
              </w:rPr>
              <w:t xml:space="preserve">Management response </w:t>
            </w:r>
          </w:p>
        </w:tc>
        <w:tc>
          <w:tcPr>
            <w:tcW w:w="2977" w:type="dxa"/>
          </w:tcPr>
          <w:p w:rsidR="004C7603" w:rsidRPr="009405CF" w:rsidRDefault="004C7603" w:rsidP="001E4325">
            <w:pPr>
              <w:pStyle w:val="Default"/>
              <w:spacing w:after="100" w:afterAutospacing="1"/>
              <w:rPr>
                <w:sz w:val="18"/>
                <w:szCs w:val="18"/>
              </w:rPr>
            </w:pPr>
            <w:r w:rsidRPr="009405CF">
              <w:rPr>
                <w:b/>
                <w:bCs/>
                <w:sz w:val="18"/>
                <w:szCs w:val="18"/>
              </w:rPr>
              <w:t xml:space="preserve">Ecological objectives </w:t>
            </w:r>
          </w:p>
        </w:tc>
        <w:tc>
          <w:tcPr>
            <w:tcW w:w="2566" w:type="dxa"/>
          </w:tcPr>
          <w:p w:rsidR="004C7603" w:rsidRPr="009405CF" w:rsidRDefault="004C7603" w:rsidP="001E4325">
            <w:pPr>
              <w:pStyle w:val="Default"/>
              <w:spacing w:after="100" w:afterAutospacing="1"/>
              <w:rPr>
                <w:sz w:val="18"/>
                <w:szCs w:val="18"/>
              </w:rPr>
            </w:pPr>
            <w:r w:rsidRPr="009405CF">
              <w:rPr>
                <w:b/>
                <w:bCs/>
                <w:sz w:val="18"/>
                <w:szCs w:val="18"/>
              </w:rPr>
              <w:t>Frequency of implementation of response</w:t>
            </w:r>
          </w:p>
        </w:tc>
      </w:tr>
      <w:tr w:rsidR="004C7603" w:rsidRPr="009405CF">
        <w:trPr>
          <w:trHeight w:val="924"/>
        </w:trPr>
        <w:tc>
          <w:tcPr>
            <w:tcW w:w="1668" w:type="dxa"/>
          </w:tcPr>
          <w:p w:rsidR="004C7603" w:rsidRPr="009405CF" w:rsidRDefault="004C7603" w:rsidP="001E4325">
            <w:pPr>
              <w:pStyle w:val="Default"/>
              <w:spacing w:after="100" w:afterAutospacing="1"/>
              <w:rPr>
                <w:sz w:val="18"/>
                <w:szCs w:val="18"/>
              </w:rPr>
            </w:pPr>
            <w:r w:rsidRPr="009405CF">
              <w:rPr>
                <w:sz w:val="18"/>
                <w:szCs w:val="18"/>
              </w:rPr>
              <w:t>0 to 60</w:t>
            </w:r>
            <w:r w:rsidR="0072646F" w:rsidRPr="0072646F">
              <w:rPr>
                <w:sz w:val="18"/>
                <w:szCs w:val="18"/>
              </w:rPr>
              <w:t xml:space="preserve"> GL/</w:t>
            </w:r>
            <w:r w:rsidR="001D17F4">
              <w:rPr>
                <w:sz w:val="18"/>
                <w:szCs w:val="18"/>
              </w:rPr>
              <w:t>year</w:t>
            </w:r>
            <w:r w:rsidR="0072646F" w:rsidRPr="0072646F">
              <w:rPr>
                <w:sz w:val="18"/>
                <w:szCs w:val="18"/>
              </w:rPr>
              <w:t xml:space="preserve"> </w:t>
            </w:r>
          </w:p>
        </w:tc>
        <w:tc>
          <w:tcPr>
            <w:tcW w:w="2551" w:type="dxa"/>
          </w:tcPr>
          <w:p w:rsidR="004A7E58" w:rsidRDefault="004C7603" w:rsidP="001E4325">
            <w:pPr>
              <w:pStyle w:val="Default"/>
              <w:numPr>
                <w:ilvl w:val="0"/>
                <w:numId w:val="45"/>
              </w:numPr>
              <w:spacing w:after="100" w:afterAutospacing="1"/>
              <w:rPr>
                <w:sz w:val="18"/>
                <w:szCs w:val="18"/>
              </w:rPr>
            </w:pPr>
            <w:r w:rsidRPr="009405CF">
              <w:rPr>
                <w:sz w:val="18"/>
                <w:szCs w:val="18"/>
              </w:rPr>
              <w:t>Boost flows to at least 60 GL/</w:t>
            </w:r>
            <w:r w:rsidR="001D17F4">
              <w:rPr>
                <w:sz w:val="18"/>
                <w:szCs w:val="18"/>
              </w:rPr>
              <w:t>year</w:t>
            </w:r>
            <w:r w:rsidR="00261B37">
              <w:rPr>
                <w:sz w:val="18"/>
                <w:szCs w:val="18"/>
              </w:rPr>
              <w:t>.</w:t>
            </w:r>
          </w:p>
          <w:p w:rsidR="00DA4B61" w:rsidRDefault="004C7603">
            <w:pPr>
              <w:pStyle w:val="Default"/>
              <w:numPr>
                <w:ilvl w:val="0"/>
                <w:numId w:val="45"/>
              </w:numPr>
              <w:spacing w:after="100" w:afterAutospacing="1"/>
              <w:ind w:left="357" w:hanging="357"/>
              <w:rPr>
                <w:sz w:val="18"/>
                <w:szCs w:val="18"/>
              </w:rPr>
            </w:pPr>
            <w:r w:rsidRPr="00261B37">
              <w:rPr>
                <w:sz w:val="18"/>
                <w:szCs w:val="18"/>
              </w:rPr>
              <w:t>Further boost flow as required to achieve salinity target</w:t>
            </w:r>
            <w:r w:rsidR="00261B37">
              <w:rPr>
                <w:sz w:val="18"/>
                <w:szCs w:val="18"/>
              </w:rPr>
              <w:t>.</w:t>
            </w:r>
          </w:p>
          <w:p w:rsidR="00DA4B61" w:rsidRDefault="00261B37">
            <w:pPr>
              <w:pStyle w:val="Default"/>
              <w:numPr>
                <w:ilvl w:val="0"/>
                <w:numId w:val="45"/>
              </w:numPr>
              <w:spacing w:after="100" w:afterAutospacing="1"/>
              <w:ind w:left="357" w:hanging="357"/>
              <w:rPr>
                <w:sz w:val="18"/>
                <w:szCs w:val="18"/>
              </w:rPr>
            </w:pPr>
            <w:r w:rsidRPr="002D1AEB">
              <w:rPr>
                <w:sz w:val="18"/>
                <w:szCs w:val="18"/>
              </w:rPr>
              <w:t>Manipulate water level of l</w:t>
            </w:r>
            <w:r w:rsidR="004C7603" w:rsidRPr="002D1AEB">
              <w:rPr>
                <w:sz w:val="18"/>
                <w:szCs w:val="18"/>
              </w:rPr>
              <w:t>akes to achieve target regime</w:t>
            </w:r>
            <w:r w:rsidRPr="002D1AEB">
              <w:rPr>
                <w:sz w:val="18"/>
                <w:szCs w:val="18"/>
              </w:rPr>
              <w:t>.</w:t>
            </w:r>
          </w:p>
          <w:p w:rsidR="00DA4B61" w:rsidRDefault="00937028">
            <w:pPr>
              <w:pStyle w:val="Default"/>
              <w:numPr>
                <w:ilvl w:val="0"/>
                <w:numId w:val="45"/>
              </w:numPr>
              <w:spacing w:before="120" w:after="100" w:afterAutospacing="1"/>
              <w:ind w:left="357" w:hanging="357"/>
              <w:rPr>
                <w:sz w:val="18"/>
                <w:szCs w:val="18"/>
              </w:rPr>
            </w:pPr>
            <w:r w:rsidRPr="00937028">
              <w:rPr>
                <w:sz w:val="18"/>
                <w:szCs w:val="18"/>
              </w:rPr>
              <w:t>Prioritise flows through fishways</w:t>
            </w:r>
            <w:r w:rsidR="002D1AEB">
              <w:rPr>
                <w:sz w:val="18"/>
                <w:szCs w:val="18"/>
              </w:rPr>
              <w:t>.</w:t>
            </w:r>
          </w:p>
        </w:tc>
        <w:tc>
          <w:tcPr>
            <w:tcW w:w="2977" w:type="dxa"/>
          </w:tcPr>
          <w:p w:rsidR="00261B37" w:rsidRDefault="004C7603" w:rsidP="001E4325">
            <w:pPr>
              <w:pStyle w:val="Default"/>
              <w:numPr>
                <w:ilvl w:val="0"/>
                <w:numId w:val="46"/>
              </w:numPr>
              <w:spacing w:after="100" w:afterAutospacing="1"/>
              <w:rPr>
                <w:sz w:val="18"/>
                <w:szCs w:val="18"/>
              </w:rPr>
            </w:pPr>
            <w:r w:rsidRPr="00261B37">
              <w:rPr>
                <w:sz w:val="18"/>
                <w:szCs w:val="18"/>
              </w:rPr>
              <w:t>Maintain connectivity be</w:t>
            </w:r>
            <w:r w:rsidR="00261B37" w:rsidRPr="00261B37">
              <w:rPr>
                <w:sz w:val="18"/>
                <w:szCs w:val="18"/>
              </w:rPr>
              <w:t>tween the l</w:t>
            </w:r>
            <w:r w:rsidRPr="00261B37">
              <w:rPr>
                <w:sz w:val="18"/>
                <w:szCs w:val="18"/>
              </w:rPr>
              <w:t>akes and the estuary.</w:t>
            </w:r>
          </w:p>
          <w:p w:rsidR="00261B37" w:rsidRDefault="00261B37" w:rsidP="001E4325">
            <w:pPr>
              <w:pStyle w:val="Default"/>
              <w:numPr>
                <w:ilvl w:val="0"/>
                <w:numId w:val="46"/>
              </w:numPr>
              <w:spacing w:after="100" w:afterAutospacing="1"/>
              <w:rPr>
                <w:sz w:val="18"/>
                <w:szCs w:val="18"/>
              </w:rPr>
            </w:pPr>
            <w:r>
              <w:rPr>
                <w:sz w:val="18"/>
                <w:szCs w:val="18"/>
              </w:rPr>
              <w:t>Achieve</w:t>
            </w:r>
            <w:r w:rsidR="004C7603" w:rsidRPr="00261B37">
              <w:rPr>
                <w:sz w:val="18"/>
                <w:szCs w:val="18"/>
              </w:rPr>
              <w:t xml:space="preserve"> salinity lower than or equal to 1</w:t>
            </w:r>
            <w:r w:rsidR="00BE43CC">
              <w:rPr>
                <w:sz w:val="18"/>
                <w:szCs w:val="18"/>
              </w:rPr>
              <w:t>,</w:t>
            </w:r>
            <w:r w:rsidR="004C7603" w:rsidRPr="00261B37">
              <w:rPr>
                <w:sz w:val="18"/>
                <w:szCs w:val="18"/>
              </w:rPr>
              <w:t>500 μS cm</w:t>
            </w:r>
            <w:r w:rsidR="004C7603" w:rsidRPr="00261B37">
              <w:rPr>
                <w:sz w:val="18"/>
                <w:szCs w:val="18"/>
                <w:vertAlign w:val="superscript"/>
              </w:rPr>
              <w:t>-1</w:t>
            </w:r>
            <w:r>
              <w:rPr>
                <w:sz w:val="18"/>
                <w:szCs w:val="18"/>
              </w:rPr>
              <w:t>.</w:t>
            </w:r>
          </w:p>
          <w:p w:rsidR="004C7603" w:rsidRPr="009405CF" w:rsidRDefault="004C7603" w:rsidP="001E4325">
            <w:pPr>
              <w:pStyle w:val="Default"/>
              <w:numPr>
                <w:ilvl w:val="0"/>
                <w:numId w:val="46"/>
              </w:numPr>
              <w:spacing w:after="100" w:afterAutospacing="1"/>
              <w:rPr>
                <w:sz w:val="18"/>
                <w:szCs w:val="18"/>
              </w:rPr>
            </w:pPr>
            <w:r w:rsidRPr="009405CF">
              <w:rPr>
                <w:sz w:val="18"/>
                <w:szCs w:val="18"/>
              </w:rPr>
              <w:t>Achi</w:t>
            </w:r>
            <w:r w:rsidR="00261B37">
              <w:rPr>
                <w:sz w:val="18"/>
                <w:szCs w:val="18"/>
              </w:rPr>
              <w:t>eve water level variability of l</w:t>
            </w:r>
            <w:r w:rsidRPr="009405CF">
              <w:rPr>
                <w:sz w:val="18"/>
                <w:szCs w:val="18"/>
              </w:rPr>
              <w:t>akes to maintain health of riparian vegetation</w:t>
            </w:r>
            <w:r>
              <w:rPr>
                <w:sz w:val="18"/>
                <w:szCs w:val="18"/>
              </w:rPr>
              <w:t>.</w:t>
            </w:r>
          </w:p>
        </w:tc>
        <w:tc>
          <w:tcPr>
            <w:tcW w:w="2566" w:type="dxa"/>
          </w:tcPr>
          <w:p w:rsidR="004C7603" w:rsidRPr="009405CF" w:rsidRDefault="00261B37" w:rsidP="001E4325">
            <w:pPr>
              <w:pStyle w:val="Default"/>
              <w:spacing w:after="100" w:afterAutospacing="1"/>
              <w:rPr>
                <w:sz w:val="18"/>
                <w:szCs w:val="18"/>
              </w:rPr>
            </w:pPr>
            <w:r>
              <w:rPr>
                <w:sz w:val="18"/>
                <w:szCs w:val="18"/>
              </w:rPr>
              <w:t>Annually.</w:t>
            </w:r>
          </w:p>
        </w:tc>
      </w:tr>
      <w:tr w:rsidR="004C7603" w:rsidRPr="009405CF">
        <w:trPr>
          <w:trHeight w:val="3517"/>
        </w:trPr>
        <w:tc>
          <w:tcPr>
            <w:tcW w:w="1668" w:type="dxa"/>
          </w:tcPr>
          <w:p w:rsidR="004C7603" w:rsidRPr="009405CF" w:rsidRDefault="004C7603" w:rsidP="001E4325">
            <w:pPr>
              <w:pStyle w:val="Default"/>
              <w:spacing w:after="100" w:afterAutospacing="1"/>
              <w:rPr>
                <w:sz w:val="18"/>
                <w:szCs w:val="18"/>
              </w:rPr>
            </w:pPr>
            <w:r w:rsidRPr="009405CF">
              <w:rPr>
                <w:sz w:val="18"/>
                <w:szCs w:val="18"/>
              </w:rPr>
              <w:t>60 to 650</w:t>
            </w:r>
            <w:r w:rsidR="0072646F" w:rsidRPr="0072646F">
              <w:rPr>
                <w:sz w:val="18"/>
                <w:szCs w:val="18"/>
              </w:rPr>
              <w:t xml:space="preserve"> GL/</w:t>
            </w:r>
            <w:r w:rsidR="001D17F4">
              <w:rPr>
                <w:sz w:val="18"/>
                <w:szCs w:val="18"/>
              </w:rPr>
              <w:t>year</w:t>
            </w:r>
            <w:r w:rsidR="0072646F" w:rsidRPr="0072646F">
              <w:rPr>
                <w:sz w:val="18"/>
                <w:szCs w:val="18"/>
              </w:rPr>
              <w:t xml:space="preserve"> </w:t>
            </w:r>
          </w:p>
        </w:tc>
        <w:tc>
          <w:tcPr>
            <w:tcW w:w="2551" w:type="dxa"/>
          </w:tcPr>
          <w:p w:rsidR="00261B37" w:rsidRDefault="004C7603" w:rsidP="001E4325">
            <w:pPr>
              <w:pStyle w:val="Default"/>
              <w:numPr>
                <w:ilvl w:val="0"/>
                <w:numId w:val="47"/>
              </w:numPr>
              <w:spacing w:after="100" w:afterAutospacing="1"/>
              <w:rPr>
                <w:sz w:val="18"/>
                <w:szCs w:val="18"/>
              </w:rPr>
            </w:pPr>
            <w:r w:rsidRPr="00261B37">
              <w:rPr>
                <w:sz w:val="18"/>
                <w:szCs w:val="18"/>
              </w:rPr>
              <w:t>Boost flows to at least 650 GL/</w:t>
            </w:r>
            <w:r w:rsidR="001D17F4">
              <w:rPr>
                <w:sz w:val="18"/>
                <w:szCs w:val="18"/>
              </w:rPr>
              <w:t>year</w:t>
            </w:r>
            <w:r w:rsidRPr="00261B37">
              <w:rPr>
                <w:sz w:val="18"/>
                <w:szCs w:val="18"/>
              </w:rPr>
              <w:t>.</w:t>
            </w:r>
          </w:p>
          <w:p w:rsidR="004C7603" w:rsidRPr="009405CF" w:rsidRDefault="004C7603" w:rsidP="001E4325">
            <w:pPr>
              <w:pStyle w:val="Default"/>
              <w:numPr>
                <w:ilvl w:val="0"/>
                <w:numId w:val="47"/>
              </w:numPr>
              <w:spacing w:after="100" w:afterAutospacing="1"/>
              <w:rPr>
                <w:sz w:val="18"/>
                <w:szCs w:val="18"/>
              </w:rPr>
            </w:pPr>
            <w:r w:rsidRPr="009405CF">
              <w:rPr>
                <w:sz w:val="18"/>
                <w:szCs w:val="18"/>
              </w:rPr>
              <w:t>Further boost flow as required to achieve salinity target</w:t>
            </w:r>
            <w:r>
              <w:rPr>
                <w:sz w:val="18"/>
                <w:szCs w:val="18"/>
              </w:rPr>
              <w:t>.</w:t>
            </w:r>
          </w:p>
        </w:tc>
        <w:tc>
          <w:tcPr>
            <w:tcW w:w="2977" w:type="dxa"/>
          </w:tcPr>
          <w:p w:rsidR="00261B37" w:rsidRDefault="004C7603" w:rsidP="001E4325">
            <w:pPr>
              <w:pStyle w:val="Default"/>
              <w:numPr>
                <w:ilvl w:val="0"/>
                <w:numId w:val="47"/>
              </w:numPr>
              <w:spacing w:after="100" w:afterAutospacing="1"/>
              <w:rPr>
                <w:sz w:val="18"/>
                <w:szCs w:val="18"/>
              </w:rPr>
            </w:pPr>
            <w:r w:rsidRPr="00261B37">
              <w:rPr>
                <w:sz w:val="18"/>
                <w:szCs w:val="18"/>
              </w:rPr>
              <w:t>Achieve the minimum flow required to avoid unrecoverable degradation of ecological health, including stimulating fish recruitment through flows for fishways, attractant flows, and mainta</w:t>
            </w:r>
            <w:r w:rsidR="00261B37" w:rsidRPr="00261B37">
              <w:rPr>
                <w:sz w:val="18"/>
                <w:szCs w:val="18"/>
              </w:rPr>
              <w:t>ining connectivity between the l</w:t>
            </w:r>
            <w:r w:rsidRPr="00261B37">
              <w:rPr>
                <w:sz w:val="18"/>
                <w:szCs w:val="18"/>
              </w:rPr>
              <w:t>akes and the estuary.</w:t>
            </w:r>
          </w:p>
          <w:p w:rsidR="00261B37" w:rsidRDefault="004C7603" w:rsidP="001E4325">
            <w:pPr>
              <w:pStyle w:val="Default"/>
              <w:numPr>
                <w:ilvl w:val="0"/>
                <w:numId w:val="47"/>
              </w:numPr>
              <w:spacing w:after="100" w:afterAutospacing="1"/>
              <w:rPr>
                <w:sz w:val="18"/>
                <w:szCs w:val="18"/>
              </w:rPr>
            </w:pPr>
            <w:r w:rsidRPr="00261B37">
              <w:rPr>
                <w:sz w:val="18"/>
                <w:szCs w:val="18"/>
              </w:rPr>
              <w:t xml:space="preserve">Achieve </w:t>
            </w:r>
            <w:proofErr w:type="gramStart"/>
            <w:r w:rsidRPr="00261B37">
              <w:rPr>
                <w:sz w:val="18"/>
                <w:szCs w:val="18"/>
              </w:rPr>
              <w:t xml:space="preserve">a </w:t>
            </w:r>
            <w:r w:rsidR="00261B37">
              <w:rPr>
                <w:sz w:val="18"/>
                <w:szCs w:val="18"/>
              </w:rPr>
              <w:t>l</w:t>
            </w:r>
            <w:r w:rsidRPr="00261B37">
              <w:rPr>
                <w:sz w:val="18"/>
                <w:szCs w:val="18"/>
              </w:rPr>
              <w:t>ake</w:t>
            </w:r>
            <w:proofErr w:type="gramEnd"/>
            <w:r w:rsidRPr="00261B37">
              <w:rPr>
                <w:sz w:val="18"/>
                <w:szCs w:val="18"/>
              </w:rPr>
              <w:t xml:space="preserve"> salinity lower than or equal to 1</w:t>
            </w:r>
            <w:r w:rsidR="00BE43CC">
              <w:rPr>
                <w:sz w:val="18"/>
                <w:szCs w:val="18"/>
              </w:rPr>
              <w:t>,</w:t>
            </w:r>
            <w:r w:rsidRPr="00261B37">
              <w:rPr>
                <w:sz w:val="18"/>
                <w:szCs w:val="18"/>
              </w:rPr>
              <w:t>000 μS cm</w:t>
            </w:r>
            <w:r w:rsidRPr="00261B37">
              <w:rPr>
                <w:sz w:val="18"/>
                <w:szCs w:val="18"/>
                <w:vertAlign w:val="superscript"/>
              </w:rPr>
              <w:t>-1</w:t>
            </w:r>
            <w:r w:rsidR="00261B37">
              <w:rPr>
                <w:sz w:val="18"/>
                <w:szCs w:val="18"/>
              </w:rPr>
              <w:t>.</w:t>
            </w:r>
          </w:p>
          <w:p w:rsidR="004C7603" w:rsidRPr="00261B37" w:rsidRDefault="004C7603" w:rsidP="001E4325">
            <w:pPr>
              <w:pStyle w:val="Default"/>
              <w:numPr>
                <w:ilvl w:val="0"/>
                <w:numId w:val="47"/>
              </w:numPr>
              <w:spacing w:after="100" w:afterAutospacing="1"/>
              <w:rPr>
                <w:sz w:val="18"/>
                <w:szCs w:val="18"/>
              </w:rPr>
            </w:pPr>
            <w:r w:rsidRPr="00261B37">
              <w:rPr>
                <w:sz w:val="18"/>
                <w:szCs w:val="18"/>
              </w:rPr>
              <w:t xml:space="preserve">Maintain </w:t>
            </w:r>
            <w:r w:rsidR="00261B37">
              <w:rPr>
                <w:sz w:val="18"/>
                <w:szCs w:val="18"/>
              </w:rPr>
              <w:t>functional connectivity at the m</w:t>
            </w:r>
            <w:r w:rsidRPr="00261B37">
              <w:rPr>
                <w:sz w:val="18"/>
                <w:szCs w:val="18"/>
              </w:rPr>
              <w:t>outh in the majority of years.</w:t>
            </w:r>
          </w:p>
        </w:tc>
        <w:tc>
          <w:tcPr>
            <w:tcW w:w="2566" w:type="dxa"/>
          </w:tcPr>
          <w:p w:rsidR="004C7603" w:rsidRPr="009405CF" w:rsidRDefault="004C7603" w:rsidP="00BE43CC">
            <w:pPr>
              <w:pStyle w:val="Default"/>
              <w:spacing w:after="100" w:afterAutospacing="1"/>
              <w:rPr>
                <w:sz w:val="18"/>
                <w:szCs w:val="18"/>
              </w:rPr>
            </w:pPr>
            <w:r w:rsidRPr="009405CF">
              <w:rPr>
                <w:sz w:val="18"/>
                <w:szCs w:val="18"/>
              </w:rPr>
              <w:t>Meet in at least 95</w:t>
            </w:r>
            <w:r w:rsidR="00BE43CC">
              <w:rPr>
                <w:sz w:val="18"/>
                <w:szCs w:val="18"/>
              </w:rPr>
              <w:t xml:space="preserve"> per cent</w:t>
            </w:r>
            <w:r w:rsidRPr="009405CF">
              <w:rPr>
                <w:sz w:val="18"/>
                <w:szCs w:val="18"/>
              </w:rPr>
              <w:t xml:space="preserve"> of years, with non</w:t>
            </w:r>
            <w:r>
              <w:rPr>
                <w:sz w:val="18"/>
                <w:szCs w:val="18"/>
              </w:rPr>
              <w:t>-complying years non-sequential.</w:t>
            </w:r>
          </w:p>
        </w:tc>
      </w:tr>
      <w:tr w:rsidR="004C7603" w:rsidRPr="009405CF">
        <w:trPr>
          <w:trHeight w:val="712"/>
        </w:trPr>
        <w:tc>
          <w:tcPr>
            <w:tcW w:w="1668" w:type="dxa"/>
            <w:tcBorders>
              <w:bottom w:val="single" w:sz="4" w:space="0" w:color="auto"/>
            </w:tcBorders>
          </w:tcPr>
          <w:p w:rsidR="004C7603" w:rsidRPr="009405CF" w:rsidRDefault="004C7603" w:rsidP="00BE43CC">
            <w:pPr>
              <w:pStyle w:val="Default"/>
              <w:spacing w:after="100" w:afterAutospacing="1"/>
              <w:rPr>
                <w:sz w:val="18"/>
                <w:szCs w:val="18"/>
              </w:rPr>
            </w:pPr>
            <w:r w:rsidRPr="009405CF">
              <w:rPr>
                <w:sz w:val="18"/>
                <w:szCs w:val="18"/>
              </w:rPr>
              <w:t>650 to 2</w:t>
            </w:r>
            <w:r w:rsidR="00BE43CC">
              <w:rPr>
                <w:sz w:val="18"/>
                <w:szCs w:val="18"/>
              </w:rPr>
              <w:t>,</w:t>
            </w:r>
            <w:r w:rsidRPr="009405CF">
              <w:rPr>
                <w:sz w:val="18"/>
                <w:szCs w:val="18"/>
              </w:rPr>
              <w:t>000</w:t>
            </w:r>
            <w:r w:rsidR="00BE43CC">
              <w:rPr>
                <w:sz w:val="18"/>
                <w:szCs w:val="18"/>
              </w:rPr>
              <w:t> </w:t>
            </w:r>
            <w:r w:rsidR="0072646F" w:rsidRPr="0072646F">
              <w:rPr>
                <w:sz w:val="18"/>
                <w:szCs w:val="18"/>
              </w:rPr>
              <w:t>GL/</w:t>
            </w:r>
            <w:r w:rsidR="001D17F4">
              <w:rPr>
                <w:sz w:val="18"/>
                <w:szCs w:val="18"/>
              </w:rPr>
              <w:t>year</w:t>
            </w:r>
            <w:r w:rsidR="0072646F" w:rsidRPr="0072646F">
              <w:rPr>
                <w:sz w:val="18"/>
                <w:szCs w:val="18"/>
              </w:rPr>
              <w:t xml:space="preserve"> </w:t>
            </w:r>
          </w:p>
        </w:tc>
        <w:tc>
          <w:tcPr>
            <w:tcW w:w="2551" w:type="dxa"/>
            <w:tcBorders>
              <w:bottom w:val="single" w:sz="4" w:space="0" w:color="auto"/>
            </w:tcBorders>
          </w:tcPr>
          <w:p w:rsidR="00261B37" w:rsidRDefault="004C7603" w:rsidP="001E4325">
            <w:pPr>
              <w:pStyle w:val="Default"/>
              <w:numPr>
                <w:ilvl w:val="0"/>
                <w:numId w:val="48"/>
              </w:numPr>
              <w:spacing w:after="100" w:afterAutospacing="1"/>
              <w:rPr>
                <w:sz w:val="18"/>
                <w:szCs w:val="18"/>
              </w:rPr>
            </w:pPr>
            <w:r w:rsidRPr="009405CF">
              <w:rPr>
                <w:sz w:val="18"/>
                <w:szCs w:val="18"/>
              </w:rPr>
              <w:t>Boost flows to at least 1</w:t>
            </w:r>
            <w:r w:rsidR="00BE43CC">
              <w:rPr>
                <w:sz w:val="18"/>
                <w:szCs w:val="18"/>
              </w:rPr>
              <w:t>,</w:t>
            </w:r>
            <w:r w:rsidRPr="009405CF">
              <w:rPr>
                <w:sz w:val="18"/>
                <w:szCs w:val="18"/>
              </w:rPr>
              <w:t>0</w:t>
            </w:r>
            <w:r>
              <w:rPr>
                <w:sz w:val="18"/>
                <w:szCs w:val="18"/>
              </w:rPr>
              <w:t>0</w:t>
            </w:r>
            <w:r w:rsidRPr="009405CF">
              <w:rPr>
                <w:sz w:val="18"/>
                <w:szCs w:val="18"/>
              </w:rPr>
              <w:t>0 GL/</w:t>
            </w:r>
            <w:r w:rsidR="001D17F4">
              <w:rPr>
                <w:sz w:val="18"/>
                <w:szCs w:val="18"/>
              </w:rPr>
              <w:t>year</w:t>
            </w:r>
            <w:r>
              <w:rPr>
                <w:sz w:val="18"/>
                <w:szCs w:val="18"/>
              </w:rPr>
              <w:t xml:space="preserve"> (to ensure 1</w:t>
            </w:r>
            <w:r w:rsidR="00BE43CC">
              <w:rPr>
                <w:sz w:val="18"/>
                <w:szCs w:val="18"/>
              </w:rPr>
              <w:t>,</w:t>
            </w:r>
            <w:r>
              <w:rPr>
                <w:sz w:val="18"/>
                <w:szCs w:val="18"/>
              </w:rPr>
              <w:t xml:space="preserve">500 </w:t>
            </w:r>
            <w:r w:rsidRPr="00082F47">
              <w:rPr>
                <w:sz w:val="18"/>
                <w:szCs w:val="18"/>
              </w:rPr>
              <w:t>μS cm</w:t>
            </w:r>
            <w:r w:rsidRPr="00082F47">
              <w:rPr>
                <w:sz w:val="18"/>
                <w:szCs w:val="18"/>
                <w:vertAlign w:val="superscript"/>
              </w:rPr>
              <w:t>-1</w:t>
            </w:r>
            <w:r>
              <w:rPr>
                <w:sz w:val="18"/>
                <w:szCs w:val="18"/>
                <w:vertAlign w:val="superscript"/>
              </w:rPr>
              <w:t xml:space="preserve"> </w:t>
            </w:r>
            <w:r>
              <w:rPr>
                <w:sz w:val="18"/>
                <w:szCs w:val="18"/>
              </w:rPr>
              <w:t>threshold is not exceeded.</w:t>
            </w:r>
          </w:p>
          <w:p w:rsidR="004C7603" w:rsidRPr="009405CF" w:rsidRDefault="004C7603" w:rsidP="00BE43CC">
            <w:pPr>
              <w:pStyle w:val="Default"/>
              <w:numPr>
                <w:ilvl w:val="0"/>
                <w:numId w:val="48"/>
              </w:numPr>
              <w:spacing w:after="100" w:afterAutospacing="1"/>
              <w:rPr>
                <w:sz w:val="18"/>
                <w:szCs w:val="18"/>
              </w:rPr>
            </w:pPr>
            <w:r w:rsidRPr="009405CF">
              <w:rPr>
                <w:sz w:val="18"/>
                <w:szCs w:val="18"/>
              </w:rPr>
              <w:t>Further boost flow as required to achieve salinity target (&lt;1</w:t>
            </w:r>
            <w:r w:rsidR="00BE43CC">
              <w:rPr>
                <w:sz w:val="18"/>
                <w:szCs w:val="18"/>
              </w:rPr>
              <w:t>,</w:t>
            </w:r>
            <w:r w:rsidRPr="009405CF">
              <w:rPr>
                <w:sz w:val="18"/>
                <w:szCs w:val="18"/>
              </w:rPr>
              <w:t>000</w:t>
            </w:r>
            <w:r w:rsidR="00BE43CC">
              <w:rPr>
                <w:sz w:val="18"/>
                <w:szCs w:val="18"/>
              </w:rPr>
              <w:t> </w:t>
            </w:r>
            <w:r w:rsidRPr="00082F47">
              <w:rPr>
                <w:sz w:val="18"/>
                <w:szCs w:val="18"/>
              </w:rPr>
              <w:t>μS cm</w:t>
            </w:r>
            <w:r w:rsidRPr="00082F47">
              <w:rPr>
                <w:sz w:val="18"/>
                <w:szCs w:val="18"/>
                <w:vertAlign w:val="superscript"/>
              </w:rPr>
              <w:t>-1</w:t>
            </w:r>
            <w:r w:rsidRPr="009405CF">
              <w:rPr>
                <w:sz w:val="18"/>
                <w:szCs w:val="18"/>
              </w:rPr>
              <w:t>)</w:t>
            </w:r>
            <w:r>
              <w:rPr>
                <w:sz w:val="18"/>
                <w:szCs w:val="18"/>
              </w:rPr>
              <w:t>.</w:t>
            </w:r>
          </w:p>
        </w:tc>
        <w:tc>
          <w:tcPr>
            <w:tcW w:w="2977" w:type="dxa"/>
            <w:tcBorders>
              <w:bottom w:val="single" w:sz="4" w:space="0" w:color="auto"/>
            </w:tcBorders>
          </w:tcPr>
          <w:p w:rsidR="00261B37" w:rsidRDefault="004C7603" w:rsidP="001E4325">
            <w:pPr>
              <w:pStyle w:val="Default"/>
              <w:numPr>
                <w:ilvl w:val="0"/>
                <w:numId w:val="48"/>
              </w:numPr>
              <w:spacing w:after="100" w:afterAutospacing="1"/>
              <w:rPr>
                <w:sz w:val="18"/>
                <w:szCs w:val="18"/>
              </w:rPr>
            </w:pPr>
            <w:r w:rsidRPr="00261B37">
              <w:rPr>
                <w:sz w:val="18"/>
                <w:szCs w:val="18"/>
              </w:rPr>
              <w:t>Additionally, achieve an enhanced degree of openness of the Murray Mouth.</w:t>
            </w:r>
          </w:p>
          <w:p w:rsidR="00261B37" w:rsidRDefault="004C7603" w:rsidP="001E4325">
            <w:pPr>
              <w:pStyle w:val="Default"/>
              <w:numPr>
                <w:ilvl w:val="0"/>
                <w:numId w:val="48"/>
              </w:numPr>
              <w:spacing w:after="100" w:afterAutospacing="1"/>
              <w:rPr>
                <w:sz w:val="18"/>
                <w:szCs w:val="18"/>
              </w:rPr>
            </w:pPr>
            <w:r w:rsidRPr="00261B37">
              <w:rPr>
                <w:sz w:val="18"/>
                <w:szCs w:val="18"/>
              </w:rPr>
              <w:t>Enhanced spring fresh to increase certainty of stimulating fish recruitment.</w:t>
            </w:r>
          </w:p>
          <w:p w:rsidR="00DA4B61" w:rsidRDefault="004C7603">
            <w:pPr>
              <w:pStyle w:val="Default"/>
              <w:numPr>
                <w:ilvl w:val="0"/>
                <w:numId w:val="48"/>
              </w:numPr>
              <w:spacing w:after="100" w:afterAutospacing="1"/>
              <w:rPr>
                <w:sz w:val="18"/>
                <w:szCs w:val="18"/>
              </w:rPr>
            </w:pPr>
            <w:r w:rsidRPr="009405CF">
              <w:rPr>
                <w:sz w:val="18"/>
                <w:szCs w:val="18"/>
              </w:rPr>
              <w:t>Additionally, achieve a salinity annual mean</w:t>
            </w:r>
            <w:r w:rsidR="00A72350">
              <w:rPr>
                <w:sz w:val="18"/>
                <w:szCs w:val="18"/>
              </w:rPr>
              <w:t xml:space="preserve"> of</w:t>
            </w:r>
            <w:r w:rsidRPr="009405CF">
              <w:rPr>
                <w:sz w:val="18"/>
                <w:szCs w:val="18"/>
              </w:rPr>
              <w:t xml:space="preserve"> </w:t>
            </w:r>
            <w:r w:rsidR="00A72350" w:rsidRPr="00A72350">
              <w:rPr>
                <w:sz w:val="18"/>
                <w:szCs w:val="18"/>
              </w:rPr>
              <w:t>≤</w:t>
            </w:r>
            <w:r w:rsidRPr="009405CF">
              <w:rPr>
                <w:sz w:val="18"/>
                <w:szCs w:val="18"/>
              </w:rPr>
              <w:t>1</w:t>
            </w:r>
            <w:r w:rsidR="00BE43CC">
              <w:rPr>
                <w:sz w:val="18"/>
                <w:szCs w:val="18"/>
              </w:rPr>
              <w:t>,</w:t>
            </w:r>
            <w:r w:rsidRPr="009405CF">
              <w:rPr>
                <w:sz w:val="18"/>
                <w:szCs w:val="18"/>
              </w:rPr>
              <w:t xml:space="preserve">000 </w:t>
            </w:r>
            <w:r w:rsidRPr="00082F47">
              <w:rPr>
                <w:sz w:val="18"/>
                <w:szCs w:val="18"/>
              </w:rPr>
              <w:t>μS cm</w:t>
            </w:r>
            <w:r w:rsidRPr="00082F47">
              <w:rPr>
                <w:sz w:val="18"/>
                <w:szCs w:val="18"/>
                <w:vertAlign w:val="superscript"/>
              </w:rPr>
              <w:t>-</w:t>
            </w:r>
          </w:p>
        </w:tc>
        <w:tc>
          <w:tcPr>
            <w:tcW w:w="2566" w:type="dxa"/>
            <w:tcBorders>
              <w:bottom w:val="single" w:sz="4" w:space="0" w:color="auto"/>
            </w:tcBorders>
          </w:tcPr>
          <w:p w:rsidR="004A7E58" w:rsidRDefault="00261B37" w:rsidP="001E4325">
            <w:pPr>
              <w:pStyle w:val="Default"/>
              <w:spacing w:after="100" w:afterAutospacing="1"/>
              <w:rPr>
                <w:sz w:val="18"/>
                <w:szCs w:val="18"/>
              </w:rPr>
            </w:pPr>
            <w:r>
              <w:rPr>
                <w:sz w:val="18"/>
                <w:szCs w:val="18"/>
              </w:rPr>
              <w:t>Meet m</w:t>
            </w:r>
            <w:r w:rsidR="004C7603" w:rsidRPr="009405CF">
              <w:rPr>
                <w:sz w:val="18"/>
                <w:szCs w:val="18"/>
              </w:rPr>
              <w:t>outh maintenance ta</w:t>
            </w:r>
            <w:r w:rsidR="004C7603">
              <w:rPr>
                <w:sz w:val="18"/>
                <w:szCs w:val="18"/>
              </w:rPr>
              <w:t>rget in at least 90</w:t>
            </w:r>
            <w:r w:rsidR="00BE43CC">
              <w:rPr>
                <w:sz w:val="18"/>
                <w:szCs w:val="18"/>
              </w:rPr>
              <w:t xml:space="preserve"> per cent</w:t>
            </w:r>
            <w:r w:rsidR="004C7603">
              <w:rPr>
                <w:sz w:val="18"/>
                <w:szCs w:val="18"/>
              </w:rPr>
              <w:t xml:space="preserve"> of months.</w:t>
            </w:r>
          </w:p>
          <w:p w:rsidR="004C7603" w:rsidRPr="009405CF" w:rsidRDefault="004C7603" w:rsidP="00BE43CC">
            <w:pPr>
              <w:pStyle w:val="Default"/>
              <w:spacing w:after="100" w:afterAutospacing="1"/>
              <w:rPr>
                <w:sz w:val="18"/>
                <w:szCs w:val="18"/>
              </w:rPr>
            </w:pPr>
            <w:r w:rsidRPr="009405CF">
              <w:rPr>
                <w:sz w:val="18"/>
                <w:szCs w:val="18"/>
              </w:rPr>
              <w:t>Meet full spri</w:t>
            </w:r>
            <w:r>
              <w:rPr>
                <w:sz w:val="18"/>
                <w:szCs w:val="18"/>
              </w:rPr>
              <w:t>ng fresh target in 90</w:t>
            </w:r>
            <w:r w:rsidR="00BE43CC">
              <w:rPr>
                <w:sz w:val="18"/>
                <w:szCs w:val="18"/>
              </w:rPr>
              <w:t xml:space="preserve"> per cent</w:t>
            </w:r>
            <w:r>
              <w:rPr>
                <w:sz w:val="18"/>
                <w:szCs w:val="18"/>
              </w:rPr>
              <w:t xml:space="preserve"> of years.</w:t>
            </w:r>
          </w:p>
        </w:tc>
      </w:tr>
      <w:tr w:rsidR="00CC6863" w:rsidRPr="009405CF">
        <w:trPr>
          <w:trHeight w:val="557"/>
        </w:trPr>
        <w:tc>
          <w:tcPr>
            <w:tcW w:w="1668" w:type="dxa"/>
            <w:vMerge w:val="restart"/>
            <w:tcBorders>
              <w:right w:val="single" w:sz="6" w:space="0" w:color="auto"/>
            </w:tcBorders>
          </w:tcPr>
          <w:p w:rsidR="00CC6863" w:rsidRPr="009405CF" w:rsidRDefault="00CC6863" w:rsidP="001E4325">
            <w:pPr>
              <w:pStyle w:val="Default"/>
              <w:spacing w:after="100" w:afterAutospacing="1"/>
              <w:rPr>
                <w:sz w:val="18"/>
                <w:szCs w:val="18"/>
              </w:rPr>
            </w:pPr>
            <w:r w:rsidRPr="009405CF">
              <w:rPr>
                <w:sz w:val="18"/>
                <w:szCs w:val="18"/>
              </w:rPr>
              <w:t>&gt;2</w:t>
            </w:r>
            <w:r w:rsidR="00BE43CC">
              <w:rPr>
                <w:sz w:val="18"/>
                <w:szCs w:val="18"/>
              </w:rPr>
              <w:t>,</w:t>
            </w:r>
            <w:r w:rsidRPr="009405CF">
              <w:rPr>
                <w:sz w:val="18"/>
                <w:szCs w:val="18"/>
              </w:rPr>
              <w:t>000</w:t>
            </w:r>
            <w:r w:rsidR="0072646F" w:rsidRPr="0072646F">
              <w:rPr>
                <w:sz w:val="18"/>
                <w:szCs w:val="18"/>
              </w:rPr>
              <w:t xml:space="preserve"> GL/</w:t>
            </w:r>
            <w:r w:rsidR="001D17F4">
              <w:rPr>
                <w:sz w:val="18"/>
                <w:szCs w:val="18"/>
              </w:rPr>
              <w:t>year</w:t>
            </w:r>
            <w:r w:rsidR="0072646F" w:rsidRPr="0072646F">
              <w:rPr>
                <w:sz w:val="18"/>
                <w:szCs w:val="18"/>
              </w:rPr>
              <w:t xml:space="preserve"> </w:t>
            </w:r>
          </w:p>
        </w:tc>
        <w:tc>
          <w:tcPr>
            <w:tcW w:w="2551" w:type="dxa"/>
            <w:tcBorders>
              <w:left w:val="single" w:sz="6" w:space="0" w:color="auto"/>
              <w:bottom w:val="single" w:sz="6" w:space="0" w:color="auto"/>
              <w:right w:val="single" w:sz="6" w:space="0" w:color="auto"/>
            </w:tcBorders>
          </w:tcPr>
          <w:p w:rsidR="00CC6863" w:rsidRPr="009405CF" w:rsidRDefault="00CC6863" w:rsidP="001E4325">
            <w:pPr>
              <w:pStyle w:val="Default"/>
              <w:spacing w:after="100" w:afterAutospacing="1"/>
              <w:rPr>
                <w:sz w:val="18"/>
                <w:szCs w:val="18"/>
              </w:rPr>
            </w:pPr>
            <w:r w:rsidRPr="009405CF">
              <w:rPr>
                <w:sz w:val="18"/>
                <w:szCs w:val="18"/>
              </w:rPr>
              <w:t>Boost flows as required to</w:t>
            </w:r>
            <w:r>
              <w:rPr>
                <w:sz w:val="18"/>
                <w:szCs w:val="18"/>
              </w:rPr>
              <w:t xml:space="preserve"> achieve salinity targets in Lake Alexandrina and Coorong South Lagoon.</w:t>
            </w:r>
          </w:p>
        </w:tc>
        <w:tc>
          <w:tcPr>
            <w:tcW w:w="2977" w:type="dxa"/>
            <w:tcBorders>
              <w:left w:val="single" w:sz="6" w:space="0" w:color="auto"/>
              <w:bottom w:val="single" w:sz="6" w:space="0" w:color="auto"/>
              <w:right w:val="single" w:sz="6" w:space="0" w:color="auto"/>
            </w:tcBorders>
          </w:tcPr>
          <w:p w:rsidR="00DA4B61" w:rsidRDefault="00CC6863">
            <w:pPr>
              <w:pStyle w:val="Default"/>
              <w:numPr>
                <w:ilvl w:val="0"/>
                <w:numId w:val="49"/>
              </w:numPr>
              <w:spacing w:after="100" w:afterAutospacing="1"/>
              <w:rPr>
                <w:sz w:val="18"/>
                <w:szCs w:val="18"/>
              </w:rPr>
            </w:pPr>
            <w:r w:rsidRPr="009405CF">
              <w:rPr>
                <w:sz w:val="18"/>
                <w:szCs w:val="18"/>
              </w:rPr>
              <w:t xml:space="preserve">Additionally, achieve a salinity annual mean of </w:t>
            </w:r>
            <w:r w:rsidR="00A72350" w:rsidRPr="00A72350">
              <w:rPr>
                <w:sz w:val="18"/>
                <w:szCs w:val="18"/>
              </w:rPr>
              <w:t>≤</w:t>
            </w:r>
            <w:r w:rsidRPr="009405CF">
              <w:rPr>
                <w:sz w:val="18"/>
                <w:szCs w:val="18"/>
              </w:rPr>
              <w:t xml:space="preserve">700 </w:t>
            </w:r>
            <w:r w:rsidRPr="00082F47">
              <w:rPr>
                <w:sz w:val="18"/>
                <w:szCs w:val="18"/>
              </w:rPr>
              <w:t>μS cm</w:t>
            </w:r>
            <w:r w:rsidRPr="00082F47">
              <w:rPr>
                <w:sz w:val="18"/>
                <w:szCs w:val="18"/>
                <w:vertAlign w:val="superscript"/>
              </w:rPr>
              <w:t>-1</w:t>
            </w:r>
            <w:r w:rsidRPr="009405CF">
              <w:rPr>
                <w:sz w:val="18"/>
                <w:szCs w:val="18"/>
              </w:rPr>
              <w:t xml:space="preserve"> to prevent degradation of marine states in the Coorong and achieve a high degree of certainty that the Ramsar-nominated ecological character will be maintained</w:t>
            </w:r>
            <w:r>
              <w:rPr>
                <w:sz w:val="18"/>
                <w:szCs w:val="18"/>
              </w:rPr>
              <w:t>.</w:t>
            </w:r>
          </w:p>
        </w:tc>
        <w:tc>
          <w:tcPr>
            <w:tcW w:w="2566" w:type="dxa"/>
            <w:tcBorders>
              <w:left w:val="single" w:sz="6" w:space="0" w:color="auto"/>
              <w:bottom w:val="single" w:sz="6" w:space="0" w:color="auto"/>
            </w:tcBorders>
          </w:tcPr>
          <w:p w:rsidR="00CC6863" w:rsidRPr="009405CF" w:rsidRDefault="00CC6863" w:rsidP="00BE43CC">
            <w:pPr>
              <w:pStyle w:val="Default"/>
              <w:spacing w:after="100" w:afterAutospacing="1"/>
              <w:rPr>
                <w:sz w:val="18"/>
                <w:szCs w:val="18"/>
              </w:rPr>
            </w:pPr>
            <w:r w:rsidRPr="009405CF">
              <w:rPr>
                <w:sz w:val="18"/>
                <w:szCs w:val="18"/>
              </w:rPr>
              <w:t xml:space="preserve">Maintain as the long-term average </w:t>
            </w:r>
            <w:r>
              <w:rPr>
                <w:sz w:val="18"/>
                <w:szCs w:val="18"/>
              </w:rPr>
              <w:t>(meet in at least 50</w:t>
            </w:r>
            <w:r w:rsidR="00BE43CC">
              <w:rPr>
                <w:sz w:val="18"/>
                <w:szCs w:val="18"/>
              </w:rPr>
              <w:t xml:space="preserve"> per cent </w:t>
            </w:r>
            <w:r>
              <w:rPr>
                <w:sz w:val="18"/>
                <w:szCs w:val="18"/>
              </w:rPr>
              <w:t>of years).</w:t>
            </w:r>
          </w:p>
        </w:tc>
      </w:tr>
      <w:tr w:rsidR="00CC6863" w:rsidRPr="009405CF">
        <w:trPr>
          <w:trHeight w:val="921"/>
        </w:trPr>
        <w:tc>
          <w:tcPr>
            <w:tcW w:w="1668" w:type="dxa"/>
            <w:vMerge/>
            <w:tcBorders>
              <w:right w:val="single" w:sz="6" w:space="0" w:color="auto"/>
            </w:tcBorders>
          </w:tcPr>
          <w:p w:rsidR="00CC6863" w:rsidRPr="009405CF" w:rsidRDefault="00CC6863" w:rsidP="001E4325">
            <w:pPr>
              <w:pStyle w:val="Default"/>
              <w:spacing w:after="100" w:afterAutospacing="1"/>
              <w:rPr>
                <w:sz w:val="18"/>
                <w:szCs w:val="18"/>
              </w:rPr>
            </w:pPr>
          </w:p>
        </w:tc>
        <w:tc>
          <w:tcPr>
            <w:tcW w:w="2551" w:type="dxa"/>
            <w:tcBorders>
              <w:top w:val="single" w:sz="6" w:space="0" w:color="auto"/>
              <w:left w:val="single" w:sz="6" w:space="0" w:color="auto"/>
              <w:bottom w:val="single" w:sz="6" w:space="0" w:color="auto"/>
              <w:right w:val="single" w:sz="6" w:space="0" w:color="auto"/>
            </w:tcBorders>
          </w:tcPr>
          <w:p w:rsidR="00DA4B61" w:rsidRDefault="00CC6863">
            <w:pPr>
              <w:pStyle w:val="Default"/>
              <w:numPr>
                <w:ilvl w:val="0"/>
                <w:numId w:val="50"/>
              </w:numPr>
              <w:spacing w:after="100" w:afterAutospacing="1"/>
              <w:rPr>
                <w:sz w:val="18"/>
                <w:szCs w:val="18"/>
              </w:rPr>
            </w:pPr>
            <w:r w:rsidRPr="00261B37">
              <w:rPr>
                <w:sz w:val="18"/>
                <w:szCs w:val="18"/>
              </w:rPr>
              <w:t>Periodically boost flows to at least 6</w:t>
            </w:r>
            <w:r w:rsidR="00BE43CC">
              <w:rPr>
                <w:sz w:val="18"/>
                <w:szCs w:val="18"/>
              </w:rPr>
              <w:t>,</w:t>
            </w:r>
            <w:r w:rsidRPr="00261B37">
              <w:rPr>
                <w:sz w:val="18"/>
                <w:szCs w:val="18"/>
              </w:rPr>
              <w:t xml:space="preserve">000 </w:t>
            </w:r>
            <w:r w:rsidR="004F4022">
              <w:rPr>
                <w:sz w:val="18"/>
                <w:szCs w:val="18"/>
              </w:rPr>
              <w:t>GL/</w:t>
            </w:r>
            <w:r w:rsidR="001D17F4">
              <w:rPr>
                <w:sz w:val="18"/>
                <w:szCs w:val="18"/>
              </w:rPr>
              <w:t>year</w:t>
            </w:r>
            <w:r w:rsidRPr="00261B37">
              <w:rPr>
                <w:sz w:val="18"/>
                <w:szCs w:val="18"/>
              </w:rPr>
              <w:t>.</w:t>
            </w:r>
          </w:p>
        </w:tc>
        <w:tc>
          <w:tcPr>
            <w:tcW w:w="2977" w:type="dxa"/>
            <w:tcBorders>
              <w:top w:val="single" w:sz="6" w:space="0" w:color="auto"/>
              <w:left w:val="single" w:sz="6" w:space="0" w:color="auto"/>
              <w:bottom w:val="single" w:sz="6" w:space="0" w:color="auto"/>
              <w:right w:val="single" w:sz="6" w:space="0" w:color="auto"/>
            </w:tcBorders>
          </w:tcPr>
          <w:p w:rsidR="00CC6863" w:rsidRPr="009405CF" w:rsidRDefault="00CC6863" w:rsidP="001E4325">
            <w:pPr>
              <w:pStyle w:val="Default"/>
              <w:numPr>
                <w:ilvl w:val="0"/>
                <w:numId w:val="50"/>
              </w:numPr>
              <w:spacing w:after="100" w:afterAutospacing="1"/>
              <w:rPr>
                <w:sz w:val="18"/>
                <w:szCs w:val="18"/>
              </w:rPr>
            </w:pPr>
            <w:r w:rsidRPr="009405CF">
              <w:rPr>
                <w:sz w:val="18"/>
                <w:szCs w:val="18"/>
              </w:rPr>
              <w:t>Additionally, achieve a healthy hypersaline state in the South Lagoon</w:t>
            </w:r>
            <w:r>
              <w:rPr>
                <w:sz w:val="18"/>
                <w:szCs w:val="18"/>
              </w:rPr>
              <w:t>.</w:t>
            </w:r>
          </w:p>
        </w:tc>
        <w:tc>
          <w:tcPr>
            <w:tcW w:w="2566" w:type="dxa"/>
            <w:tcBorders>
              <w:top w:val="single" w:sz="6" w:space="0" w:color="auto"/>
              <w:left w:val="single" w:sz="6" w:space="0" w:color="auto"/>
              <w:bottom w:val="single" w:sz="6" w:space="0" w:color="auto"/>
            </w:tcBorders>
          </w:tcPr>
          <w:p w:rsidR="00CC6863" w:rsidRPr="009405CF" w:rsidRDefault="00CC6863" w:rsidP="001E4325">
            <w:pPr>
              <w:pStyle w:val="Default"/>
              <w:spacing w:after="100" w:afterAutospacing="1"/>
              <w:rPr>
                <w:sz w:val="18"/>
                <w:szCs w:val="18"/>
              </w:rPr>
            </w:pPr>
            <w:r w:rsidRPr="009405CF">
              <w:rPr>
                <w:sz w:val="18"/>
                <w:szCs w:val="18"/>
              </w:rPr>
              <w:t xml:space="preserve">Maintain long-term average frequency of every 3.6 years, </w:t>
            </w:r>
            <w:r>
              <w:rPr>
                <w:sz w:val="18"/>
                <w:szCs w:val="18"/>
              </w:rPr>
              <w:t>and maximum interval of 5 years.</w:t>
            </w:r>
          </w:p>
        </w:tc>
      </w:tr>
      <w:tr w:rsidR="00CC6863" w:rsidRPr="009405CF">
        <w:trPr>
          <w:trHeight w:val="921"/>
        </w:trPr>
        <w:tc>
          <w:tcPr>
            <w:tcW w:w="1668" w:type="dxa"/>
            <w:vMerge/>
            <w:tcBorders>
              <w:right w:val="single" w:sz="6" w:space="0" w:color="auto"/>
            </w:tcBorders>
          </w:tcPr>
          <w:p w:rsidR="00CC6863" w:rsidRPr="009405CF" w:rsidRDefault="00CC6863" w:rsidP="001E4325">
            <w:pPr>
              <w:pStyle w:val="Default"/>
              <w:spacing w:after="100" w:afterAutospacing="1"/>
              <w:rPr>
                <w:sz w:val="18"/>
                <w:szCs w:val="18"/>
              </w:rPr>
            </w:pPr>
          </w:p>
        </w:tc>
        <w:tc>
          <w:tcPr>
            <w:tcW w:w="2551" w:type="dxa"/>
            <w:tcBorders>
              <w:top w:val="single" w:sz="6" w:space="0" w:color="auto"/>
              <w:left w:val="single" w:sz="6" w:space="0" w:color="auto"/>
              <w:right w:val="single" w:sz="6" w:space="0" w:color="auto"/>
            </w:tcBorders>
          </w:tcPr>
          <w:p w:rsidR="00DA4B61" w:rsidRDefault="00CC6863">
            <w:pPr>
              <w:pStyle w:val="Default"/>
              <w:numPr>
                <w:ilvl w:val="0"/>
                <w:numId w:val="50"/>
              </w:numPr>
              <w:spacing w:after="100" w:afterAutospacing="1"/>
              <w:rPr>
                <w:sz w:val="18"/>
                <w:szCs w:val="18"/>
              </w:rPr>
            </w:pPr>
            <w:r w:rsidRPr="009405CF">
              <w:rPr>
                <w:sz w:val="18"/>
                <w:szCs w:val="18"/>
              </w:rPr>
              <w:t>Periodically boost flows to at least 10</w:t>
            </w:r>
            <w:r w:rsidR="00BE43CC">
              <w:rPr>
                <w:sz w:val="18"/>
                <w:szCs w:val="18"/>
              </w:rPr>
              <w:t>,</w:t>
            </w:r>
            <w:r w:rsidRPr="009405CF">
              <w:rPr>
                <w:sz w:val="18"/>
                <w:szCs w:val="18"/>
              </w:rPr>
              <w:t>000 GL/</w:t>
            </w:r>
            <w:r w:rsidR="001D17F4">
              <w:rPr>
                <w:sz w:val="18"/>
                <w:szCs w:val="18"/>
              </w:rPr>
              <w:t>year</w:t>
            </w:r>
            <w:r>
              <w:rPr>
                <w:sz w:val="18"/>
                <w:szCs w:val="18"/>
              </w:rPr>
              <w:t>.</w:t>
            </w:r>
          </w:p>
        </w:tc>
        <w:tc>
          <w:tcPr>
            <w:tcW w:w="2977" w:type="dxa"/>
            <w:tcBorders>
              <w:top w:val="single" w:sz="6" w:space="0" w:color="auto"/>
              <w:left w:val="single" w:sz="6" w:space="0" w:color="auto"/>
              <w:right w:val="single" w:sz="6" w:space="0" w:color="auto"/>
            </w:tcBorders>
          </w:tcPr>
          <w:p w:rsidR="00CC6863" w:rsidRPr="009405CF" w:rsidRDefault="00CC6863" w:rsidP="001E4325">
            <w:pPr>
              <w:pStyle w:val="Default"/>
              <w:numPr>
                <w:ilvl w:val="0"/>
                <w:numId w:val="50"/>
              </w:numPr>
              <w:spacing w:after="100" w:afterAutospacing="1"/>
              <w:rPr>
                <w:sz w:val="18"/>
                <w:szCs w:val="18"/>
              </w:rPr>
            </w:pPr>
            <w:r w:rsidRPr="009405CF">
              <w:rPr>
                <w:sz w:val="18"/>
                <w:szCs w:val="18"/>
              </w:rPr>
              <w:t>Additionally, achieve a healthy hypersaline state in the South Lagoon</w:t>
            </w:r>
            <w:r>
              <w:rPr>
                <w:sz w:val="18"/>
                <w:szCs w:val="18"/>
              </w:rPr>
              <w:t>.</w:t>
            </w:r>
          </w:p>
        </w:tc>
        <w:tc>
          <w:tcPr>
            <w:tcW w:w="2566" w:type="dxa"/>
            <w:tcBorders>
              <w:top w:val="single" w:sz="6" w:space="0" w:color="auto"/>
              <w:left w:val="single" w:sz="6" w:space="0" w:color="auto"/>
            </w:tcBorders>
          </w:tcPr>
          <w:p w:rsidR="00CC6863" w:rsidRPr="009405CF" w:rsidRDefault="00CC6863" w:rsidP="00BE43CC">
            <w:pPr>
              <w:pStyle w:val="Default"/>
              <w:spacing w:after="100" w:afterAutospacing="1"/>
              <w:rPr>
                <w:sz w:val="18"/>
                <w:szCs w:val="18"/>
              </w:rPr>
            </w:pPr>
            <w:r w:rsidRPr="009405CF">
              <w:rPr>
                <w:sz w:val="18"/>
                <w:szCs w:val="18"/>
              </w:rPr>
              <w:t>Maintain long-term average frequency of every 10.4</w:t>
            </w:r>
            <w:r w:rsidR="00BE43CC">
              <w:rPr>
                <w:sz w:val="18"/>
                <w:szCs w:val="18"/>
              </w:rPr>
              <w:t> </w:t>
            </w:r>
            <w:r w:rsidRPr="009405CF">
              <w:rPr>
                <w:sz w:val="18"/>
                <w:szCs w:val="18"/>
              </w:rPr>
              <w:t>years, and maximum interval of 17 years</w:t>
            </w:r>
            <w:r>
              <w:rPr>
                <w:sz w:val="18"/>
                <w:szCs w:val="18"/>
              </w:rPr>
              <w:t>.</w:t>
            </w:r>
          </w:p>
        </w:tc>
      </w:tr>
    </w:tbl>
    <w:p w:rsidR="00D62D6B" w:rsidRPr="00D62D6B" w:rsidRDefault="00D62D6B">
      <w:pPr>
        <w:spacing w:before="240" w:after="100" w:afterAutospacing="1"/>
      </w:pPr>
      <w:r w:rsidRPr="00D62D6B">
        <w:t xml:space="preserve">Note: The objectives of each flow band </w:t>
      </w:r>
      <w:r>
        <w:t xml:space="preserve">in table 4-2 </w:t>
      </w:r>
      <w:r w:rsidRPr="00D62D6B">
        <w:t>are additional to those of the lesser flow band/s.</w:t>
      </w:r>
    </w:p>
    <w:p w:rsidR="00DA4B61" w:rsidRDefault="004C7603">
      <w:pPr>
        <w:spacing w:before="240" w:after="100" w:afterAutospacing="1"/>
        <w:rPr>
          <w:b/>
        </w:rPr>
      </w:pPr>
      <w:r>
        <w:rPr>
          <w:b/>
        </w:rPr>
        <w:t>Summary of justification for the flow bands</w:t>
      </w:r>
    </w:p>
    <w:p w:rsidR="004A7E58" w:rsidRDefault="004C7603" w:rsidP="001E4325">
      <w:pPr>
        <w:spacing w:before="0" w:after="100" w:afterAutospacing="1"/>
        <w:rPr>
          <w:szCs w:val="20"/>
        </w:rPr>
      </w:pPr>
      <w:r w:rsidRPr="009405CF">
        <w:rPr>
          <w:szCs w:val="20"/>
        </w:rPr>
        <w:t xml:space="preserve">The steady state annual flow that will sustain </w:t>
      </w:r>
      <w:r w:rsidR="001A51E5">
        <w:rPr>
          <w:szCs w:val="20"/>
        </w:rPr>
        <w:t>less than</w:t>
      </w:r>
      <w:r w:rsidRPr="009405CF">
        <w:rPr>
          <w:szCs w:val="20"/>
        </w:rPr>
        <w:t xml:space="preserve"> 1</w:t>
      </w:r>
      <w:r w:rsidR="00BE43CC">
        <w:rPr>
          <w:szCs w:val="20"/>
        </w:rPr>
        <w:t>,</w:t>
      </w:r>
      <w:r w:rsidRPr="009405CF">
        <w:rPr>
          <w:szCs w:val="20"/>
        </w:rPr>
        <w:t xml:space="preserve">500 </w:t>
      </w:r>
      <w:r w:rsidRPr="00F05342">
        <w:rPr>
          <w:szCs w:val="20"/>
        </w:rPr>
        <w:t>μS cm</w:t>
      </w:r>
      <w:r w:rsidRPr="00F05342">
        <w:rPr>
          <w:szCs w:val="20"/>
          <w:vertAlign w:val="superscript"/>
        </w:rPr>
        <w:t>-1</w:t>
      </w:r>
      <w:r w:rsidRPr="009405CF">
        <w:rPr>
          <w:szCs w:val="20"/>
        </w:rPr>
        <w:t xml:space="preserve"> </w:t>
      </w:r>
      <w:r>
        <w:rPr>
          <w:szCs w:val="20"/>
        </w:rPr>
        <w:t xml:space="preserve">in Lake Alexandrina </w:t>
      </w:r>
      <w:r w:rsidRPr="009405CF">
        <w:rPr>
          <w:szCs w:val="20"/>
        </w:rPr>
        <w:t>is 1</w:t>
      </w:r>
      <w:r w:rsidR="00BE43CC">
        <w:rPr>
          <w:szCs w:val="20"/>
        </w:rPr>
        <w:t>,</w:t>
      </w:r>
      <w:r w:rsidRPr="009405CF">
        <w:rPr>
          <w:szCs w:val="20"/>
        </w:rPr>
        <w:t>000</w:t>
      </w:r>
      <w:r w:rsidR="00BE43CC">
        <w:rPr>
          <w:szCs w:val="20"/>
        </w:rPr>
        <w:t> </w:t>
      </w:r>
      <w:r w:rsidR="001A51E5">
        <w:rPr>
          <w:szCs w:val="20"/>
        </w:rPr>
        <w:t>gigalitres</w:t>
      </w:r>
      <w:r w:rsidR="004A52A9">
        <w:rPr>
          <w:szCs w:val="20"/>
        </w:rPr>
        <w:t xml:space="preserve">. However, </w:t>
      </w:r>
      <w:r w:rsidRPr="009405CF">
        <w:rPr>
          <w:szCs w:val="20"/>
        </w:rPr>
        <w:t>annual flows less than this (down to 60</w:t>
      </w:r>
      <w:r w:rsidR="001A51E5">
        <w:rPr>
          <w:szCs w:val="20"/>
        </w:rPr>
        <w:t xml:space="preserve"> gigalitres</w:t>
      </w:r>
      <w:r w:rsidRPr="009405CF">
        <w:rPr>
          <w:szCs w:val="20"/>
        </w:rPr>
        <w:t>) are</w:t>
      </w:r>
      <w:r w:rsidR="004A52A9">
        <w:rPr>
          <w:szCs w:val="20"/>
        </w:rPr>
        <w:t xml:space="preserve"> tolerable for individual years</w:t>
      </w:r>
      <w:r w:rsidRPr="009405CF">
        <w:rPr>
          <w:szCs w:val="20"/>
        </w:rPr>
        <w:t xml:space="preserve"> provided the flows in the two previous years are sufficient</w:t>
      </w:r>
      <w:r w:rsidR="001A51E5">
        <w:rPr>
          <w:szCs w:val="20"/>
        </w:rPr>
        <w:t>,</w:t>
      </w:r>
      <w:r w:rsidRPr="009405CF">
        <w:rPr>
          <w:szCs w:val="20"/>
        </w:rPr>
        <w:t xml:space="preserve"> </w:t>
      </w:r>
      <w:r w:rsidR="004A52A9">
        <w:rPr>
          <w:szCs w:val="20"/>
        </w:rPr>
        <w:t xml:space="preserve">such </w:t>
      </w:r>
      <w:r w:rsidRPr="009405CF">
        <w:rPr>
          <w:szCs w:val="20"/>
        </w:rPr>
        <w:t>that salinity remains less than 1</w:t>
      </w:r>
      <w:r w:rsidR="00BE43CC">
        <w:rPr>
          <w:szCs w:val="20"/>
        </w:rPr>
        <w:t>,</w:t>
      </w:r>
      <w:r w:rsidRPr="009405CF">
        <w:rPr>
          <w:szCs w:val="20"/>
        </w:rPr>
        <w:t xml:space="preserve">500 </w:t>
      </w:r>
      <w:r w:rsidRPr="00F05342">
        <w:rPr>
          <w:szCs w:val="20"/>
        </w:rPr>
        <w:t>μS cm</w:t>
      </w:r>
      <w:r w:rsidRPr="00F05342">
        <w:rPr>
          <w:szCs w:val="20"/>
          <w:vertAlign w:val="superscript"/>
        </w:rPr>
        <w:t>-1</w:t>
      </w:r>
      <w:r w:rsidRPr="009405CF">
        <w:rPr>
          <w:szCs w:val="20"/>
        </w:rPr>
        <w:t>.</w:t>
      </w:r>
      <w:r w:rsidR="004A52A9">
        <w:rPr>
          <w:szCs w:val="20"/>
        </w:rPr>
        <w:t xml:space="preserve"> Hence there is a </w:t>
      </w:r>
      <w:r>
        <w:rPr>
          <w:szCs w:val="20"/>
        </w:rPr>
        <w:t>need to review flow delivery ov</w:t>
      </w:r>
      <w:r w:rsidR="004A52A9">
        <w:rPr>
          <w:szCs w:val="20"/>
        </w:rPr>
        <w:t>er a three</w:t>
      </w:r>
      <w:r w:rsidR="001A51E5">
        <w:rPr>
          <w:szCs w:val="20"/>
        </w:rPr>
        <w:t>-</w:t>
      </w:r>
      <w:r w:rsidR="004A52A9">
        <w:rPr>
          <w:szCs w:val="20"/>
        </w:rPr>
        <w:t>year rolling average</w:t>
      </w:r>
      <w:r>
        <w:rPr>
          <w:szCs w:val="20"/>
        </w:rPr>
        <w:t>.</w:t>
      </w:r>
    </w:p>
    <w:p w:rsidR="004A7E58" w:rsidRDefault="004C7603" w:rsidP="001E4325">
      <w:pPr>
        <w:spacing w:before="0" w:after="100" w:afterAutospacing="1"/>
        <w:rPr>
          <w:szCs w:val="20"/>
        </w:rPr>
      </w:pPr>
      <w:r w:rsidRPr="009405CF">
        <w:rPr>
          <w:szCs w:val="20"/>
        </w:rPr>
        <w:t xml:space="preserve">The steady state annual flow that will sustain </w:t>
      </w:r>
      <w:r w:rsidR="001A51E5">
        <w:rPr>
          <w:szCs w:val="20"/>
        </w:rPr>
        <w:t xml:space="preserve">less than </w:t>
      </w:r>
      <w:r w:rsidRPr="009405CF">
        <w:rPr>
          <w:szCs w:val="20"/>
        </w:rPr>
        <w:t>1</w:t>
      </w:r>
      <w:r w:rsidR="00BE43CC">
        <w:rPr>
          <w:szCs w:val="20"/>
        </w:rPr>
        <w:t>,</w:t>
      </w:r>
      <w:r w:rsidRPr="009405CF">
        <w:rPr>
          <w:szCs w:val="20"/>
        </w:rPr>
        <w:t xml:space="preserve">000 </w:t>
      </w:r>
      <w:r w:rsidRPr="00F05342">
        <w:rPr>
          <w:szCs w:val="20"/>
        </w:rPr>
        <w:t>μS cm</w:t>
      </w:r>
      <w:r w:rsidRPr="00F05342">
        <w:rPr>
          <w:szCs w:val="20"/>
          <w:vertAlign w:val="superscript"/>
        </w:rPr>
        <w:t>-</w:t>
      </w:r>
      <w:r w:rsidR="004A52A9">
        <w:rPr>
          <w:szCs w:val="20"/>
          <w:vertAlign w:val="superscript"/>
        </w:rPr>
        <w:t>1</w:t>
      </w:r>
      <w:r w:rsidRPr="009405CF">
        <w:rPr>
          <w:szCs w:val="20"/>
        </w:rPr>
        <w:t xml:space="preserve"> is 2</w:t>
      </w:r>
      <w:r w:rsidR="00BE43CC">
        <w:rPr>
          <w:szCs w:val="20"/>
        </w:rPr>
        <w:t>,</w:t>
      </w:r>
      <w:r w:rsidRPr="009405CF">
        <w:rPr>
          <w:szCs w:val="20"/>
        </w:rPr>
        <w:t xml:space="preserve">000 </w:t>
      </w:r>
      <w:r w:rsidR="001A51E5">
        <w:rPr>
          <w:szCs w:val="20"/>
        </w:rPr>
        <w:t>gigalitres</w:t>
      </w:r>
      <w:r w:rsidRPr="009405CF">
        <w:rPr>
          <w:szCs w:val="20"/>
        </w:rPr>
        <w:t>. When annual flows regularly exceed 2</w:t>
      </w:r>
      <w:r w:rsidR="00BE43CC">
        <w:rPr>
          <w:szCs w:val="20"/>
        </w:rPr>
        <w:t>,</w:t>
      </w:r>
      <w:r w:rsidRPr="009405CF">
        <w:rPr>
          <w:szCs w:val="20"/>
        </w:rPr>
        <w:t xml:space="preserve">000 </w:t>
      </w:r>
      <w:r w:rsidR="001A51E5">
        <w:rPr>
          <w:szCs w:val="20"/>
        </w:rPr>
        <w:t>gigalitres</w:t>
      </w:r>
      <w:r w:rsidRPr="009405CF">
        <w:rPr>
          <w:szCs w:val="20"/>
        </w:rPr>
        <w:t xml:space="preserve">, available additional water can be used to reduce salinity towards the target of </w:t>
      </w:r>
      <w:proofErr w:type="gramStart"/>
      <w:r w:rsidRPr="009405CF">
        <w:rPr>
          <w:szCs w:val="20"/>
        </w:rPr>
        <w:t xml:space="preserve">700 </w:t>
      </w:r>
      <w:r w:rsidR="004A52A9">
        <w:rPr>
          <w:szCs w:val="20"/>
        </w:rPr>
        <w:t xml:space="preserve"> </w:t>
      </w:r>
      <w:r w:rsidRPr="009405CF">
        <w:rPr>
          <w:szCs w:val="20"/>
        </w:rPr>
        <w:t>(</w:t>
      </w:r>
      <w:proofErr w:type="gramEnd"/>
      <w:r w:rsidRPr="009405CF">
        <w:rPr>
          <w:szCs w:val="20"/>
        </w:rPr>
        <w:t xml:space="preserve">annual mean). The long-term average salinity target for the Lower Lakes is 700 </w:t>
      </w:r>
      <w:r w:rsidR="0072646F" w:rsidRPr="0072646F">
        <w:rPr>
          <w:szCs w:val="20"/>
        </w:rPr>
        <w:t>μS cm</w:t>
      </w:r>
      <w:r w:rsidR="0052676C">
        <w:rPr>
          <w:szCs w:val="20"/>
          <w:vertAlign w:val="superscript"/>
        </w:rPr>
        <w:t>-1</w:t>
      </w:r>
      <w:r w:rsidR="0072646F" w:rsidRPr="0072646F">
        <w:rPr>
          <w:szCs w:val="20"/>
        </w:rPr>
        <w:t xml:space="preserve"> (</w:t>
      </w:r>
      <w:r w:rsidR="00112C44">
        <w:rPr>
          <w:color w:val="000000"/>
        </w:rPr>
        <w:t>Lester</w:t>
      </w:r>
      <w:r w:rsidR="00BE43CC">
        <w:rPr>
          <w:color w:val="000000"/>
        </w:rPr>
        <w:t xml:space="preserve"> et al.</w:t>
      </w:r>
      <w:r w:rsidR="0072646F" w:rsidRPr="0072646F">
        <w:rPr>
          <w:color w:val="000000"/>
        </w:rPr>
        <w:t xml:space="preserve"> 201</w:t>
      </w:r>
      <w:r w:rsidR="007E220F">
        <w:rPr>
          <w:color w:val="000000"/>
        </w:rPr>
        <w:t>1</w:t>
      </w:r>
      <w:r w:rsidR="00112C44">
        <w:rPr>
          <w:color w:val="000000"/>
        </w:rPr>
        <w:t>a</w:t>
      </w:r>
      <w:r w:rsidR="0072646F" w:rsidRPr="0072646F">
        <w:rPr>
          <w:szCs w:val="20"/>
        </w:rPr>
        <w:t>), which would be</w:t>
      </w:r>
      <w:r w:rsidRPr="009405CF">
        <w:rPr>
          <w:szCs w:val="20"/>
        </w:rPr>
        <w:t xml:space="preserve"> approximated by achieving an annual mean salinity of 700 </w:t>
      </w:r>
      <w:r w:rsidRPr="00F05342">
        <w:rPr>
          <w:szCs w:val="20"/>
        </w:rPr>
        <w:t>μS cm</w:t>
      </w:r>
      <w:r w:rsidRPr="00F05342">
        <w:rPr>
          <w:szCs w:val="20"/>
          <w:vertAlign w:val="superscript"/>
        </w:rPr>
        <w:t>-1</w:t>
      </w:r>
      <w:r w:rsidR="004A52A9">
        <w:rPr>
          <w:szCs w:val="20"/>
        </w:rPr>
        <w:t xml:space="preserve"> in 50 per cent</w:t>
      </w:r>
      <w:r w:rsidRPr="009405CF">
        <w:rPr>
          <w:szCs w:val="20"/>
        </w:rPr>
        <w:t xml:space="preserve"> of years.</w:t>
      </w:r>
    </w:p>
    <w:p w:rsidR="004A7E58" w:rsidRPr="001A51E5" w:rsidRDefault="004C7603" w:rsidP="001E4325">
      <w:pPr>
        <w:spacing w:before="0" w:after="100" w:afterAutospacing="1"/>
        <w:rPr>
          <w:szCs w:val="20"/>
        </w:rPr>
      </w:pPr>
      <w:r w:rsidRPr="009405CF">
        <w:rPr>
          <w:szCs w:val="20"/>
        </w:rPr>
        <w:t>By providing suffi</w:t>
      </w:r>
      <w:r w:rsidR="00CC14B5">
        <w:rPr>
          <w:szCs w:val="20"/>
        </w:rPr>
        <w:t xml:space="preserve">cient steady baseflow over the </w:t>
      </w:r>
      <w:r w:rsidR="00713B07">
        <w:rPr>
          <w:szCs w:val="20"/>
        </w:rPr>
        <w:t>barrages</w:t>
      </w:r>
      <w:r w:rsidRPr="009405CF">
        <w:rPr>
          <w:szCs w:val="20"/>
        </w:rPr>
        <w:t xml:space="preserve"> each month, the flow in the rive</w:t>
      </w:r>
      <w:r w:rsidR="00CC14B5">
        <w:rPr>
          <w:szCs w:val="20"/>
        </w:rPr>
        <w:t>r would tip the balance in the Murray M</w:t>
      </w:r>
      <w:r w:rsidRPr="009405CF">
        <w:rPr>
          <w:szCs w:val="20"/>
        </w:rPr>
        <w:t>outh to a net outward flow that would assist in preventing sediment entering the inlet during a rising tide, and assist in flushing sediment during an ebb tide (Walker 2002). There is an increasing relationship between flow volumes an</w:t>
      </w:r>
      <w:r w:rsidR="00CC14B5">
        <w:rPr>
          <w:szCs w:val="20"/>
        </w:rPr>
        <w:t>d the relative openness of the m</w:t>
      </w:r>
      <w:r w:rsidRPr="009405CF">
        <w:rPr>
          <w:szCs w:val="20"/>
        </w:rPr>
        <w:t>outh (i.e. more flow means that t</w:t>
      </w:r>
      <w:r w:rsidR="00CC14B5">
        <w:rPr>
          <w:szCs w:val="20"/>
        </w:rPr>
        <w:t>he m</w:t>
      </w:r>
      <w:r w:rsidR="0078142D">
        <w:rPr>
          <w:szCs w:val="20"/>
        </w:rPr>
        <w:t>outh will</w:t>
      </w:r>
      <w:r w:rsidRPr="009405CF">
        <w:rPr>
          <w:szCs w:val="20"/>
        </w:rPr>
        <w:t xml:space="preserve"> be more open). Functional connectivity at the </w:t>
      </w:r>
      <w:r w:rsidR="00D14119">
        <w:rPr>
          <w:szCs w:val="20"/>
        </w:rPr>
        <w:t>m</w:t>
      </w:r>
      <w:r w:rsidRPr="009405CF">
        <w:rPr>
          <w:szCs w:val="20"/>
        </w:rPr>
        <w:t>outh will be maintained in the majority of years by delivering the flows that achieve salinity lower than or equal to 1</w:t>
      </w:r>
      <w:r w:rsidR="00BE43CC">
        <w:rPr>
          <w:szCs w:val="20"/>
        </w:rPr>
        <w:t>,</w:t>
      </w:r>
      <w:r w:rsidRPr="009405CF">
        <w:rPr>
          <w:szCs w:val="20"/>
        </w:rPr>
        <w:t>000</w:t>
      </w:r>
      <w:r>
        <w:rPr>
          <w:szCs w:val="20"/>
        </w:rPr>
        <w:t xml:space="preserve"> </w:t>
      </w:r>
      <w:r w:rsidRPr="00F05342">
        <w:rPr>
          <w:szCs w:val="20"/>
        </w:rPr>
        <w:t>μS cm</w:t>
      </w:r>
      <w:r w:rsidRPr="00F05342">
        <w:rPr>
          <w:szCs w:val="20"/>
          <w:vertAlign w:val="superscript"/>
        </w:rPr>
        <w:t>-1</w:t>
      </w:r>
      <w:r w:rsidR="0072646F" w:rsidRPr="0072646F">
        <w:rPr>
          <w:szCs w:val="20"/>
        </w:rPr>
        <w:t xml:space="preserve"> in the Lower Lakes (</w:t>
      </w:r>
      <w:r w:rsidR="00112C44">
        <w:rPr>
          <w:color w:val="000000"/>
        </w:rPr>
        <w:t>Lester</w:t>
      </w:r>
      <w:r w:rsidR="00BE43CC">
        <w:rPr>
          <w:color w:val="000000"/>
        </w:rPr>
        <w:t xml:space="preserve"> et al.</w:t>
      </w:r>
      <w:r w:rsidR="0072646F" w:rsidRPr="0072646F">
        <w:rPr>
          <w:color w:val="000000"/>
        </w:rPr>
        <w:t xml:space="preserve"> 201</w:t>
      </w:r>
      <w:r w:rsidR="007E220F">
        <w:rPr>
          <w:color w:val="000000"/>
        </w:rPr>
        <w:t>1a</w:t>
      </w:r>
      <w:r w:rsidR="0072646F" w:rsidRPr="0072646F">
        <w:rPr>
          <w:szCs w:val="20"/>
        </w:rPr>
        <w:t>).</w:t>
      </w:r>
    </w:p>
    <w:p w:rsidR="004A7E58" w:rsidRDefault="004C7603" w:rsidP="002A5319">
      <w:pPr>
        <w:spacing w:before="0" w:after="100" w:afterAutospacing="1"/>
        <w:rPr>
          <w:szCs w:val="20"/>
        </w:rPr>
      </w:pPr>
      <w:r w:rsidRPr="009405CF">
        <w:rPr>
          <w:szCs w:val="20"/>
        </w:rPr>
        <w:t xml:space="preserve">Close (2002) </w:t>
      </w:r>
      <w:r w:rsidR="00CC14B5">
        <w:rPr>
          <w:szCs w:val="20"/>
        </w:rPr>
        <w:t>modelled the impact on risk of m</w:t>
      </w:r>
      <w:r w:rsidRPr="009405CF">
        <w:rPr>
          <w:szCs w:val="20"/>
        </w:rPr>
        <w:t xml:space="preserve">outh closure of maintaining low flows over the </w:t>
      </w:r>
      <w:r w:rsidR="00713B07">
        <w:rPr>
          <w:szCs w:val="20"/>
        </w:rPr>
        <w:t>barrages</w:t>
      </w:r>
      <w:r w:rsidRPr="009405CF">
        <w:rPr>
          <w:szCs w:val="20"/>
        </w:rPr>
        <w:t xml:space="preserve"> of 2</w:t>
      </w:r>
      <w:r w:rsidR="00BE43CC">
        <w:rPr>
          <w:szCs w:val="20"/>
        </w:rPr>
        <w:t>,</w:t>
      </w:r>
      <w:r w:rsidRPr="009405CF">
        <w:rPr>
          <w:szCs w:val="20"/>
        </w:rPr>
        <w:t>000 ML</w:t>
      </w:r>
      <w:r w:rsidR="00884FB5">
        <w:rPr>
          <w:szCs w:val="20"/>
        </w:rPr>
        <w:t>/day</w:t>
      </w:r>
      <w:r w:rsidRPr="009405CF">
        <w:rPr>
          <w:szCs w:val="20"/>
        </w:rPr>
        <w:t>. It was estimated that providing this baseflow would reduce the frequency of ri</w:t>
      </w:r>
      <w:r w:rsidR="00D14119">
        <w:rPr>
          <w:szCs w:val="20"/>
        </w:rPr>
        <w:t>sk of m</w:t>
      </w:r>
      <w:r w:rsidR="00CC14B5">
        <w:rPr>
          <w:szCs w:val="20"/>
        </w:rPr>
        <w:t>outh closure to about 6 per cent</w:t>
      </w:r>
      <w:r w:rsidRPr="009405CF">
        <w:rPr>
          <w:szCs w:val="20"/>
        </w:rPr>
        <w:t xml:space="preserve"> of years, compared to the </w:t>
      </w:r>
      <w:r w:rsidR="001A51E5">
        <w:rPr>
          <w:szCs w:val="20"/>
        </w:rPr>
        <w:t xml:space="preserve">benchmark </w:t>
      </w:r>
      <w:r w:rsidR="00CC14B5">
        <w:rPr>
          <w:szCs w:val="20"/>
        </w:rPr>
        <w:t>scenario with 31.5 per cent</w:t>
      </w:r>
      <w:r w:rsidRPr="009405CF">
        <w:rPr>
          <w:szCs w:val="20"/>
        </w:rPr>
        <w:t xml:space="preserve"> of years (Close 2002). Thus, improved connectivity can be achieved with baseflows of 2</w:t>
      </w:r>
      <w:r w:rsidR="00BE43CC">
        <w:rPr>
          <w:szCs w:val="20"/>
        </w:rPr>
        <w:t>,</w:t>
      </w:r>
      <w:r w:rsidRPr="009405CF">
        <w:rPr>
          <w:szCs w:val="20"/>
        </w:rPr>
        <w:t>000 ML</w:t>
      </w:r>
      <w:r w:rsidR="00884FB5">
        <w:rPr>
          <w:szCs w:val="20"/>
        </w:rPr>
        <w:t>/day</w:t>
      </w:r>
      <w:r w:rsidRPr="009405CF">
        <w:rPr>
          <w:szCs w:val="20"/>
        </w:rPr>
        <w:t>. Target frequencies for these objectives have not been specified in the literature. Logically, the average frequ</w:t>
      </w:r>
      <w:r w:rsidR="00D14119">
        <w:rPr>
          <w:szCs w:val="20"/>
        </w:rPr>
        <w:t>ency of year-round low risk of m</w:t>
      </w:r>
      <w:r w:rsidRPr="009405CF">
        <w:rPr>
          <w:szCs w:val="20"/>
        </w:rPr>
        <w:t>outh closure occurring jointly with a high certainty of stimulating fish recruitment (through a spring fresh), should fall between that of achieving the 1</w:t>
      </w:r>
      <w:r w:rsidR="00BE43CC">
        <w:rPr>
          <w:szCs w:val="20"/>
        </w:rPr>
        <w:t>,</w:t>
      </w:r>
      <w:r w:rsidRPr="009405CF">
        <w:rPr>
          <w:szCs w:val="20"/>
        </w:rPr>
        <w:t>000</w:t>
      </w:r>
      <w:r w:rsidR="00BE43CC">
        <w:rPr>
          <w:szCs w:val="20"/>
        </w:rPr>
        <w:t> </w:t>
      </w:r>
      <w:r w:rsidRPr="00F05342">
        <w:rPr>
          <w:szCs w:val="20"/>
        </w:rPr>
        <w:t>μS cm</w:t>
      </w:r>
      <w:r w:rsidRPr="00F05342">
        <w:rPr>
          <w:szCs w:val="20"/>
          <w:vertAlign w:val="superscript"/>
        </w:rPr>
        <w:t>-1</w:t>
      </w:r>
      <w:r w:rsidR="00CC14B5">
        <w:rPr>
          <w:szCs w:val="20"/>
        </w:rPr>
        <w:t xml:space="preserve"> target (95 per cent</w:t>
      </w:r>
      <w:r w:rsidRPr="009405CF">
        <w:rPr>
          <w:szCs w:val="20"/>
        </w:rPr>
        <w:t xml:space="preserve"> of years) and the 700 </w:t>
      </w:r>
      <w:r w:rsidRPr="00F05342">
        <w:rPr>
          <w:szCs w:val="20"/>
        </w:rPr>
        <w:t>μS cm</w:t>
      </w:r>
      <w:r w:rsidRPr="00F05342">
        <w:rPr>
          <w:szCs w:val="20"/>
          <w:vertAlign w:val="superscript"/>
        </w:rPr>
        <w:t>-1</w:t>
      </w:r>
      <w:r w:rsidR="00CC14B5">
        <w:rPr>
          <w:szCs w:val="20"/>
        </w:rPr>
        <w:t xml:space="preserve"> target (50 per cent</w:t>
      </w:r>
      <w:r w:rsidRPr="009405CF">
        <w:rPr>
          <w:szCs w:val="20"/>
        </w:rPr>
        <w:t xml:space="preserve"> of years).</w:t>
      </w:r>
    </w:p>
    <w:p w:rsidR="004A7E58" w:rsidRDefault="00D452AD" w:rsidP="001E4325">
      <w:pPr>
        <w:spacing w:before="0" w:after="100" w:afterAutospacing="1"/>
        <w:rPr>
          <w:szCs w:val="20"/>
        </w:rPr>
      </w:pPr>
      <w:r>
        <w:rPr>
          <w:szCs w:val="20"/>
        </w:rPr>
        <w:t>A</w:t>
      </w:r>
      <w:r w:rsidR="004C7603" w:rsidRPr="009405CF">
        <w:rPr>
          <w:szCs w:val="20"/>
        </w:rPr>
        <w:t xml:space="preserve"> healthy hypersaline state in the South Lagoon requires regular flows of </w:t>
      </w:r>
      <w:r w:rsidR="0072646F" w:rsidRPr="0072646F">
        <w:rPr>
          <w:szCs w:val="20"/>
        </w:rPr>
        <w:t>6</w:t>
      </w:r>
      <w:r w:rsidR="00BE43CC">
        <w:rPr>
          <w:szCs w:val="20"/>
        </w:rPr>
        <w:t>,</w:t>
      </w:r>
      <w:r w:rsidR="0072646F" w:rsidRPr="0072646F">
        <w:rPr>
          <w:szCs w:val="20"/>
        </w:rPr>
        <w:t>000 GL/</w:t>
      </w:r>
      <w:r w:rsidR="001D17F4">
        <w:rPr>
          <w:szCs w:val="20"/>
        </w:rPr>
        <w:t>year</w:t>
      </w:r>
      <w:r w:rsidR="0072646F" w:rsidRPr="0072646F">
        <w:rPr>
          <w:szCs w:val="20"/>
        </w:rPr>
        <w:t xml:space="preserve"> and 10</w:t>
      </w:r>
      <w:r w:rsidR="00BE43CC">
        <w:rPr>
          <w:szCs w:val="20"/>
        </w:rPr>
        <w:t>,</w:t>
      </w:r>
      <w:r w:rsidR="0072646F" w:rsidRPr="0072646F">
        <w:rPr>
          <w:szCs w:val="20"/>
        </w:rPr>
        <w:t>000</w:t>
      </w:r>
      <w:r w:rsidR="00BE43CC">
        <w:rPr>
          <w:szCs w:val="20"/>
        </w:rPr>
        <w:t> </w:t>
      </w:r>
      <w:r w:rsidR="0072646F" w:rsidRPr="0072646F">
        <w:rPr>
          <w:szCs w:val="20"/>
        </w:rPr>
        <w:t>GL/</w:t>
      </w:r>
      <w:r w:rsidR="001D17F4">
        <w:rPr>
          <w:szCs w:val="20"/>
        </w:rPr>
        <w:t>year</w:t>
      </w:r>
      <w:r w:rsidR="0072646F" w:rsidRPr="0072646F">
        <w:rPr>
          <w:szCs w:val="20"/>
        </w:rPr>
        <w:t xml:space="preserve"> (</w:t>
      </w:r>
      <w:r w:rsidR="0072646F" w:rsidRPr="0072646F">
        <w:rPr>
          <w:color w:val="000000"/>
        </w:rPr>
        <w:t>Lester</w:t>
      </w:r>
      <w:r w:rsidR="00BE43CC">
        <w:rPr>
          <w:color w:val="000000"/>
        </w:rPr>
        <w:t xml:space="preserve"> et al.</w:t>
      </w:r>
      <w:r w:rsidR="0072646F" w:rsidRPr="0072646F">
        <w:rPr>
          <w:color w:val="000000"/>
        </w:rPr>
        <w:t xml:space="preserve"> 201</w:t>
      </w:r>
      <w:r w:rsidR="007E220F">
        <w:rPr>
          <w:color w:val="000000"/>
        </w:rPr>
        <w:t>1a</w:t>
      </w:r>
      <w:r w:rsidR="0072646F" w:rsidRPr="0072646F">
        <w:rPr>
          <w:szCs w:val="20"/>
        </w:rPr>
        <w:t>). According to</w:t>
      </w:r>
      <w:r w:rsidR="004C7603" w:rsidRPr="009405CF">
        <w:rPr>
          <w:szCs w:val="20"/>
        </w:rPr>
        <w:t xml:space="preserve"> </w:t>
      </w:r>
      <w:r w:rsidR="00BB0E6F">
        <w:rPr>
          <w:szCs w:val="20"/>
        </w:rPr>
        <w:t>Lester et al.</w:t>
      </w:r>
      <w:r w:rsidR="00BE43CC">
        <w:rPr>
          <w:szCs w:val="20"/>
        </w:rPr>
        <w:t xml:space="preserve"> </w:t>
      </w:r>
      <w:r w:rsidR="004C7603" w:rsidRPr="00A9183A">
        <w:rPr>
          <w:szCs w:val="20"/>
        </w:rPr>
        <w:t>(</w:t>
      </w:r>
      <w:r w:rsidR="007E220F">
        <w:rPr>
          <w:szCs w:val="20"/>
        </w:rPr>
        <w:t>2011a</w:t>
      </w:r>
      <w:r w:rsidR="002C48C1">
        <w:rPr>
          <w:szCs w:val="20"/>
        </w:rPr>
        <w:t>)</w:t>
      </w:r>
      <w:r w:rsidR="004C7603" w:rsidRPr="009405CF">
        <w:rPr>
          <w:szCs w:val="20"/>
        </w:rPr>
        <w:t>, these flows should continue to be exceeded at the long-term average fre</w:t>
      </w:r>
      <w:r w:rsidR="001C2BFC">
        <w:rPr>
          <w:szCs w:val="20"/>
        </w:rPr>
        <w:t xml:space="preserve">quencies characteristic of the </w:t>
      </w:r>
      <w:r w:rsidR="00A9183A">
        <w:rPr>
          <w:szCs w:val="20"/>
        </w:rPr>
        <w:t>b</w:t>
      </w:r>
      <w:r w:rsidR="00A9183A" w:rsidRPr="009405CF">
        <w:rPr>
          <w:szCs w:val="20"/>
        </w:rPr>
        <w:t xml:space="preserve">enchmark </w:t>
      </w:r>
      <w:r w:rsidR="004C7603" w:rsidRPr="009405CF">
        <w:rPr>
          <w:szCs w:val="20"/>
        </w:rPr>
        <w:t xml:space="preserve">scenario, which they calculated to be every </w:t>
      </w:r>
      <w:r w:rsidR="00A9183A">
        <w:rPr>
          <w:szCs w:val="20"/>
        </w:rPr>
        <w:t>three</w:t>
      </w:r>
      <w:r w:rsidR="00A9183A" w:rsidRPr="009405CF">
        <w:rPr>
          <w:szCs w:val="20"/>
        </w:rPr>
        <w:t xml:space="preserve"> </w:t>
      </w:r>
      <w:r w:rsidR="004C7603" w:rsidRPr="009405CF">
        <w:rPr>
          <w:szCs w:val="20"/>
        </w:rPr>
        <w:t xml:space="preserve">and </w:t>
      </w:r>
      <w:r w:rsidR="00A9183A">
        <w:rPr>
          <w:szCs w:val="20"/>
        </w:rPr>
        <w:t>seven</w:t>
      </w:r>
      <w:r w:rsidR="004C7603" w:rsidRPr="009405CF">
        <w:rPr>
          <w:szCs w:val="20"/>
        </w:rPr>
        <w:t xml:space="preserve"> years respectively.</w:t>
      </w:r>
      <w:r w:rsidR="007A21B8">
        <w:rPr>
          <w:szCs w:val="20"/>
        </w:rPr>
        <w:t xml:space="preserve"> </w:t>
      </w:r>
      <w:r w:rsidR="004C7603" w:rsidRPr="009405CF">
        <w:rPr>
          <w:szCs w:val="20"/>
        </w:rPr>
        <w:t xml:space="preserve">The modelling undertaken for this project utilised a </w:t>
      </w:r>
      <w:r w:rsidR="001C4137">
        <w:rPr>
          <w:szCs w:val="20"/>
        </w:rPr>
        <w:t>MSM-B</w:t>
      </w:r>
      <w:r w:rsidR="004C7603" w:rsidRPr="009405CF">
        <w:rPr>
          <w:szCs w:val="20"/>
        </w:rPr>
        <w:t>igmod TLM scenario extending from July 1895 to June 2009 and all calculations were based on water year</w:t>
      </w:r>
      <w:r w:rsidR="002C48C1">
        <w:rPr>
          <w:szCs w:val="20"/>
        </w:rPr>
        <w:t>s</w:t>
      </w:r>
      <w:r w:rsidR="004C7603" w:rsidRPr="009405CF">
        <w:rPr>
          <w:szCs w:val="20"/>
        </w:rPr>
        <w:t>. In this scenario, annual flows exceeding 6</w:t>
      </w:r>
      <w:r w:rsidR="00BE43CC">
        <w:rPr>
          <w:szCs w:val="20"/>
        </w:rPr>
        <w:t>,</w:t>
      </w:r>
      <w:r w:rsidR="004C7603" w:rsidRPr="009405CF">
        <w:rPr>
          <w:szCs w:val="20"/>
        </w:rPr>
        <w:t xml:space="preserve">000 </w:t>
      </w:r>
      <w:r w:rsidR="00A9183A">
        <w:rPr>
          <w:szCs w:val="20"/>
        </w:rPr>
        <w:t>gigalitres</w:t>
      </w:r>
      <w:r w:rsidR="00A9183A" w:rsidRPr="009405CF">
        <w:rPr>
          <w:szCs w:val="20"/>
        </w:rPr>
        <w:t xml:space="preserve"> </w:t>
      </w:r>
      <w:r w:rsidR="004C7603" w:rsidRPr="009405CF">
        <w:rPr>
          <w:szCs w:val="20"/>
        </w:rPr>
        <w:t>and 10</w:t>
      </w:r>
      <w:r w:rsidR="00BE43CC">
        <w:rPr>
          <w:szCs w:val="20"/>
        </w:rPr>
        <w:t>,</w:t>
      </w:r>
      <w:r w:rsidR="004C7603" w:rsidRPr="009405CF">
        <w:rPr>
          <w:szCs w:val="20"/>
        </w:rPr>
        <w:t xml:space="preserve">000 </w:t>
      </w:r>
      <w:r w:rsidR="00A9183A">
        <w:rPr>
          <w:szCs w:val="20"/>
        </w:rPr>
        <w:t>gigalitres</w:t>
      </w:r>
      <w:r w:rsidR="00A9183A" w:rsidRPr="009405CF">
        <w:rPr>
          <w:szCs w:val="20"/>
        </w:rPr>
        <w:t xml:space="preserve"> </w:t>
      </w:r>
      <w:r w:rsidR="004C7603" w:rsidRPr="009405CF">
        <w:rPr>
          <w:szCs w:val="20"/>
        </w:rPr>
        <w:t>occurred at long-term average frequencies of every 3.6 and 10.4 years respectively, so the long-term targets used herein have been reset to these frequencies.</w:t>
      </w:r>
    </w:p>
    <w:p w:rsidR="004C7603" w:rsidRPr="009405CF" w:rsidRDefault="004C7603" w:rsidP="001E4325">
      <w:pPr>
        <w:spacing w:before="0" w:after="100" w:afterAutospacing="1"/>
        <w:rPr>
          <w:szCs w:val="20"/>
        </w:rPr>
      </w:pPr>
      <w:r w:rsidRPr="009405CF">
        <w:rPr>
          <w:szCs w:val="20"/>
        </w:rPr>
        <w:t xml:space="preserve">The application of the above water requirements targets for water delivery is discussed further in Section </w:t>
      </w:r>
      <w:r>
        <w:rPr>
          <w:szCs w:val="20"/>
        </w:rPr>
        <w:t>5</w:t>
      </w:r>
      <w:r w:rsidRPr="009405CF">
        <w:rPr>
          <w:szCs w:val="20"/>
        </w:rPr>
        <w:t>.</w:t>
      </w:r>
    </w:p>
    <w:p w:rsidR="00DA4B61" w:rsidRDefault="004C7603" w:rsidP="00B965A9">
      <w:pPr>
        <w:pStyle w:val="Heading1"/>
      </w:pPr>
      <w:bookmarkStart w:id="76" w:name="_Toc281321644"/>
      <w:bookmarkStart w:id="77" w:name="_Ref284410259"/>
      <w:bookmarkStart w:id="78" w:name="_Ref284410278"/>
      <w:r>
        <w:br w:type="page"/>
      </w:r>
      <w:bookmarkStart w:id="79" w:name="_Toc310427796"/>
      <w:r w:rsidRPr="009405CF">
        <w:lastRenderedPageBreak/>
        <w:t>Operating regimes</w:t>
      </w:r>
      <w:bookmarkStart w:id="80" w:name="_Toc182889650"/>
      <w:bookmarkEnd w:id="76"/>
      <w:bookmarkEnd w:id="77"/>
      <w:bookmarkEnd w:id="78"/>
      <w:bookmarkEnd w:id="79"/>
      <w:bookmarkEnd w:id="80"/>
    </w:p>
    <w:p w:rsidR="004A7E58" w:rsidRDefault="004C7603" w:rsidP="001E4325">
      <w:pPr>
        <w:spacing w:before="0" w:after="100" w:afterAutospacing="1"/>
        <w:rPr>
          <w:szCs w:val="22"/>
        </w:rPr>
      </w:pPr>
      <w:r w:rsidRPr="009405CF">
        <w:rPr>
          <w:szCs w:val="22"/>
        </w:rPr>
        <w:t>The supply of water to the region below Lock 1 under a regulated flow regime require</w:t>
      </w:r>
      <w:r>
        <w:rPr>
          <w:szCs w:val="22"/>
        </w:rPr>
        <w:t>s</w:t>
      </w:r>
      <w:r w:rsidRPr="009405CF">
        <w:rPr>
          <w:szCs w:val="22"/>
        </w:rPr>
        <w:t xml:space="preserve"> a release(s) to be made from upstream storages, </w:t>
      </w:r>
      <w:r>
        <w:rPr>
          <w:szCs w:val="22"/>
        </w:rPr>
        <w:t>either from storages on the River Murray (e.</w:t>
      </w:r>
      <w:r w:rsidRPr="009405CF">
        <w:rPr>
          <w:szCs w:val="22"/>
        </w:rPr>
        <w:t>g</w:t>
      </w:r>
      <w:r>
        <w:rPr>
          <w:szCs w:val="22"/>
        </w:rPr>
        <w:t>.</w:t>
      </w:r>
      <w:r w:rsidRPr="009405CF">
        <w:rPr>
          <w:szCs w:val="22"/>
        </w:rPr>
        <w:t xml:space="preserve"> Hume Dam) or </w:t>
      </w:r>
      <w:r>
        <w:rPr>
          <w:szCs w:val="22"/>
        </w:rPr>
        <w:t xml:space="preserve">from the </w:t>
      </w:r>
      <w:r w:rsidRPr="009405CF">
        <w:rPr>
          <w:szCs w:val="22"/>
        </w:rPr>
        <w:t>Darling (e</w:t>
      </w:r>
      <w:r>
        <w:rPr>
          <w:szCs w:val="22"/>
        </w:rPr>
        <w:t>.</w:t>
      </w:r>
      <w:r w:rsidRPr="009405CF">
        <w:rPr>
          <w:szCs w:val="22"/>
        </w:rPr>
        <w:t>g</w:t>
      </w:r>
      <w:r>
        <w:rPr>
          <w:szCs w:val="22"/>
        </w:rPr>
        <w:t>.</w:t>
      </w:r>
      <w:r w:rsidRPr="009405CF">
        <w:rPr>
          <w:szCs w:val="22"/>
        </w:rPr>
        <w:t xml:space="preserve"> Menindee Lakes) systems.</w:t>
      </w:r>
      <w:r w:rsidR="004C560B">
        <w:rPr>
          <w:szCs w:val="22"/>
        </w:rPr>
        <w:t xml:space="preserve"> The flow to South Australia</w:t>
      </w:r>
      <w:r w:rsidRPr="009405CF">
        <w:rPr>
          <w:szCs w:val="22"/>
        </w:rPr>
        <w:t xml:space="preserve"> can be further manipulated (to a degree) by the control of releases from Lake Victoria. The flow to South Australia is set in the field by officers of SA Water based at Berri</w:t>
      </w:r>
      <w:r w:rsidR="003F10C0">
        <w:rPr>
          <w:szCs w:val="22"/>
        </w:rPr>
        <w:t xml:space="preserve">, </w:t>
      </w:r>
      <w:r w:rsidR="007E1516">
        <w:rPr>
          <w:szCs w:val="22"/>
        </w:rPr>
        <w:t>South Australia</w:t>
      </w:r>
      <w:r w:rsidR="003F10C0">
        <w:rPr>
          <w:szCs w:val="22"/>
        </w:rPr>
        <w:t xml:space="preserve">, </w:t>
      </w:r>
      <w:r w:rsidRPr="009405CF">
        <w:rPr>
          <w:szCs w:val="22"/>
        </w:rPr>
        <w:t>acting under the directi</w:t>
      </w:r>
      <w:r>
        <w:rPr>
          <w:szCs w:val="22"/>
        </w:rPr>
        <w:t xml:space="preserve">on of River Murray </w:t>
      </w:r>
      <w:r w:rsidR="00772E18">
        <w:rPr>
          <w:szCs w:val="22"/>
        </w:rPr>
        <w:t xml:space="preserve">Operations </w:t>
      </w:r>
      <w:r>
        <w:rPr>
          <w:szCs w:val="22"/>
        </w:rPr>
        <w:t>(RM</w:t>
      </w:r>
      <w:r w:rsidR="00772E18">
        <w:rPr>
          <w:szCs w:val="22"/>
        </w:rPr>
        <w:t>O</w:t>
      </w:r>
      <w:r>
        <w:rPr>
          <w:szCs w:val="22"/>
        </w:rPr>
        <w:t>).</w:t>
      </w:r>
    </w:p>
    <w:p w:rsidR="004C7603" w:rsidRPr="009405CF" w:rsidRDefault="004C7603" w:rsidP="001E4325">
      <w:pPr>
        <w:spacing w:before="0" w:after="100" w:afterAutospacing="1"/>
        <w:rPr>
          <w:szCs w:val="22"/>
        </w:rPr>
      </w:pPr>
      <w:r w:rsidRPr="009405CF">
        <w:rPr>
          <w:szCs w:val="22"/>
        </w:rPr>
        <w:t>Flow into South Australia is measured under two scenarios determined at Gauging Station 426200</w:t>
      </w:r>
      <w:r w:rsidR="008A5F36">
        <w:rPr>
          <w:szCs w:val="22"/>
        </w:rPr>
        <w:t xml:space="preserve"> (GS)</w:t>
      </w:r>
      <w:r w:rsidRPr="009405CF">
        <w:rPr>
          <w:szCs w:val="22"/>
        </w:rPr>
        <w:t xml:space="preserve"> on the River Murray downstream of Rufus River. If the river height at </w:t>
      </w:r>
      <w:r w:rsidR="008A5F36">
        <w:rPr>
          <w:szCs w:val="22"/>
        </w:rPr>
        <w:t>GS</w:t>
      </w:r>
      <w:r w:rsidRPr="009405CF">
        <w:rPr>
          <w:szCs w:val="22"/>
        </w:rPr>
        <w:t xml:space="preserve"> 426200 is:</w:t>
      </w:r>
    </w:p>
    <w:p w:rsidR="004C7603" w:rsidRPr="009405CF" w:rsidRDefault="003F10C0" w:rsidP="001E4325">
      <w:pPr>
        <w:numPr>
          <w:ilvl w:val="0"/>
          <w:numId w:val="8"/>
        </w:numPr>
        <w:spacing w:before="0" w:after="100" w:afterAutospacing="1"/>
        <w:rPr>
          <w:szCs w:val="22"/>
        </w:rPr>
      </w:pPr>
      <w:r>
        <w:rPr>
          <w:szCs w:val="22"/>
        </w:rPr>
        <w:t>Less than</w:t>
      </w:r>
      <w:r w:rsidRPr="009405CF">
        <w:rPr>
          <w:szCs w:val="22"/>
        </w:rPr>
        <w:t xml:space="preserve"> </w:t>
      </w:r>
      <w:r w:rsidR="004C7603" w:rsidRPr="009405CF">
        <w:rPr>
          <w:szCs w:val="22"/>
        </w:rPr>
        <w:t>5.80 m</w:t>
      </w:r>
      <w:r w:rsidR="004C560B">
        <w:rPr>
          <w:szCs w:val="22"/>
        </w:rPr>
        <w:t>etres</w:t>
      </w:r>
      <w:r w:rsidR="004C7603" w:rsidRPr="009405CF">
        <w:rPr>
          <w:szCs w:val="22"/>
        </w:rPr>
        <w:t xml:space="preserve"> then flow to South Australia </w:t>
      </w:r>
      <w:r>
        <w:rPr>
          <w:szCs w:val="22"/>
        </w:rPr>
        <w:t>equals</w:t>
      </w:r>
      <w:r w:rsidRPr="009405CF">
        <w:rPr>
          <w:szCs w:val="22"/>
        </w:rPr>
        <w:t xml:space="preserve"> </w:t>
      </w:r>
      <w:r>
        <w:rPr>
          <w:szCs w:val="22"/>
        </w:rPr>
        <w:t>f</w:t>
      </w:r>
      <w:r w:rsidR="004C7603" w:rsidRPr="009405CF">
        <w:rPr>
          <w:szCs w:val="22"/>
        </w:rPr>
        <w:t xml:space="preserve">low at GS 426200 + </w:t>
      </w:r>
      <w:r>
        <w:rPr>
          <w:szCs w:val="22"/>
        </w:rPr>
        <w:t>f</w:t>
      </w:r>
      <w:r w:rsidRPr="009405CF">
        <w:rPr>
          <w:szCs w:val="22"/>
        </w:rPr>
        <w:t xml:space="preserve">low </w:t>
      </w:r>
      <w:r w:rsidR="004C7603" w:rsidRPr="009405CF">
        <w:rPr>
          <w:szCs w:val="22"/>
        </w:rPr>
        <w:t xml:space="preserve">at Mullaroo Creek Offtake – Lindsay River </w:t>
      </w:r>
      <w:r>
        <w:rPr>
          <w:szCs w:val="22"/>
        </w:rPr>
        <w:t>a</w:t>
      </w:r>
      <w:r w:rsidRPr="009405CF">
        <w:rPr>
          <w:szCs w:val="22"/>
        </w:rPr>
        <w:t>llowance</w:t>
      </w:r>
      <w:r w:rsidR="004C7603" w:rsidRPr="009405CF">
        <w:rPr>
          <w:szCs w:val="22"/>
        </w:rPr>
        <w:t>.</w:t>
      </w:r>
    </w:p>
    <w:p w:rsidR="004A7E58" w:rsidRDefault="003F10C0" w:rsidP="001E4325">
      <w:pPr>
        <w:numPr>
          <w:ilvl w:val="0"/>
          <w:numId w:val="8"/>
        </w:numPr>
        <w:spacing w:before="0" w:after="100" w:afterAutospacing="1"/>
        <w:rPr>
          <w:szCs w:val="22"/>
        </w:rPr>
      </w:pPr>
      <w:r>
        <w:rPr>
          <w:szCs w:val="22"/>
        </w:rPr>
        <w:t>Greater than</w:t>
      </w:r>
      <w:r w:rsidRPr="009405CF">
        <w:rPr>
          <w:szCs w:val="22"/>
        </w:rPr>
        <w:t xml:space="preserve"> </w:t>
      </w:r>
      <w:r w:rsidR="004C7603" w:rsidRPr="009405CF">
        <w:rPr>
          <w:szCs w:val="22"/>
        </w:rPr>
        <w:t>5.80 m</w:t>
      </w:r>
      <w:r w:rsidR="004C560B">
        <w:rPr>
          <w:szCs w:val="22"/>
        </w:rPr>
        <w:t>etres</w:t>
      </w:r>
      <w:r w:rsidR="004C7603" w:rsidRPr="009405CF">
        <w:rPr>
          <w:szCs w:val="22"/>
        </w:rPr>
        <w:t xml:space="preserve"> then flow to South Australia </w:t>
      </w:r>
      <w:r>
        <w:rPr>
          <w:szCs w:val="22"/>
        </w:rPr>
        <w:t>equals f</w:t>
      </w:r>
      <w:r w:rsidR="004C7603" w:rsidRPr="009405CF">
        <w:rPr>
          <w:szCs w:val="22"/>
        </w:rPr>
        <w:t>low at GS 426200.</w:t>
      </w:r>
    </w:p>
    <w:p w:rsidR="004A7E58" w:rsidRDefault="004C7603" w:rsidP="001E4325">
      <w:pPr>
        <w:spacing w:before="0" w:after="100" w:afterAutospacing="1"/>
        <w:rPr>
          <w:szCs w:val="22"/>
        </w:rPr>
      </w:pPr>
      <w:r w:rsidRPr="009405CF">
        <w:rPr>
          <w:szCs w:val="22"/>
        </w:rPr>
        <w:t xml:space="preserve">Lake Victoria is the last storage to provide opportunities to manage or manipulate flows in any </w:t>
      </w:r>
      <w:r>
        <w:rPr>
          <w:szCs w:val="22"/>
        </w:rPr>
        <w:t>significant</w:t>
      </w:r>
      <w:r w:rsidRPr="009405CF">
        <w:rPr>
          <w:szCs w:val="22"/>
        </w:rPr>
        <w:t xml:space="preserve"> way upstream of Lake Alexandrina. Lock weir pools can be adjusted to influence water levels but the storage volumes they provide are relatively small and hence any flow adjustments they provide are short lived.</w:t>
      </w:r>
    </w:p>
    <w:p w:rsidR="004A7E58" w:rsidRDefault="004C7603" w:rsidP="001E4325">
      <w:pPr>
        <w:spacing w:before="0" w:after="100" w:afterAutospacing="1"/>
        <w:rPr>
          <w:szCs w:val="22"/>
        </w:rPr>
      </w:pPr>
      <w:r w:rsidRPr="009405CF">
        <w:rPr>
          <w:szCs w:val="22"/>
        </w:rPr>
        <w:t xml:space="preserve">Water levels in Lake Alexandrina and the flow through the </w:t>
      </w:r>
      <w:r w:rsidR="00713B07">
        <w:rPr>
          <w:szCs w:val="22"/>
        </w:rPr>
        <w:t>barrages</w:t>
      </w:r>
      <w:r w:rsidRPr="009405CF">
        <w:rPr>
          <w:szCs w:val="22"/>
        </w:rPr>
        <w:t xml:space="preserve"> can be controlled by any of the five sets of </w:t>
      </w:r>
      <w:r w:rsidR="00713B07">
        <w:rPr>
          <w:szCs w:val="22"/>
        </w:rPr>
        <w:t>barrages</w:t>
      </w:r>
      <w:r w:rsidRPr="009405CF">
        <w:rPr>
          <w:szCs w:val="22"/>
        </w:rPr>
        <w:t xml:space="preserve">. The distribution of flow across the </w:t>
      </w:r>
      <w:r w:rsidR="00713B07">
        <w:rPr>
          <w:szCs w:val="22"/>
        </w:rPr>
        <w:t>barrages</w:t>
      </w:r>
      <w:r w:rsidRPr="009405CF">
        <w:rPr>
          <w:szCs w:val="22"/>
        </w:rPr>
        <w:t xml:space="preserve"> can have an impact on mixing in the North Lagoon of the Coorong and hence any releases require monitoring and adjustment to avoid unwanted results.</w:t>
      </w:r>
      <w:r w:rsidR="007A21B8">
        <w:rPr>
          <w:szCs w:val="22"/>
        </w:rPr>
        <w:t xml:space="preserve"> </w:t>
      </w:r>
      <w:r w:rsidRPr="009405CF">
        <w:rPr>
          <w:szCs w:val="22"/>
        </w:rPr>
        <w:t>In general</w:t>
      </w:r>
      <w:r>
        <w:rPr>
          <w:szCs w:val="22"/>
        </w:rPr>
        <w:t>,</w:t>
      </w:r>
      <w:r w:rsidRPr="009405CF">
        <w:rPr>
          <w:szCs w:val="22"/>
        </w:rPr>
        <w:t xml:space="preserve"> releases are spread across the Tauwitchere and Goolwa </w:t>
      </w:r>
      <w:r w:rsidR="00713B07">
        <w:rPr>
          <w:szCs w:val="22"/>
        </w:rPr>
        <w:t>barrages</w:t>
      </w:r>
      <w:r>
        <w:rPr>
          <w:szCs w:val="22"/>
        </w:rPr>
        <w:t>; these releases are managed in part to preserve navigation channels for boats and prevent the lateral movement of the Murray Mouth</w:t>
      </w:r>
      <w:r w:rsidRPr="009405CF">
        <w:rPr>
          <w:szCs w:val="22"/>
        </w:rPr>
        <w:t>. The bathymetry of the system is highly variable and hence an adaptive management approach must be applied throughout each release sequence.</w:t>
      </w:r>
    </w:p>
    <w:p w:rsidR="004A7E58" w:rsidRDefault="004C7603" w:rsidP="001E4325">
      <w:pPr>
        <w:spacing w:before="0" w:after="100" w:afterAutospacing="1"/>
        <w:rPr>
          <w:szCs w:val="22"/>
        </w:rPr>
      </w:pPr>
      <w:r w:rsidRPr="009405CF">
        <w:rPr>
          <w:szCs w:val="22"/>
        </w:rPr>
        <w:t xml:space="preserve">Minimum </w:t>
      </w:r>
      <w:r w:rsidR="003F10C0" w:rsidRPr="009405CF">
        <w:rPr>
          <w:szCs w:val="22"/>
        </w:rPr>
        <w:t>lake</w:t>
      </w:r>
      <w:r w:rsidR="003F10C0">
        <w:rPr>
          <w:szCs w:val="22"/>
        </w:rPr>
        <w:t>-</w:t>
      </w:r>
      <w:r w:rsidRPr="009405CF">
        <w:rPr>
          <w:szCs w:val="22"/>
        </w:rPr>
        <w:t xml:space="preserve">level targets are </w:t>
      </w:r>
      <w:r w:rsidR="004E122B">
        <w:rPr>
          <w:szCs w:val="22"/>
        </w:rPr>
        <w:t>based on the requirements of vegetation indicator species and assemblages around Lake Alexandrina</w:t>
      </w:r>
      <w:r w:rsidR="0045494E">
        <w:rPr>
          <w:szCs w:val="22"/>
        </w:rPr>
        <w:t xml:space="preserve">, </w:t>
      </w:r>
      <w:r w:rsidR="003F10C0">
        <w:rPr>
          <w:szCs w:val="22"/>
        </w:rPr>
        <w:t xml:space="preserve">while </w:t>
      </w:r>
      <w:r w:rsidR="0045494E">
        <w:rPr>
          <w:szCs w:val="22"/>
        </w:rPr>
        <w:t xml:space="preserve">considering disconnection points and seasonal </w:t>
      </w:r>
      <w:r w:rsidR="0045494E" w:rsidRPr="0045494E">
        <w:rPr>
          <w:szCs w:val="22"/>
        </w:rPr>
        <w:t>connectivity requirements. However, other management issues do play a role</w:t>
      </w:r>
      <w:r w:rsidR="007B0007">
        <w:rPr>
          <w:szCs w:val="22"/>
        </w:rPr>
        <w:t xml:space="preserve"> in influencing minimum lake levels</w:t>
      </w:r>
      <w:r w:rsidR="0045494E" w:rsidRPr="0045494E">
        <w:rPr>
          <w:szCs w:val="22"/>
        </w:rPr>
        <w:t xml:space="preserve"> </w:t>
      </w:r>
      <w:r w:rsidR="0045494E">
        <w:t>(see Section 4.2 for further information).</w:t>
      </w:r>
    </w:p>
    <w:p w:rsidR="004A7E58" w:rsidRDefault="004C7603" w:rsidP="001E4325">
      <w:pPr>
        <w:spacing w:before="0" w:after="100" w:afterAutospacing="1"/>
        <w:rPr>
          <w:szCs w:val="22"/>
        </w:rPr>
      </w:pPr>
      <w:r w:rsidRPr="009405CF">
        <w:rPr>
          <w:szCs w:val="22"/>
        </w:rPr>
        <w:t>The proposed approach relies on forecasting flo</w:t>
      </w:r>
      <w:r w:rsidR="007B0007">
        <w:rPr>
          <w:szCs w:val="22"/>
        </w:rPr>
        <w:t xml:space="preserve">ws over a </w:t>
      </w:r>
      <w:r w:rsidR="003F10C0">
        <w:rPr>
          <w:szCs w:val="22"/>
        </w:rPr>
        <w:t>12-</w:t>
      </w:r>
      <w:r w:rsidR="007B0007">
        <w:rPr>
          <w:szCs w:val="22"/>
        </w:rPr>
        <w:t xml:space="preserve">month period. </w:t>
      </w:r>
      <w:r w:rsidRPr="009405CF">
        <w:rPr>
          <w:szCs w:val="22"/>
        </w:rPr>
        <w:t>This period is appropriate given that the ecology of the Lower Lakes (and Coorong) is heavily influenced by antecedent conditions over a one</w:t>
      </w:r>
      <w:r w:rsidR="00B26253">
        <w:rPr>
          <w:szCs w:val="22"/>
        </w:rPr>
        <w:t xml:space="preserve"> </w:t>
      </w:r>
      <w:r w:rsidRPr="009405CF">
        <w:rPr>
          <w:szCs w:val="22"/>
        </w:rPr>
        <w:t>to</w:t>
      </w:r>
      <w:r w:rsidR="00B26253">
        <w:rPr>
          <w:szCs w:val="22"/>
        </w:rPr>
        <w:t xml:space="preserve"> </w:t>
      </w:r>
      <w:r w:rsidRPr="009405CF">
        <w:rPr>
          <w:szCs w:val="22"/>
        </w:rPr>
        <w:t>two year time frame.</w:t>
      </w:r>
      <w:r w:rsidR="007A21B8">
        <w:rPr>
          <w:szCs w:val="22"/>
        </w:rPr>
        <w:t xml:space="preserve"> </w:t>
      </w:r>
      <w:r w:rsidRPr="009405CF">
        <w:rPr>
          <w:szCs w:val="22"/>
        </w:rPr>
        <w:t>System health is influenced by</w:t>
      </w:r>
      <w:r w:rsidR="002F6B14">
        <w:rPr>
          <w:szCs w:val="22"/>
        </w:rPr>
        <w:t xml:space="preserve"> the conditions that prevailed one or two</w:t>
      </w:r>
      <w:r w:rsidRPr="009405CF">
        <w:rPr>
          <w:szCs w:val="22"/>
        </w:rPr>
        <w:t xml:space="preserve"> </w:t>
      </w:r>
      <w:proofErr w:type="gramStart"/>
      <w:r w:rsidRPr="009405CF">
        <w:rPr>
          <w:szCs w:val="22"/>
        </w:rPr>
        <w:t>years</w:t>
      </w:r>
      <w:proofErr w:type="gramEnd"/>
      <w:r w:rsidRPr="009405CF">
        <w:rPr>
          <w:szCs w:val="22"/>
        </w:rPr>
        <w:t xml:space="preserve"> previous </w:t>
      </w:r>
      <w:r>
        <w:rPr>
          <w:szCs w:val="22"/>
        </w:rPr>
        <w:t xml:space="preserve">(Lester </w:t>
      </w:r>
      <w:r w:rsidR="007E220F">
        <w:rPr>
          <w:szCs w:val="22"/>
        </w:rPr>
        <w:t>et al. 2011b</w:t>
      </w:r>
      <w:r w:rsidRPr="00B26253">
        <w:rPr>
          <w:szCs w:val="22"/>
        </w:rPr>
        <w:t>)</w:t>
      </w:r>
      <w:r>
        <w:rPr>
          <w:szCs w:val="22"/>
        </w:rPr>
        <w:t xml:space="preserve"> </w:t>
      </w:r>
      <w:r w:rsidRPr="009405CF">
        <w:rPr>
          <w:szCs w:val="22"/>
        </w:rPr>
        <w:t>and system response is influenced by long term (yearly rather than monthly or weekly time</w:t>
      </w:r>
      <w:r w:rsidR="002F6B14">
        <w:rPr>
          <w:szCs w:val="22"/>
        </w:rPr>
        <w:t xml:space="preserve"> periods</w:t>
      </w:r>
      <w:r w:rsidRPr="009405CF">
        <w:rPr>
          <w:szCs w:val="22"/>
        </w:rPr>
        <w:t>).</w:t>
      </w:r>
      <w:r w:rsidR="007A21B8">
        <w:rPr>
          <w:szCs w:val="22"/>
        </w:rPr>
        <w:t xml:space="preserve"> </w:t>
      </w:r>
      <w:r w:rsidRPr="009405CF">
        <w:rPr>
          <w:szCs w:val="22"/>
        </w:rPr>
        <w:t>Hence any planning decisions need to be made in recognition of past conditions and a long</w:t>
      </w:r>
      <w:r w:rsidR="003F10C0">
        <w:rPr>
          <w:szCs w:val="22"/>
        </w:rPr>
        <w:t>-</w:t>
      </w:r>
      <w:r w:rsidRPr="009405CF">
        <w:rPr>
          <w:szCs w:val="22"/>
        </w:rPr>
        <w:t>term forecasting approach is required.</w:t>
      </w:r>
    </w:p>
    <w:p w:rsidR="004A7E58" w:rsidRDefault="007B0007" w:rsidP="001E4325">
      <w:pPr>
        <w:spacing w:before="0" w:after="100" w:afterAutospacing="1"/>
        <w:rPr>
          <w:szCs w:val="22"/>
        </w:rPr>
      </w:pPr>
      <w:r>
        <w:rPr>
          <w:szCs w:val="22"/>
        </w:rPr>
        <w:t>MDBA and DFW</w:t>
      </w:r>
      <w:r w:rsidR="004C7603" w:rsidRPr="009405CF">
        <w:rPr>
          <w:szCs w:val="22"/>
        </w:rPr>
        <w:t xml:space="preserve"> presently prepare long</w:t>
      </w:r>
      <w:r w:rsidR="003F10C0">
        <w:rPr>
          <w:szCs w:val="22"/>
        </w:rPr>
        <w:t>-</w:t>
      </w:r>
      <w:r w:rsidR="004C7603" w:rsidRPr="009405CF">
        <w:rPr>
          <w:szCs w:val="22"/>
        </w:rPr>
        <w:t xml:space="preserve">term </w:t>
      </w:r>
      <w:r w:rsidR="004C7603">
        <w:rPr>
          <w:szCs w:val="22"/>
        </w:rPr>
        <w:t xml:space="preserve">monthly </w:t>
      </w:r>
      <w:r w:rsidR="004C7603" w:rsidRPr="009405CF">
        <w:rPr>
          <w:szCs w:val="22"/>
        </w:rPr>
        <w:t xml:space="preserve">flow forecasts for planning purposes for lake levels. These forecasts are based on </w:t>
      </w:r>
      <w:r w:rsidR="004C7603">
        <w:rPr>
          <w:szCs w:val="22"/>
        </w:rPr>
        <w:t>modelled</w:t>
      </w:r>
      <w:r w:rsidR="004C7603" w:rsidRPr="009405CF">
        <w:rPr>
          <w:szCs w:val="22"/>
        </w:rPr>
        <w:t xml:space="preserve"> flows to South Australia and this information can be used to provide estimates of flow over the </w:t>
      </w:r>
      <w:r w:rsidR="00713B07">
        <w:rPr>
          <w:szCs w:val="22"/>
        </w:rPr>
        <w:t>barrages</w:t>
      </w:r>
      <w:r w:rsidR="004C7603" w:rsidRPr="009405CF">
        <w:rPr>
          <w:szCs w:val="22"/>
        </w:rPr>
        <w:t xml:space="preserve"> for different inflow regimes.</w:t>
      </w:r>
      <w:bookmarkStart w:id="81" w:name="_Toc281321646"/>
    </w:p>
    <w:p w:rsidR="004C7603" w:rsidRPr="009405CF" w:rsidRDefault="004C7603" w:rsidP="00B965A9">
      <w:pPr>
        <w:pStyle w:val="Heading2"/>
        <w:spacing w:after="100" w:afterAutospacing="1"/>
        <w:rPr>
          <w:i w:val="0"/>
          <w:iCs w:val="0"/>
          <w:sz w:val="24"/>
        </w:rPr>
      </w:pPr>
      <w:bookmarkStart w:id="82" w:name="_Toc310427797"/>
      <w:r w:rsidRPr="009405CF">
        <w:rPr>
          <w:i w:val="0"/>
          <w:iCs w:val="0"/>
          <w:sz w:val="24"/>
        </w:rPr>
        <w:t>Decision triggers for initiating water delivery</w:t>
      </w:r>
      <w:bookmarkEnd w:id="81"/>
      <w:bookmarkEnd w:id="82"/>
    </w:p>
    <w:p w:rsidR="004C7603" w:rsidRDefault="004C7603" w:rsidP="001E4325">
      <w:pPr>
        <w:spacing w:after="100" w:afterAutospacing="1"/>
      </w:pPr>
      <w:r>
        <w:t>D</w:t>
      </w:r>
      <w:r w:rsidR="00051113">
        <w:t>ecision</w:t>
      </w:r>
      <w:r w:rsidRPr="009405CF">
        <w:t xml:space="preserve"> trigger</w:t>
      </w:r>
      <w:r>
        <w:t>s</w:t>
      </w:r>
      <w:r w:rsidRPr="009405CF">
        <w:t xml:space="preserve"> </w:t>
      </w:r>
      <w:r>
        <w:t xml:space="preserve">have been outlined below in a series of </w:t>
      </w:r>
      <w:r w:rsidRPr="009405CF">
        <w:t>e</w:t>
      </w:r>
      <w:r>
        <w:t>xamples designed for</w:t>
      </w:r>
      <w:r w:rsidRPr="009405CF">
        <w:t xml:space="preserve"> longer term </w:t>
      </w:r>
      <w:r>
        <w:t>implementation</w:t>
      </w:r>
      <w:r w:rsidRPr="009405CF">
        <w:t xml:space="preserve"> </w:t>
      </w:r>
      <w:r>
        <w:t xml:space="preserve">of targeted flow regimes </w:t>
      </w:r>
      <w:r w:rsidRPr="009405CF">
        <w:t>(</w:t>
      </w:r>
      <w:r>
        <w:t>however</w:t>
      </w:r>
      <w:r w:rsidR="009F69C4">
        <w:t>,</w:t>
      </w:r>
      <w:r>
        <w:t xml:space="preserve"> these </w:t>
      </w:r>
      <w:r w:rsidRPr="009405CF">
        <w:t xml:space="preserve">can be equally applied for </w:t>
      </w:r>
      <w:r>
        <w:t xml:space="preserve">the short term once a flow </w:t>
      </w:r>
      <w:r w:rsidRPr="009405CF">
        <w:t xml:space="preserve">forecast is </w:t>
      </w:r>
      <w:r>
        <w:t>determined</w:t>
      </w:r>
      <w:r w:rsidRPr="009405CF">
        <w:t>).</w:t>
      </w:r>
    </w:p>
    <w:p w:rsidR="004C7603" w:rsidRPr="009405CF" w:rsidRDefault="004C7603" w:rsidP="001E4325">
      <w:pPr>
        <w:spacing w:after="100" w:afterAutospacing="1"/>
        <w:rPr>
          <w:szCs w:val="22"/>
        </w:rPr>
      </w:pPr>
      <w:r w:rsidRPr="009405CF">
        <w:rPr>
          <w:szCs w:val="22"/>
        </w:rPr>
        <w:t>Water delivery priorities have been assigned based on advice from DENR</w:t>
      </w:r>
      <w:r w:rsidR="00051113">
        <w:rPr>
          <w:szCs w:val="22"/>
        </w:rPr>
        <w:t xml:space="preserve"> (</w:t>
      </w:r>
      <w:r w:rsidR="009F69C4">
        <w:rPr>
          <w:szCs w:val="22"/>
        </w:rPr>
        <w:t xml:space="preserve">J Higham 2010, </w:t>
      </w:r>
      <w:r w:rsidR="00051113">
        <w:rPr>
          <w:szCs w:val="22"/>
        </w:rPr>
        <w:t>pers. comm.)</w:t>
      </w:r>
      <w:r w:rsidRPr="009405CF">
        <w:rPr>
          <w:szCs w:val="22"/>
        </w:rPr>
        <w:t xml:space="preserve">, with regard to the work of </w:t>
      </w:r>
      <w:r w:rsidR="001355A6" w:rsidRPr="009405CF">
        <w:rPr>
          <w:szCs w:val="22"/>
        </w:rPr>
        <w:fldChar w:fldCharType="begin"/>
      </w:r>
      <w:r w:rsidRPr="009405CF">
        <w:rPr>
          <w:szCs w:val="22"/>
        </w:rPr>
        <w:instrText xml:space="preserve"> ADDIN EN.CITE &lt;EndNote&gt;&lt;Cite&gt;&lt;Author&gt;Lester&lt;/Author&gt;&lt;Year&gt;2010&lt;/Year&gt;&lt;RecNum&gt;2489&lt;/RecNum&gt;&lt;record&gt;&lt;rec-number&gt;2489&lt;/rec-number&gt;&lt;foreign-keys&gt;&lt;key app="EN" db-id="vs9ss9varf22aoetrx0xapagz2drafrr0a2p"&gt;2489&lt;/key&gt;&lt;/foreign-keys&gt;&lt;ref-type name="Report"&gt;27&lt;/ref-type&gt;&lt;contributors&gt;&lt;authors&gt;&lt;author&gt;Lester, Rebecca E.&lt;/author&gt;&lt;author&gt;Fairweather, Peter G.&lt;/author&gt;&lt;author&gt;Heneker, Theresa M.&lt;/author&gt;&lt;author&gt;Higham , Jason S.&lt;/author&gt;&lt;author&gt;Muller, Kerri L.&lt;/author&gt;&lt;/authors&gt;&lt;/contributors&gt;&lt;titles&gt;&lt;title&gt;Specifying an environmental water requirement for the Coorong and Lakes Alexandrina and Albert: A first iteration&lt;/title&gt;&lt;/titles&gt;&lt;dates&gt;&lt;year&gt;2010&lt;/year&gt;&lt;/dates&gt;&lt;pub-location&gt;Adelaide&lt;/pub-location&gt;&lt;publisher&gt;A report prepared for the South Australian Department of Environment and Natural Resources&lt;/publisher&gt;&lt;urls&gt;&lt;/urls&gt;&lt;/record&gt;&lt;/Cite&gt;&lt;/EndNote&gt;</w:instrText>
      </w:r>
      <w:r w:rsidR="001355A6" w:rsidRPr="009405CF">
        <w:rPr>
          <w:szCs w:val="22"/>
        </w:rPr>
        <w:fldChar w:fldCharType="separate"/>
      </w:r>
      <w:r w:rsidRPr="009405CF">
        <w:rPr>
          <w:szCs w:val="22"/>
        </w:rPr>
        <w:t>Lester</w:t>
      </w:r>
      <w:r w:rsidR="007E220F">
        <w:rPr>
          <w:szCs w:val="22"/>
        </w:rPr>
        <w:t xml:space="preserve"> et al. (2011b</w:t>
      </w:r>
      <w:r w:rsidRPr="009405CF">
        <w:rPr>
          <w:szCs w:val="22"/>
        </w:rPr>
        <w:t>)</w:t>
      </w:r>
      <w:r w:rsidR="001355A6" w:rsidRPr="009405CF">
        <w:rPr>
          <w:szCs w:val="22"/>
        </w:rPr>
        <w:fldChar w:fldCharType="end"/>
      </w:r>
      <w:r w:rsidR="00BE43CC">
        <w:rPr>
          <w:szCs w:val="22"/>
        </w:rPr>
        <w:t>, and with regard to the draft I</w:t>
      </w:r>
      <w:r w:rsidRPr="009405CF">
        <w:rPr>
          <w:szCs w:val="22"/>
        </w:rPr>
        <w:t xml:space="preserve">con </w:t>
      </w:r>
      <w:r>
        <w:rPr>
          <w:szCs w:val="22"/>
        </w:rPr>
        <w:t>S</w:t>
      </w:r>
      <w:r w:rsidRPr="009405CF">
        <w:rPr>
          <w:szCs w:val="22"/>
        </w:rPr>
        <w:t xml:space="preserve">ite </w:t>
      </w:r>
      <w:r>
        <w:rPr>
          <w:szCs w:val="22"/>
        </w:rPr>
        <w:t>M</w:t>
      </w:r>
      <w:r w:rsidRPr="009405CF">
        <w:rPr>
          <w:szCs w:val="22"/>
        </w:rPr>
        <w:t xml:space="preserve">anagement </w:t>
      </w:r>
      <w:r>
        <w:rPr>
          <w:szCs w:val="22"/>
        </w:rPr>
        <w:t>P</w:t>
      </w:r>
      <w:r w:rsidR="00051113">
        <w:rPr>
          <w:szCs w:val="22"/>
        </w:rPr>
        <w:t xml:space="preserve">lan. </w:t>
      </w:r>
      <w:r w:rsidRPr="009405CF">
        <w:rPr>
          <w:szCs w:val="22"/>
        </w:rPr>
        <w:t xml:space="preserve">Priorities </w:t>
      </w:r>
      <w:r>
        <w:rPr>
          <w:szCs w:val="22"/>
        </w:rPr>
        <w:t xml:space="preserve">for meeting the water management objectives have been </w:t>
      </w:r>
      <w:r w:rsidRPr="009405CF">
        <w:rPr>
          <w:szCs w:val="22"/>
        </w:rPr>
        <w:t>established because the work</w:t>
      </w:r>
      <w:r>
        <w:rPr>
          <w:szCs w:val="22"/>
        </w:rPr>
        <w:t xml:space="preserve"> underpinning for this document, including </w:t>
      </w:r>
      <w:r w:rsidR="001355A6" w:rsidRPr="009405CF">
        <w:rPr>
          <w:szCs w:val="22"/>
        </w:rPr>
        <w:fldChar w:fldCharType="begin"/>
      </w:r>
      <w:r w:rsidRPr="009405CF">
        <w:rPr>
          <w:szCs w:val="22"/>
        </w:rPr>
        <w:instrText xml:space="preserve"> ADDIN EN.CITE &lt;EndNote&gt;&lt;Cite&gt;&lt;Author&gt;Lester&lt;/Author&gt;&lt;Year&gt;2010&lt;/Year&gt;&lt;RecNum&gt;2489&lt;/RecNum&gt;&lt;record&gt;&lt;rec-number&gt;2489&lt;/rec-number&gt;&lt;foreign-keys&gt;&lt;key app="EN" db-id="vs9ss9varf22aoetrx0xapagz2drafrr0a2p"&gt;2489&lt;/key&gt;&lt;/foreign-keys&gt;&lt;ref-type name="Report"&gt;27&lt;/ref-type&gt;&lt;contributors&gt;&lt;authors&gt;&lt;author&gt;Lester, Rebecca E.&lt;/author&gt;&lt;author&gt;Fairweather, Peter G.&lt;/author&gt;&lt;author&gt;Heneker, Theresa M.&lt;/author&gt;&lt;author&gt;Higham , Jason S.&lt;/author&gt;&lt;author&gt;Muller, Kerri L.&lt;/author&gt;&lt;/authors&gt;&lt;/contributors&gt;&lt;titles&gt;&lt;title&gt;Specifying an environmental water requirement for the Coorong and Lakes Alexandrina and Albert: A first iteration&lt;/title&gt;&lt;/titles&gt;&lt;dates&gt;&lt;year&gt;2010&lt;/year&gt;&lt;/dates&gt;&lt;pub-location&gt;Adelaide&lt;/pub-location&gt;&lt;publisher&gt;A report prepared for the South Australian Department of Environment and Natural Resources&lt;/publisher&gt;&lt;urls&gt;&lt;/urls&gt;&lt;/record&gt;&lt;/Cite&gt;&lt;/EndNote&gt;</w:instrText>
      </w:r>
      <w:r w:rsidR="001355A6" w:rsidRPr="009405CF">
        <w:rPr>
          <w:szCs w:val="22"/>
        </w:rPr>
        <w:fldChar w:fldCharType="separate"/>
      </w:r>
      <w:r w:rsidR="007E220F">
        <w:rPr>
          <w:szCs w:val="22"/>
        </w:rPr>
        <w:t>Lester et al. (2011b</w:t>
      </w:r>
      <w:r w:rsidRPr="009405CF">
        <w:rPr>
          <w:szCs w:val="22"/>
        </w:rPr>
        <w:t>)</w:t>
      </w:r>
      <w:r w:rsidR="001355A6" w:rsidRPr="009405CF">
        <w:rPr>
          <w:szCs w:val="22"/>
        </w:rPr>
        <w:fldChar w:fldCharType="end"/>
      </w:r>
      <w:r>
        <w:rPr>
          <w:szCs w:val="22"/>
        </w:rPr>
        <w:t xml:space="preserve">, </w:t>
      </w:r>
      <w:r w:rsidRPr="009405CF">
        <w:rPr>
          <w:szCs w:val="22"/>
        </w:rPr>
        <w:t>has highlighted that in many years the full range of desired watering objectives cannot be met.</w:t>
      </w:r>
    </w:p>
    <w:p w:rsidR="004C7603" w:rsidRPr="009405CF" w:rsidRDefault="004C7603" w:rsidP="001E4325">
      <w:pPr>
        <w:spacing w:after="100" w:afterAutospacing="1"/>
        <w:rPr>
          <w:szCs w:val="22"/>
        </w:rPr>
      </w:pPr>
      <w:r w:rsidRPr="009405CF">
        <w:rPr>
          <w:szCs w:val="22"/>
        </w:rPr>
        <w:lastRenderedPageBreak/>
        <w:t xml:space="preserve">Achieving </w:t>
      </w:r>
      <w:r>
        <w:rPr>
          <w:szCs w:val="22"/>
        </w:rPr>
        <w:t xml:space="preserve">minimum </w:t>
      </w:r>
      <w:r w:rsidRPr="009405CF">
        <w:rPr>
          <w:szCs w:val="22"/>
        </w:rPr>
        <w:t>lake</w:t>
      </w:r>
      <w:r w:rsidR="00B26253">
        <w:rPr>
          <w:szCs w:val="22"/>
        </w:rPr>
        <w:t xml:space="preserve"> </w:t>
      </w:r>
      <w:r w:rsidR="009F69C4">
        <w:rPr>
          <w:szCs w:val="22"/>
        </w:rPr>
        <w:t>l</w:t>
      </w:r>
      <w:r w:rsidRPr="009405CF">
        <w:rPr>
          <w:szCs w:val="22"/>
        </w:rPr>
        <w:t xml:space="preserve">evel targets is considered of highest priority </w:t>
      </w:r>
      <w:r w:rsidR="00051113">
        <w:rPr>
          <w:szCs w:val="22"/>
        </w:rPr>
        <w:t>(as explained in the previous section) followed by ensuring variable levels to provide</w:t>
      </w:r>
      <w:r w:rsidRPr="009405CF">
        <w:rPr>
          <w:szCs w:val="22"/>
        </w:rPr>
        <w:t xml:space="preserve"> fringing wetlands and lake ecosystems with the desired seasonal water regime</w:t>
      </w:r>
      <w:r>
        <w:rPr>
          <w:szCs w:val="22"/>
        </w:rPr>
        <w:t>.</w:t>
      </w:r>
    </w:p>
    <w:p w:rsidR="004C7603" w:rsidRPr="009405CF" w:rsidRDefault="004C7603" w:rsidP="001E4325">
      <w:pPr>
        <w:spacing w:after="100" w:afterAutospacing="1"/>
        <w:rPr>
          <w:szCs w:val="22"/>
        </w:rPr>
      </w:pPr>
      <w:r w:rsidRPr="009405CF">
        <w:rPr>
          <w:szCs w:val="22"/>
        </w:rPr>
        <w:t>Once the lake level objective has been achieved</w:t>
      </w:r>
      <w:r w:rsidR="009F69C4">
        <w:rPr>
          <w:szCs w:val="22"/>
        </w:rPr>
        <w:t>,</w:t>
      </w:r>
      <w:r w:rsidRPr="009405CF">
        <w:rPr>
          <w:szCs w:val="22"/>
        </w:rPr>
        <w:t xml:space="preserve"> consideration should first be given to achieving the water quality targets (which are based on supporting th</w:t>
      </w:r>
      <w:r w:rsidR="002D1AEB">
        <w:rPr>
          <w:szCs w:val="22"/>
        </w:rPr>
        <w:t>e ecological objectives of the Lower L</w:t>
      </w:r>
      <w:r w:rsidRPr="009405CF">
        <w:rPr>
          <w:szCs w:val="22"/>
        </w:rPr>
        <w:t>akes) because if these targets can be met then it is likely that the remaining flow based ecological targets can also be achieved.</w:t>
      </w:r>
      <w:r>
        <w:rPr>
          <w:szCs w:val="22"/>
        </w:rPr>
        <w:t xml:space="preserve"> Maintaining sufficient </w:t>
      </w:r>
      <w:r w:rsidR="00713B07">
        <w:rPr>
          <w:szCs w:val="22"/>
        </w:rPr>
        <w:t>barrage</w:t>
      </w:r>
      <w:r>
        <w:rPr>
          <w:szCs w:val="22"/>
        </w:rPr>
        <w:t xml:space="preserve"> flows to achieve the salinity targets will </w:t>
      </w:r>
      <w:r w:rsidR="00EA0A8B">
        <w:rPr>
          <w:szCs w:val="22"/>
        </w:rPr>
        <w:t xml:space="preserve">therefore </w:t>
      </w:r>
      <w:r>
        <w:rPr>
          <w:szCs w:val="22"/>
        </w:rPr>
        <w:t>also ensure that there is sufficient water for the fishways.</w:t>
      </w:r>
    </w:p>
    <w:p w:rsidR="004C7603" w:rsidRPr="009405CF" w:rsidRDefault="004C7603" w:rsidP="001E4325">
      <w:pPr>
        <w:spacing w:after="100" w:afterAutospacing="1"/>
        <w:rPr>
          <w:szCs w:val="22"/>
        </w:rPr>
      </w:pPr>
      <w:r w:rsidRPr="009405CF">
        <w:rPr>
          <w:szCs w:val="22"/>
        </w:rPr>
        <w:t>The proposed hierarchy for water delivery is as follows:</w:t>
      </w:r>
    </w:p>
    <w:p w:rsidR="004C7603" w:rsidRPr="009405CF" w:rsidRDefault="004C7603" w:rsidP="001E4325">
      <w:pPr>
        <w:numPr>
          <w:ilvl w:val="0"/>
          <w:numId w:val="10"/>
        </w:numPr>
        <w:spacing w:after="100" w:afterAutospacing="1"/>
        <w:rPr>
          <w:szCs w:val="22"/>
        </w:rPr>
      </w:pPr>
      <w:r w:rsidRPr="009405CF">
        <w:rPr>
          <w:szCs w:val="22"/>
        </w:rPr>
        <w:t>Maintain seasonal water levels in Lake A</w:t>
      </w:r>
      <w:r w:rsidR="00EA0A8B">
        <w:rPr>
          <w:szCs w:val="22"/>
        </w:rPr>
        <w:t>lexandrina within target levels.</w:t>
      </w:r>
    </w:p>
    <w:p w:rsidR="004C7603" w:rsidRPr="009405CF" w:rsidRDefault="004C7603" w:rsidP="001E4325">
      <w:pPr>
        <w:numPr>
          <w:ilvl w:val="0"/>
          <w:numId w:val="10"/>
        </w:numPr>
        <w:spacing w:after="100" w:afterAutospacing="1"/>
        <w:rPr>
          <w:szCs w:val="22"/>
        </w:rPr>
      </w:pPr>
      <w:r w:rsidRPr="009405CF">
        <w:rPr>
          <w:szCs w:val="22"/>
        </w:rPr>
        <w:t xml:space="preserve">Maintain salinity levels in Lake </w:t>
      </w:r>
      <w:r w:rsidR="00EA0A8B">
        <w:rPr>
          <w:szCs w:val="22"/>
        </w:rPr>
        <w:t>Alexandrina below target levels.</w:t>
      </w:r>
    </w:p>
    <w:p w:rsidR="004C7603" w:rsidRPr="009405CF" w:rsidRDefault="004C7603" w:rsidP="001E4325">
      <w:pPr>
        <w:numPr>
          <w:ilvl w:val="1"/>
          <w:numId w:val="10"/>
        </w:numPr>
        <w:spacing w:after="100" w:afterAutospacing="1"/>
        <w:rPr>
          <w:szCs w:val="22"/>
        </w:rPr>
      </w:pPr>
      <w:r w:rsidRPr="009405CF">
        <w:rPr>
          <w:szCs w:val="22"/>
        </w:rPr>
        <w:t xml:space="preserve">700 </w:t>
      </w:r>
      <w:r w:rsidRPr="009405CF">
        <w:t>μS cm</w:t>
      </w:r>
      <w:r w:rsidRPr="009405CF">
        <w:rPr>
          <w:vertAlign w:val="superscript"/>
        </w:rPr>
        <w:t>-1</w:t>
      </w:r>
      <w:r w:rsidR="008A5F36">
        <w:rPr>
          <w:vertAlign w:val="superscript"/>
        </w:rPr>
        <w:t xml:space="preserve"> </w:t>
      </w:r>
      <w:r w:rsidRPr="009405CF">
        <w:rPr>
          <w:szCs w:val="22"/>
        </w:rPr>
        <w:t>or</w:t>
      </w:r>
      <w:r w:rsidR="009F69C4">
        <w:rPr>
          <w:szCs w:val="22"/>
        </w:rPr>
        <w:t>,</w:t>
      </w:r>
      <w:r w:rsidRPr="009405CF">
        <w:rPr>
          <w:szCs w:val="22"/>
        </w:rPr>
        <w:t xml:space="preserve"> </w:t>
      </w:r>
      <w:r>
        <w:rPr>
          <w:szCs w:val="22"/>
        </w:rPr>
        <w:t xml:space="preserve">if </w:t>
      </w:r>
      <w:r w:rsidR="00EA0A8B">
        <w:rPr>
          <w:szCs w:val="22"/>
        </w:rPr>
        <w:t>this is not possible</w:t>
      </w:r>
      <w:r w:rsidR="009F69C4">
        <w:rPr>
          <w:szCs w:val="22"/>
        </w:rPr>
        <w:t>,</w:t>
      </w:r>
    </w:p>
    <w:p w:rsidR="004C7603" w:rsidRPr="009405CF" w:rsidRDefault="004C7603" w:rsidP="001E4325">
      <w:pPr>
        <w:numPr>
          <w:ilvl w:val="1"/>
          <w:numId w:val="10"/>
        </w:numPr>
        <w:spacing w:after="100" w:afterAutospacing="1"/>
        <w:rPr>
          <w:szCs w:val="22"/>
        </w:rPr>
      </w:pPr>
      <w:r w:rsidRPr="009405CF">
        <w:rPr>
          <w:szCs w:val="22"/>
        </w:rPr>
        <w:t>below 1</w:t>
      </w:r>
      <w:r w:rsidR="00BE43CC">
        <w:rPr>
          <w:szCs w:val="22"/>
        </w:rPr>
        <w:t>,</w:t>
      </w:r>
      <w:r w:rsidRPr="009405CF">
        <w:rPr>
          <w:szCs w:val="22"/>
        </w:rPr>
        <w:t xml:space="preserve">000 </w:t>
      </w:r>
      <w:r w:rsidRPr="009405CF">
        <w:t>μS cm</w:t>
      </w:r>
      <w:r w:rsidRPr="009405CF">
        <w:rPr>
          <w:vertAlign w:val="superscript"/>
        </w:rPr>
        <w:t>-1</w:t>
      </w:r>
      <w:r>
        <w:rPr>
          <w:szCs w:val="22"/>
        </w:rPr>
        <w:t xml:space="preserve"> </w:t>
      </w:r>
      <w:r w:rsidRPr="009405CF">
        <w:rPr>
          <w:szCs w:val="22"/>
        </w:rPr>
        <w:t>or</w:t>
      </w:r>
      <w:r w:rsidR="009F69C4">
        <w:rPr>
          <w:szCs w:val="22"/>
        </w:rPr>
        <w:t>,</w:t>
      </w:r>
      <w:r w:rsidRPr="009405CF">
        <w:rPr>
          <w:szCs w:val="22"/>
        </w:rPr>
        <w:t xml:space="preserve"> </w:t>
      </w:r>
      <w:r>
        <w:rPr>
          <w:szCs w:val="22"/>
        </w:rPr>
        <w:t xml:space="preserve">if </w:t>
      </w:r>
      <w:r w:rsidR="00EA0A8B">
        <w:rPr>
          <w:szCs w:val="22"/>
        </w:rPr>
        <w:t>this is not possible</w:t>
      </w:r>
      <w:r w:rsidR="009F69C4">
        <w:rPr>
          <w:szCs w:val="22"/>
        </w:rPr>
        <w:t>,</w:t>
      </w:r>
    </w:p>
    <w:p w:rsidR="004C7603" w:rsidRPr="009405CF" w:rsidRDefault="004C7603" w:rsidP="001E4325">
      <w:pPr>
        <w:numPr>
          <w:ilvl w:val="1"/>
          <w:numId w:val="10"/>
        </w:numPr>
        <w:spacing w:after="100" w:afterAutospacing="1"/>
        <w:rPr>
          <w:szCs w:val="22"/>
        </w:rPr>
      </w:pPr>
      <w:proofErr w:type="gramStart"/>
      <w:r w:rsidRPr="009405CF">
        <w:rPr>
          <w:szCs w:val="22"/>
        </w:rPr>
        <w:t>below</w:t>
      </w:r>
      <w:proofErr w:type="gramEnd"/>
      <w:r w:rsidRPr="009405CF">
        <w:rPr>
          <w:szCs w:val="22"/>
        </w:rPr>
        <w:t xml:space="preserve"> 1</w:t>
      </w:r>
      <w:r w:rsidR="00BE43CC">
        <w:rPr>
          <w:szCs w:val="22"/>
        </w:rPr>
        <w:t>,</w:t>
      </w:r>
      <w:r w:rsidRPr="009405CF">
        <w:rPr>
          <w:szCs w:val="22"/>
        </w:rPr>
        <w:t xml:space="preserve">500 </w:t>
      </w:r>
      <w:r w:rsidRPr="009405CF">
        <w:t>μS cm</w:t>
      </w:r>
      <w:r w:rsidRPr="009405CF">
        <w:rPr>
          <w:vertAlign w:val="superscript"/>
        </w:rPr>
        <w:t>-1</w:t>
      </w:r>
      <w:r w:rsidR="00EA0A8B">
        <w:t>.</w:t>
      </w:r>
    </w:p>
    <w:p w:rsidR="004C7603" w:rsidRPr="009405CF" w:rsidRDefault="004C7603" w:rsidP="001E4325">
      <w:pPr>
        <w:numPr>
          <w:ilvl w:val="0"/>
          <w:numId w:val="10"/>
        </w:numPr>
        <w:spacing w:after="100" w:afterAutospacing="1"/>
        <w:rPr>
          <w:szCs w:val="22"/>
        </w:rPr>
      </w:pPr>
      <w:r w:rsidRPr="009405CF">
        <w:rPr>
          <w:szCs w:val="22"/>
        </w:rPr>
        <w:t>Maintain minimum flow (1</w:t>
      </w:r>
      <w:r w:rsidR="00BE43CC">
        <w:rPr>
          <w:szCs w:val="22"/>
        </w:rPr>
        <w:t>,</w:t>
      </w:r>
      <w:r w:rsidRPr="009405CF">
        <w:rPr>
          <w:szCs w:val="22"/>
        </w:rPr>
        <w:t>09</w:t>
      </w:r>
      <w:r>
        <w:rPr>
          <w:szCs w:val="22"/>
        </w:rPr>
        <w:t>0</w:t>
      </w:r>
      <w:r w:rsidRPr="009405CF">
        <w:rPr>
          <w:szCs w:val="22"/>
        </w:rPr>
        <w:t xml:space="preserve"> GL/</w:t>
      </w:r>
      <w:r w:rsidR="001D17F4">
        <w:rPr>
          <w:szCs w:val="22"/>
        </w:rPr>
        <w:t>year</w:t>
      </w:r>
      <w:r w:rsidRPr="009405CF">
        <w:rPr>
          <w:szCs w:val="22"/>
        </w:rPr>
        <w:t xml:space="preserve">) over the </w:t>
      </w:r>
      <w:r w:rsidR="00713B07">
        <w:rPr>
          <w:szCs w:val="22"/>
        </w:rPr>
        <w:t>barrages</w:t>
      </w:r>
      <w:r w:rsidR="00EA0A8B">
        <w:rPr>
          <w:szCs w:val="22"/>
        </w:rPr>
        <w:t xml:space="preserve"> to keep an open Murray Mouth.</w:t>
      </w:r>
    </w:p>
    <w:p w:rsidR="004C7603" w:rsidRPr="009405CF" w:rsidRDefault="004C7603" w:rsidP="001E4325">
      <w:pPr>
        <w:numPr>
          <w:ilvl w:val="0"/>
          <w:numId w:val="10"/>
        </w:numPr>
        <w:spacing w:after="100" w:afterAutospacing="1"/>
        <w:rPr>
          <w:szCs w:val="22"/>
        </w:rPr>
      </w:pPr>
      <w:r w:rsidRPr="009405CF">
        <w:rPr>
          <w:szCs w:val="22"/>
        </w:rPr>
        <w:t>Manage fishways</w:t>
      </w:r>
      <w:r w:rsidR="00EA0A8B">
        <w:rPr>
          <w:szCs w:val="22"/>
        </w:rPr>
        <w:t>:</w:t>
      </w:r>
    </w:p>
    <w:p w:rsidR="004C7603" w:rsidRPr="009405CF" w:rsidRDefault="00EA0A8B" w:rsidP="001E4325">
      <w:pPr>
        <w:numPr>
          <w:ilvl w:val="1"/>
          <w:numId w:val="10"/>
        </w:numPr>
        <w:spacing w:after="100" w:afterAutospacing="1"/>
        <w:rPr>
          <w:szCs w:val="22"/>
        </w:rPr>
      </w:pPr>
      <w:r>
        <w:rPr>
          <w:szCs w:val="22"/>
        </w:rPr>
        <w:t>ma</w:t>
      </w:r>
      <w:r w:rsidR="004C7603" w:rsidRPr="009405CF">
        <w:rPr>
          <w:szCs w:val="22"/>
        </w:rPr>
        <w:t>intain flow through fishways, plus</w:t>
      </w:r>
      <w:r w:rsidR="009F69C4">
        <w:rPr>
          <w:szCs w:val="22"/>
        </w:rPr>
        <w:t>,</w:t>
      </w:r>
      <w:r w:rsidR="004C7603" w:rsidRPr="009405CF">
        <w:rPr>
          <w:szCs w:val="22"/>
        </w:rPr>
        <w:t xml:space="preserve"> i</w:t>
      </w:r>
      <w:r>
        <w:rPr>
          <w:szCs w:val="22"/>
        </w:rPr>
        <w:t>f there is sufficient water availability</w:t>
      </w:r>
      <w:r w:rsidR="009F69C4">
        <w:rPr>
          <w:szCs w:val="22"/>
        </w:rPr>
        <w:t>,</w:t>
      </w:r>
    </w:p>
    <w:p w:rsidR="004C7603" w:rsidRPr="00993F1B" w:rsidRDefault="00EA0A8B" w:rsidP="001E4325">
      <w:pPr>
        <w:numPr>
          <w:ilvl w:val="1"/>
          <w:numId w:val="10"/>
        </w:numPr>
        <w:spacing w:after="100" w:afterAutospacing="1"/>
        <w:rPr>
          <w:szCs w:val="22"/>
        </w:rPr>
      </w:pPr>
      <w:r>
        <w:rPr>
          <w:szCs w:val="22"/>
        </w:rPr>
        <w:t>m</w:t>
      </w:r>
      <w:r w:rsidR="004C7603" w:rsidRPr="00993F1B">
        <w:rPr>
          <w:szCs w:val="22"/>
        </w:rPr>
        <w:t>aintain connectivity of fresh water fl</w:t>
      </w:r>
      <w:r>
        <w:rPr>
          <w:szCs w:val="22"/>
        </w:rPr>
        <w:t>ows to the River Murray estuary</w:t>
      </w:r>
    </w:p>
    <w:p w:rsidR="004C7603" w:rsidRPr="009405CF" w:rsidRDefault="00EA0A8B" w:rsidP="001E4325">
      <w:pPr>
        <w:numPr>
          <w:ilvl w:val="1"/>
          <w:numId w:val="10"/>
        </w:numPr>
        <w:spacing w:after="100" w:afterAutospacing="1"/>
        <w:rPr>
          <w:szCs w:val="22"/>
        </w:rPr>
      </w:pPr>
      <w:r>
        <w:rPr>
          <w:szCs w:val="22"/>
        </w:rPr>
        <w:t>p</w:t>
      </w:r>
      <w:r w:rsidR="004C7603" w:rsidRPr="009405CF">
        <w:rPr>
          <w:szCs w:val="22"/>
        </w:rPr>
        <w:t>rovide attractant flows, plus</w:t>
      </w:r>
      <w:r w:rsidR="009F69C4">
        <w:rPr>
          <w:szCs w:val="22"/>
        </w:rPr>
        <w:t>,</w:t>
      </w:r>
      <w:r w:rsidR="004C7603" w:rsidRPr="009405CF">
        <w:rPr>
          <w:szCs w:val="22"/>
        </w:rPr>
        <w:t xml:space="preserve"> i</w:t>
      </w:r>
      <w:r>
        <w:rPr>
          <w:szCs w:val="22"/>
        </w:rPr>
        <w:t>f there is sufficient water availability</w:t>
      </w:r>
    </w:p>
    <w:p w:rsidR="004C7603" w:rsidRDefault="00EA0A8B" w:rsidP="001E4325">
      <w:pPr>
        <w:numPr>
          <w:ilvl w:val="1"/>
          <w:numId w:val="10"/>
        </w:numPr>
        <w:spacing w:after="100" w:afterAutospacing="1"/>
        <w:rPr>
          <w:szCs w:val="22"/>
        </w:rPr>
      </w:pPr>
      <w:proofErr w:type="gramStart"/>
      <w:r>
        <w:rPr>
          <w:szCs w:val="22"/>
        </w:rPr>
        <w:t>p</w:t>
      </w:r>
      <w:r w:rsidR="004C7603" w:rsidRPr="009405CF">
        <w:rPr>
          <w:szCs w:val="22"/>
        </w:rPr>
        <w:t>rovide</w:t>
      </w:r>
      <w:proofErr w:type="gramEnd"/>
      <w:r w:rsidR="004C7603" w:rsidRPr="009405CF">
        <w:rPr>
          <w:szCs w:val="22"/>
        </w:rPr>
        <w:t xml:space="preserve"> spring pulse flows through the </w:t>
      </w:r>
      <w:r w:rsidR="00713B07">
        <w:rPr>
          <w:szCs w:val="22"/>
        </w:rPr>
        <w:t>barrages</w:t>
      </w:r>
      <w:r w:rsidR="004C7603" w:rsidRPr="009405CF">
        <w:rPr>
          <w:szCs w:val="22"/>
        </w:rPr>
        <w:t xml:space="preserve"> to support breeding/recruitment.</w:t>
      </w:r>
    </w:p>
    <w:p w:rsidR="002D1AEB" w:rsidRPr="009405CF" w:rsidRDefault="002D1AEB" w:rsidP="001E4325">
      <w:pPr>
        <w:spacing w:after="100" w:afterAutospacing="1"/>
        <w:ind w:left="720"/>
        <w:rPr>
          <w:szCs w:val="22"/>
        </w:rPr>
      </w:pPr>
      <w:r>
        <w:rPr>
          <w:szCs w:val="22"/>
        </w:rPr>
        <w:t xml:space="preserve">Note: Managing flows through the fishways will be a higher priority in years of low flow, where maintaining connectivity will be the primary aim of environmental watering. </w:t>
      </w:r>
      <w:r w:rsidR="0085138A">
        <w:rPr>
          <w:szCs w:val="22"/>
        </w:rPr>
        <w:t>However</w:t>
      </w:r>
      <w:r w:rsidR="009F69C4">
        <w:rPr>
          <w:szCs w:val="22"/>
        </w:rPr>
        <w:t>,</w:t>
      </w:r>
      <w:r w:rsidR="0085138A">
        <w:rPr>
          <w:szCs w:val="22"/>
        </w:rPr>
        <w:t xml:space="preserve"> i</w:t>
      </w:r>
      <w:r>
        <w:rPr>
          <w:szCs w:val="22"/>
        </w:rPr>
        <w:t>n years of higher flows, it is expected that targeting flows to achieve water</w:t>
      </w:r>
      <w:r w:rsidR="00B26253">
        <w:rPr>
          <w:szCs w:val="22"/>
        </w:rPr>
        <w:t xml:space="preserve"> </w:t>
      </w:r>
      <w:r>
        <w:rPr>
          <w:szCs w:val="22"/>
        </w:rPr>
        <w:t>quality objectives will also ensure sufficient flows for the fishways.</w:t>
      </w:r>
    </w:p>
    <w:p w:rsidR="004A7E58" w:rsidRDefault="004C7603" w:rsidP="001E4325">
      <w:pPr>
        <w:numPr>
          <w:ilvl w:val="0"/>
          <w:numId w:val="10"/>
        </w:numPr>
        <w:spacing w:after="100" w:afterAutospacing="1"/>
        <w:rPr>
          <w:szCs w:val="22"/>
        </w:rPr>
      </w:pPr>
      <w:r w:rsidRPr="009405CF">
        <w:rPr>
          <w:szCs w:val="22"/>
        </w:rPr>
        <w:t xml:space="preserve">Allow additional flows through the </w:t>
      </w:r>
      <w:r w:rsidR="00713B07">
        <w:rPr>
          <w:szCs w:val="22"/>
        </w:rPr>
        <w:t>barrages</w:t>
      </w:r>
      <w:r w:rsidRPr="009405CF">
        <w:rPr>
          <w:szCs w:val="22"/>
        </w:rPr>
        <w:t xml:space="preserve"> to facilitate the export of salt from </w:t>
      </w:r>
      <w:r w:rsidR="009F69C4">
        <w:rPr>
          <w:szCs w:val="22"/>
        </w:rPr>
        <w:t xml:space="preserve">the </w:t>
      </w:r>
      <w:r w:rsidRPr="009405CF">
        <w:rPr>
          <w:szCs w:val="22"/>
        </w:rPr>
        <w:t>river system and achieve a healthy hypersa</w:t>
      </w:r>
      <w:r w:rsidR="00EA0A8B">
        <w:rPr>
          <w:szCs w:val="22"/>
        </w:rPr>
        <w:t>line state in the South Lagoon of the Coorong</w:t>
      </w:r>
      <w:r>
        <w:rPr>
          <w:szCs w:val="22"/>
        </w:rPr>
        <w:t>.</w:t>
      </w:r>
    </w:p>
    <w:p w:rsidR="004A7E58" w:rsidRDefault="004C7603" w:rsidP="00B965A9">
      <w:pPr>
        <w:pStyle w:val="Heading2"/>
        <w:spacing w:before="0" w:after="100" w:afterAutospacing="1"/>
        <w:rPr>
          <w:i w:val="0"/>
          <w:iCs w:val="0"/>
          <w:sz w:val="24"/>
        </w:rPr>
      </w:pPr>
      <w:bookmarkStart w:id="83" w:name="_Toc310427798"/>
      <w:r w:rsidRPr="009405CF">
        <w:rPr>
          <w:i w:val="0"/>
          <w:iCs w:val="0"/>
          <w:sz w:val="24"/>
        </w:rPr>
        <w:t xml:space="preserve">Capacity to meet ecological objectives </w:t>
      </w:r>
      <w:r>
        <w:rPr>
          <w:i w:val="0"/>
          <w:iCs w:val="0"/>
          <w:sz w:val="24"/>
        </w:rPr>
        <w:t xml:space="preserve">for </w:t>
      </w:r>
      <w:r w:rsidRPr="009405CF">
        <w:rPr>
          <w:i w:val="0"/>
          <w:iCs w:val="0"/>
          <w:sz w:val="24"/>
        </w:rPr>
        <w:t xml:space="preserve">different flow regimes and water </w:t>
      </w:r>
      <w:r w:rsidR="006D1C4A">
        <w:rPr>
          <w:i w:val="0"/>
          <w:iCs w:val="0"/>
          <w:sz w:val="24"/>
        </w:rPr>
        <w:t>availability</w:t>
      </w:r>
      <w:bookmarkStart w:id="84" w:name="_Toc182889653"/>
      <w:bookmarkEnd w:id="83"/>
      <w:bookmarkEnd w:id="84"/>
    </w:p>
    <w:p w:rsidR="004C7603" w:rsidRPr="009405CF" w:rsidRDefault="004C7603" w:rsidP="001E4325">
      <w:pPr>
        <w:spacing w:before="0" w:after="100" w:afterAutospacing="1"/>
        <w:rPr>
          <w:szCs w:val="22"/>
        </w:rPr>
      </w:pPr>
      <w:r>
        <w:rPr>
          <w:szCs w:val="22"/>
        </w:rPr>
        <w:t xml:space="preserve">The hierarchy outlined above was applied to a range of flow series scenarios. </w:t>
      </w:r>
      <w:r w:rsidRPr="009405CF">
        <w:rPr>
          <w:szCs w:val="22"/>
        </w:rPr>
        <w:t>The flow scenarios were all provided by MDBA and included</w:t>
      </w:r>
      <w:r w:rsidR="00583A13">
        <w:rPr>
          <w:szCs w:val="22"/>
        </w:rPr>
        <w:t xml:space="preserve"> the</w:t>
      </w:r>
      <w:r w:rsidRPr="009405CF">
        <w:rPr>
          <w:szCs w:val="22"/>
        </w:rPr>
        <w:t>:</w:t>
      </w:r>
    </w:p>
    <w:p w:rsidR="004C7603" w:rsidRPr="009405CF" w:rsidRDefault="009F69C4" w:rsidP="001E4325">
      <w:pPr>
        <w:numPr>
          <w:ilvl w:val="0"/>
          <w:numId w:val="14"/>
        </w:numPr>
        <w:spacing w:before="0" w:after="100" w:afterAutospacing="1"/>
        <w:rPr>
          <w:szCs w:val="22"/>
        </w:rPr>
      </w:pPr>
      <w:r>
        <w:rPr>
          <w:szCs w:val="20"/>
        </w:rPr>
        <w:t>n</w:t>
      </w:r>
      <w:r w:rsidRPr="009405CF">
        <w:rPr>
          <w:szCs w:val="20"/>
        </w:rPr>
        <w:t xml:space="preserve">atural </w:t>
      </w:r>
      <w:r w:rsidR="004C7603" w:rsidRPr="009405CF">
        <w:rPr>
          <w:szCs w:val="20"/>
        </w:rPr>
        <w:t>flow scenario</w:t>
      </w:r>
      <w:r w:rsidR="00583A13">
        <w:rPr>
          <w:szCs w:val="20"/>
        </w:rPr>
        <w:t xml:space="preserve"> </w:t>
      </w:r>
      <w:r w:rsidR="00583A13" w:rsidRPr="00952821">
        <w:rPr>
          <w:rFonts w:cs="Arial"/>
        </w:rPr>
        <w:t>[assumes no water resources development]</w:t>
      </w:r>
    </w:p>
    <w:p w:rsidR="004C7603" w:rsidRPr="009405CF" w:rsidRDefault="009F69C4" w:rsidP="001E4325">
      <w:pPr>
        <w:numPr>
          <w:ilvl w:val="0"/>
          <w:numId w:val="14"/>
        </w:numPr>
        <w:spacing w:before="0" w:after="100" w:afterAutospacing="1"/>
        <w:rPr>
          <w:szCs w:val="22"/>
        </w:rPr>
      </w:pPr>
      <w:r>
        <w:rPr>
          <w:szCs w:val="20"/>
        </w:rPr>
        <w:t>b</w:t>
      </w:r>
      <w:r w:rsidRPr="009405CF">
        <w:rPr>
          <w:szCs w:val="20"/>
        </w:rPr>
        <w:t xml:space="preserve">enchmark </w:t>
      </w:r>
      <w:r w:rsidR="004C7603" w:rsidRPr="009405CF">
        <w:rPr>
          <w:szCs w:val="20"/>
        </w:rPr>
        <w:t>scenario</w:t>
      </w:r>
      <w:r w:rsidR="00583A13" w:rsidRPr="00583A13">
        <w:rPr>
          <w:rFonts w:cs="Arial"/>
        </w:rPr>
        <w:t xml:space="preserve"> </w:t>
      </w:r>
      <w:r w:rsidR="00583A13" w:rsidRPr="00952821">
        <w:rPr>
          <w:rFonts w:cs="Arial"/>
        </w:rPr>
        <w:t>[</w:t>
      </w:r>
      <w:r w:rsidR="0010106D">
        <w:rPr>
          <w:rFonts w:cs="Arial"/>
        </w:rPr>
        <w:t xml:space="preserve">(BM) </w:t>
      </w:r>
      <w:r w:rsidR="00583A13" w:rsidRPr="00952821">
        <w:rPr>
          <w:rFonts w:cs="Arial"/>
        </w:rPr>
        <w:t>assumes 1995 level of water resources development]</w:t>
      </w:r>
    </w:p>
    <w:p w:rsidR="00583A13" w:rsidRPr="0010106D" w:rsidRDefault="009F69C4" w:rsidP="001E4325">
      <w:pPr>
        <w:numPr>
          <w:ilvl w:val="0"/>
          <w:numId w:val="14"/>
        </w:numPr>
        <w:spacing w:before="0" w:after="100" w:afterAutospacing="1"/>
        <w:rPr>
          <w:szCs w:val="22"/>
        </w:rPr>
      </w:pPr>
      <w:r>
        <w:rPr>
          <w:szCs w:val="22"/>
        </w:rPr>
        <w:t>b</w:t>
      </w:r>
      <w:r w:rsidRPr="009405CF">
        <w:rPr>
          <w:szCs w:val="22"/>
        </w:rPr>
        <w:t xml:space="preserve">enchmark </w:t>
      </w:r>
      <w:r w:rsidR="004C7603" w:rsidRPr="009405CF">
        <w:rPr>
          <w:szCs w:val="22"/>
        </w:rPr>
        <w:t>plus T</w:t>
      </w:r>
      <w:r w:rsidR="0010106D">
        <w:rPr>
          <w:szCs w:val="22"/>
        </w:rPr>
        <w:t xml:space="preserve">he </w:t>
      </w:r>
      <w:r w:rsidR="004C7603" w:rsidRPr="009405CF">
        <w:rPr>
          <w:szCs w:val="22"/>
        </w:rPr>
        <w:t>L</w:t>
      </w:r>
      <w:r w:rsidR="0010106D">
        <w:rPr>
          <w:szCs w:val="22"/>
        </w:rPr>
        <w:t xml:space="preserve">iving </w:t>
      </w:r>
      <w:r w:rsidR="004C7603" w:rsidRPr="009405CF">
        <w:rPr>
          <w:szCs w:val="22"/>
        </w:rPr>
        <w:t>M</w:t>
      </w:r>
      <w:r w:rsidR="0010106D">
        <w:rPr>
          <w:szCs w:val="22"/>
        </w:rPr>
        <w:t>urray water</w:t>
      </w:r>
      <w:r w:rsidR="004C7603" w:rsidRPr="009405CF">
        <w:rPr>
          <w:szCs w:val="22"/>
        </w:rPr>
        <w:t xml:space="preserve"> scenario</w:t>
      </w:r>
      <w:r w:rsidR="00583A13">
        <w:rPr>
          <w:szCs w:val="22"/>
        </w:rPr>
        <w:t xml:space="preserve"> (BM + TLM</w:t>
      </w:r>
      <w:r w:rsidR="0010106D">
        <w:rPr>
          <w:szCs w:val="22"/>
        </w:rPr>
        <w:t>)</w:t>
      </w:r>
      <w:r w:rsidR="00583A13" w:rsidRPr="0010106D">
        <w:rPr>
          <w:rFonts w:cs="Arial"/>
        </w:rPr>
        <w:t xml:space="preserve"> [assumes 1995 level of water resources development and within assumed allocation constraints (i) attempting to meet an ecologically desirable target range of lake water levels and (ii) providing 2</w:t>
      </w:r>
      <w:r w:rsidR="001D17F4">
        <w:rPr>
          <w:rFonts w:cs="Arial"/>
        </w:rPr>
        <w:t>,</w:t>
      </w:r>
      <w:r w:rsidR="00583A13" w:rsidRPr="0010106D">
        <w:rPr>
          <w:rFonts w:cs="Arial"/>
        </w:rPr>
        <w:t>000 ML</w:t>
      </w:r>
      <w:r w:rsidR="00884FB5">
        <w:rPr>
          <w:rFonts w:cs="Arial"/>
        </w:rPr>
        <w:t>/day</w:t>
      </w:r>
      <w:r w:rsidR="00583A13" w:rsidRPr="0010106D">
        <w:rPr>
          <w:rFonts w:cs="Arial"/>
        </w:rPr>
        <w:t xml:space="preserve"> (2</w:t>
      </w:r>
      <w:r w:rsidR="001D17F4">
        <w:rPr>
          <w:rFonts w:cs="Arial"/>
        </w:rPr>
        <w:t>,</w:t>
      </w:r>
      <w:r w:rsidR="00583A13" w:rsidRPr="0010106D">
        <w:rPr>
          <w:rFonts w:cs="Arial"/>
        </w:rPr>
        <w:t>500 ML</w:t>
      </w:r>
      <w:r w:rsidR="00884FB5">
        <w:rPr>
          <w:rFonts w:cs="Arial"/>
        </w:rPr>
        <w:t>/day</w:t>
      </w:r>
      <w:r w:rsidR="00583A13" w:rsidRPr="0010106D">
        <w:rPr>
          <w:rFonts w:cs="Arial"/>
        </w:rPr>
        <w:t xml:space="preserve"> in October to December) over the </w:t>
      </w:r>
      <w:r w:rsidR="00713B07">
        <w:rPr>
          <w:rFonts w:cs="Arial"/>
        </w:rPr>
        <w:t>barrages</w:t>
      </w:r>
      <w:r w:rsidR="00583A13" w:rsidRPr="0010106D">
        <w:rPr>
          <w:rFonts w:cs="Arial"/>
        </w:rPr>
        <w:t xml:space="preserve"> for maintaining the Murray Mouth in an open state]</w:t>
      </w:r>
      <w:r w:rsidR="0010106D">
        <w:rPr>
          <w:rFonts w:cs="Arial"/>
        </w:rPr>
        <w:t>.</w:t>
      </w:r>
    </w:p>
    <w:p w:rsidR="004A7E58" w:rsidRDefault="0010106D" w:rsidP="001E4325">
      <w:pPr>
        <w:spacing w:before="0" w:after="100" w:afterAutospacing="1"/>
      </w:pPr>
      <w:r w:rsidRPr="0010106D">
        <w:t>The modelling process and results are</w:t>
      </w:r>
      <w:r w:rsidR="00714C44">
        <w:t xml:space="preserve"> presented in full in Appendix </w:t>
      </w:r>
      <w:r w:rsidR="00CB61CE">
        <w:t>1</w:t>
      </w:r>
      <w:r w:rsidRPr="0010106D">
        <w:t>.</w:t>
      </w:r>
    </w:p>
    <w:p w:rsidR="004A7E58" w:rsidRDefault="004C7603" w:rsidP="001E4325">
      <w:pPr>
        <w:spacing w:before="0" w:after="100" w:afterAutospacing="1"/>
        <w:rPr>
          <w:szCs w:val="22"/>
        </w:rPr>
      </w:pPr>
      <w:r>
        <w:rPr>
          <w:szCs w:val="22"/>
        </w:rPr>
        <w:t>A</w:t>
      </w:r>
      <w:r w:rsidRPr="009405CF">
        <w:rPr>
          <w:szCs w:val="22"/>
        </w:rPr>
        <w:t>nalysis of the frequency with which the ecological</w:t>
      </w:r>
      <w:r w:rsidR="001C2BFC">
        <w:rPr>
          <w:szCs w:val="22"/>
        </w:rPr>
        <w:t xml:space="preserve"> objectives were met under the </w:t>
      </w:r>
      <w:r w:rsidR="009F69C4">
        <w:rPr>
          <w:szCs w:val="22"/>
        </w:rPr>
        <w:t>b</w:t>
      </w:r>
      <w:r w:rsidR="009F69C4" w:rsidRPr="009405CF">
        <w:rPr>
          <w:szCs w:val="22"/>
        </w:rPr>
        <w:t xml:space="preserve">enchmark </w:t>
      </w:r>
      <w:r w:rsidR="0010106D">
        <w:rPr>
          <w:szCs w:val="22"/>
        </w:rPr>
        <w:t>scenario</w:t>
      </w:r>
      <w:r w:rsidRPr="009405CF">
        <w:rPr>
          <w:szCs w:val="22"/>
        </w:rPr>
        <w:t xml:space="preserve"> plus allowance for </w:t>
      </w:r>
      <w:r w:rsidR="0010106D">
        <w:rPr>
          <w:szCs w:val="22"/>
        </w:rPr>
        <w:t>TLM</w:t>
      </w:r>
      <w:r w:rsidRPr="009405CF">
        <w:rPr>
          <w:szCs w:val="22"/>
        </w:rPr>
        <w:t xml:space="preserve"> water indicates there is a significant shortfall in many years between the desired flow over the </w:t>
      </w:r>
      <w:r w:rsidR="00713B07">
        <w:rPr>
          <w:szCs w:val="22"/>
        </w:rPr>
        <w:t>barrages</w:t>
      </w:r>
      <w:r w:rsidRPr="009405CF">
        <w:rPr>
          <w:szCs w:val="22"/>
        </w:rPr>
        <w:t xml:space="preserve"> and that which is available.</w:t>
      </w:r>
    </w:p>
    <w:p w:rsidR="004A7E58" w:rsidRDefault="001C2BFC" w:rsidP="001E4325">
      <w:pPr>
        <w:spacing w:before="0" w:after="100" w:afterAutospacing="1"/>
        <w:rPr>
          <w:szCs w:val="22"/>
        </w:rPr>
      </w:pPr>
      <w:r>
        <w:rPr>
          <w:szCs w:val="22"/>
        </w:rPr>
        <w:lastRenderedPageBreak/>
        <w:t xml:space="preserve">As expected, the </w:t>
      </w:r>
      <w:r w:rsidR="009F69C4">
        <w:rPr>
          <w:szCs w:val="22"/>
        </w:rPr>
        <w:t>n</w:t>
      </w:r>
      <w:r w:rsidR="009F69C4" w:rsidRPr="009405CF">
        <w:rPr>
          <w:szCs w:val="22"/>
        </w:rPr>
        <w:t xml:space="preserve">atural </w:t>
      </w:r>
      <w:r w:rsidR="004C7603" w:rsidRPr="009405CF">
        <w:rPr>
          <w:szCs w:val="22"/>
        </w:rPr>
        <w:t>flow scenario showed a high level of compliance with the ecological targets, meeting the salinity needs within the desire</w:t>
      </w:r>
      <w:r w:rsidR="00721C56">
        <w:rPr>
          <w:szCs w:val="22"/>
        </w:rPr>
        <w:t>d long-term frequencies (Table 5-1</w:t>
      </w:r>
      <w:r w:rsidR="004C7603" w:rsidRPr="009405CF">
        <w:rPr>
          <w:szCs w:val="22"/>
        </w:rPr>
        <w:t xml:space="preserve">). The other </w:t>
      </w:r>
      <w:r w:rsidR="00853F0C">
        <w:rPr>
          <w:szCs w:val="22"/>
        </w:rPr>
        <w:t>ecological needs were met in 96 per cent</w:t>
      </w:r>
      <w:r w:rsidR="004C7603" w:rsidRPr="009405CF">
        <w:rPr>
          <w:szCs w:val="22"/>
        </w:rPr>
        <w:t xml:space="preserve"> of months, but because the non-complying months were scattered</w:t>
      </w:r>
      <w:r w:rsidR="00853F0C">
        <w:rPr>
          <w:szCs w:val="22"/>
        </w:rPr>
        <w:t xml:space="preserve"> throughout the record, only 74 per cent</w:t>
      </w:r>
      <w:r w:rsidR="004C7603" w:rsidRPr="009405CF">
        <w:rPr>
          <w:szCs w:val="22"/>
        </w:rPr>
        <w:t xml:space="preserve"> of years had full compliance with other ecological needs (</w:t>
      </w:r>
      <w:r w:rsidR="00721C56">
        <w:rPr>
          <w:szCs w:val="22"/>
        </w:rPr>
        <w:t>Table 5-1</w:t>
      </w:r>
      <w:r w:rsidR="004C7603" w:rsidRPr="009405CF">
        <w:rPr>
          <w:szCs w:val="22"/>
        </w:rPr>
        <w:t>).</w:t>
      </w:r>
    </w:p>
    <w:p w:rsidR="004A7E58" w:rsidRDefault="001C2BFC" w:rsidP="001E4325">
      <w:pPr>
        <w:spacing w:before="0" w:after="100" w:afterAutospacing="1"/>
        <w:rPr>
          <w:szCs w:val="22"/>
        </w:rPr>
      </w:pPr>
      <w:r>
        <w:rPr>
          <w:szCs w:val="22"/>
        </w:rPr>
        <w:t xml:space="preserve">The </w:t>
      </w:r>
      <w:r w:rsidR="009F69C4">
        <w:rPr>
          <w:szCs w:val="22"/>
        </w:rPr>
        <w:t>b</w:t>
      </w:r>
      <w:r w:rsidR="009F69C4" w:rsidRPr="009405CF">
        <w:rPr>
          <w:szCs w:val="22"/>
        </w:rPr>
        <w:t xml:space="preserve">enchmark </w:t>
      </w:r>
      <w:r w:rsidR="004C7603" w:rsidRPr="009405CF">
        <w:rPr>
          <w:szCs w:val="22"/>
        </w:rPr>
        <w:t>scenario had low compliance with ecological targets, failing on all required long-term frequencies for salinity targets, and achieving the ta</w:t>
      </w:r>
      <w:r w:rsidR="00B96D71">
        <w:rPr>
          <w:szCs w:val="22"/>
        </w:rPr>
        <w:t>rgets for other needs in only 9 per cent</w:t>
      </w:r>
      <w:r w:rsidR="004C7603" w:rsidRPr="009405CF">
        <w:rPr>
          <w:szCs w:val="22"/>
        </w:rPr>
        <w:t xml:space="preserve"> of years (</w:t>
      </w:r>
      <w:r w:rsidR="00721C56">
        <w:rPr>
          <w:szCs w:val="22"/>
        </w:rPr>
        <w:t>Table 5-1</w:t>
      </w:r>
      <w:r w:rsidR="004C7603" w:rsidRPr="009405CF">
        <w:rPr>
          <w:szCs w:val="22"/>
        </w:rPr>
        <w:t>). The Living Murray allocation</w:t>
      </w:r>
      <w:r w:rsidR="00721C56">
        <w:rPr>
          <w:szCs w:val="22"/>
        </w:rPr>
        <w:t xml:space="preserve"> (BM + TLM)</w:t>
      </w:r>
      <w:r w:rsidR="004C7603" w:rsidRPr="009405CF">
        <w:rPr>
          <w:szCs w:val="22"/>
        </w:rPr>
        <w:t xml:space="preserve"> led to a significant improvement in achievement of other</w:t>
      </w:r>
      <w:r w:rsidR="00B96D71">
        <w:rPr>
          <w:szCs w:val="22"/>
        </w:rPr>
        <w:t xml:space="preserve"> ecological needs, rising to 44 per cent</w:t>
      </w:r>
      <w:r w:rsidR="004C7603" w:rsidRPr="009405CF">
        <w:rPr>
          <w:szCs w:val="22"/>
        </w:rPr>
        <w:t xml:space="preserve"> of year targets achieved (</w:t>
      </w:r>
      <w:r w:rsidR="00721C56">
        <w:rPr>
          <w:szCs w:val="22"/>
        </w:rPr>
        <w:t>Table 5-1</w:t>
      </w:r>
      <w:r w:rsidR="004C7603" w:rsidRPr="009405CF">
        <w:rPr>
          <w:szCs w:val="22"/>
        </w:rPr>
        <w:t xml:space="preserve">). The improvement in achievement of salinity targets was less dramatic. This is </w:t>
      </w:r>
      <w:r w:rsidR="00BB7CEF">
        <w:rPr>
          <w:szCs w:val="22"/>
        </w:rPr>
        <w:t>because</w:t>
      </w:r>
      <w:r w:rsidR="004C7603" w:rsidRPr="009405CF">
        <w:rPr>
          <w:szCs w:val="22"/>
        </w:rPr>
        <w:t xml:space="preserve"> the main objective of </w:t>
      </w:r>
      <w:r w:rsidR="001D17F4">
        <w:rPr>
          <w:szCs w:val="22"/>
        </w:rPr>
        <w:t xml:space="preserve">the </w:t>
      </w:r>
      <w:r w:rsidR="00721C56">
        <w:rPr>
          <w:szCs w:val="22"/>
        </w:rPr>
        <w:t>TLM</w:t>
      </w:r>
      <w:r w:rsidR="004C7603" w:rsidRPr="009405CF">
        <w:rPr>
          <w:szCs w:val="22"/>
        </w:rPr>
        <w:t xml:space="preserve"> </w:t>
      </w:r>
      <w:r w:rsidR="001D17F4">
        <w:rPr>
          <w:szCs w:val="22"/>
        </w:rPr>
        <w:t>environmental water</w:t>
      </w:r>
      <w:r w:rsidR="00B96D71">
        <w:rPr>
          <w:szCs w:val="22"/>
        </w:rPr>
        <w:t xml:space="preserve"> </w:t>
      </w:r>
      <w:r w:rsidR="00BB7CEF">
        <w:rPr>
          <w:szCs w:val="22"/>
        </w:rPr>
        <w:t xml:space="preserve">is </w:t>
      </w:r>
      <w:r w:rsidR="00B96D71">
        <w:rPr>
          <w:szCs w:val="22"/>
        </w:rPr>
        <w:t>to maintain the m</w:t>
      </w:r>
      <w:r w:rsidR="004C7603" w:rsidRPr="009405CF">
        <w:rPr>
          <w:szCs w:val="22"/>
        </w:rPr>
        <w:t>outh in an open state.</w:t>
      </w:r>
    </w:p>
    <w:p w:rsidR="004A7E58" w:rsidRDefault="004C7603" w:rsidP="001E4325">
      <w:pPr>
        <w:spacing w:before="0" w:after="100" w:afterAutospacing="1"/>
        <w:rPr>
          <w:szCs w:val="22"/>
        </w:rPr>
      </w:pPr>
      <w:r w:rsidRPr="009405CF">
        <w:rPr>
          <w:szCs w:val="22"/>
        </w:rPr>
        <w:t>A scenario was run assuming that there was no constraint on water availability. For this scenario only the rules for achieving the 6</w:t>
      </w:r>
      <w:r w:rsidR="001D17F4">
        <w:rPr>
          <w:szCs w:val="22"/>
        </w:rPr>
        <w:t>,</w:t>
      </w:r>
      <w:r w:rsidRPr="009405CF">
        <w:rPr>
          <w:szCs w:val="22"/>
        </w:rPr>
        <w:t>000 and 10</w:t>
      </w:r>
      <w:r w:rsidR="001D17F4">
        <w:rPr>
          <w:szCs w:val="22"/>
        </w:rPr>
        <w:t>,</w:t>
      </w:r>
      <w:r w:rsidRPr="009405CF">
        <w:rPr>
          <w:szCs w:val="22"/>
        </w:rPr>
        <w:t>000</w:t>
      </w:r>
      <w:r w:rsidR="0072646F" w:rsidRPr="0072646F">
        <w:rPr>
          <w:szCs w:val="22"/>
        </w:rPr>
        <w:t xml:space="preserve"> GL/y</w:t>
      </w:r>
      <w:r w:rsidR="001D17F4">
        <w:rPr>
          <w:szCs w:val="22"/>
        </w:rPr>
        <w:t>ear</w:t>
      </w:r>
      <w:r w:rsidR="0072646F" w:rsidRPr="0072646F">
        <w:rPr>
          <w:szCs w:val="22"/>
        </w:rPr>
        <w:t xml:space="preserve"> </w:t>
      </w:r>
      <w:r w:rsidRPr="009405CF">
        <w:rPr>
          <w:szCs w:val="22"/>
        </w:rPr>
        <w:t>targets were adjusted to achieve the desirable long-term average frequency and no better than the maximum frequency (without this adjustment the frequencies would have been higher than necessary to meet the targets). This scenario revealed the volume of water required in each year to augment the flow with the objective of fully comply</w:t>
      </w:r>
      <w:r>
        <w:rPr>
          <w:szCs w:val="22"/>
        </w:rPr>
        <w:t>ing with all ecological targets.</w:t>
      </w:r>
      <w:r w:rsidRPr="009405CF">
        <w:rPr>
          <w:szCs w:val="22"/>
        </w:rPr>
        <w:t xml:space="preserve"> </w:t>
      </w:r>
      <w:r w:rsidR="00721C56">
        <w:rPr>
          <w:szCs w:val="22"/>
        </w:rPr>
        <w:t>However, t</w:t>
      </w:r>
      <w:r w:rsidRPr="009405CF">
        <w:rPr>
          <w:szCs w:val="22"/>
        </w:rPr>
        <w:t>here are some aspects of this scenario that deem it impractical:</w:t>
      </w:r>
    </w:p>
    <w:p w:rsidR="004C7603" w:rsidRPr="009405CF" w:rsidRDefault="004C7603" w:rsidP="001E4325">
      <w:pPr>
        <w:pStyle w:val="Default"/>
        <w:numPr>
          <w:ilvl w:val="0"/>
          <w:numId w:val="15"/>
        </w:numPr>
        <w:spacing w:after="100" w:afterAutospacing="1"/>
        <w:rPr>
          <w:sz w:val="20"/>
          <w:szCs w:val="20"/>
        </w:rPr>
      </w:pPr>
      <w:r w:rsidRPr="009405CF">
        <w:rPr>
          <w:sz w:val="20"/>
          <w:szCs w:val="20"/>
        </w:rPr>
        <w:t>In 22 per</w:t>
      </w:r>
      <w:r w:rsidR="00E25C28">
        <w:rPr>
          <w:sz w:val="20"/>
          <w:szCs w:val="20"/>
        </w:rPr>
        <w:t xml:space="preserve"> </w:t>
      </w:r>
      <w:r w:rsidRPr="009405CF">
        <w:rPr>
          <w:sz w:val="20"/>
          <w:szCs w:val="20"/>
        </w:rPr>
        <w:t xml:space="preserve">cent of years the required </w:t>
      </w:r>
      <w:r w:rsidR="001D17F4">
        <w:rPr>
          <w:sz w:val="20"/>
          <w:szCs w:val="20"/>
        </w:rPr>
        <w:t>water</w:t>
      </w:r>
      <w:r w:rsidRPr="009405CF">
        <w:rPr>
          <w:sz w:val="20"/>
          <w:szCs w:val="20"/>
        </w:rPr>
        <w:t xml:space="preserve"> exceeds 1</w:t>
      </w:r>
      <w:r w:rsidR="001D17F4">
        <w:rPr>
          <w:sz w:val="20"/>
          <w:szCs w:val="20"/>
        </w:rPr>
        <w:t>,</w:t>
      </w:r>
      <w:r w:rsidRPr="009405CF">
        <w:rPr>
          <w:sz w:val="20"/>
          <w:szCs w:val="20"/>
        </w:rPr>
        <w:t xml:space="preserve">500 </w:t>
      </w:r>
      <w:r w:rsidR="00BB7CEF">
        <w:rPr>
          <w:sz w:val="20"/>
          <w:szCs w:val="20"/>
        </w:rPr>
        <w:t>gigalitres</w:t>
      </w:r>
      <w:r w:rsidRPr="009405CF">
        <w:rPr>
          <w:sz w:val="20"/>
          <w:szCs w:val="20"/>
        </w:rPr>
        <w:t xml:space="preserve">, and in </w:t>
      </w:r>
      <w:r>
        <w:rPr>
          <w:sz w:val="20"/>
          <w:szCs w:val="20"/>
        </w:rPr>
        <w:t>9</w:t>
      </w:r>
      <w:r w:rsidRPr="009405CF">
        <w:rPr>
          <w:sz w:val="20"/>
          <w:szCs w:val="20"/>
        </w:rPr>
        <w:t xml:space="preserve"> per</w:t>
      </w:r>
      <w:r w:rsidR="00E25C28">
        <w:rPr>
          <w:sz w:val="20"/>
          <w:szCs w:val="20"/>
        </w:rPr>
        <w:t xml:space="preserve"> </w:t>
      </w:r>
      <w:r w:rsidRPr="009405CF">
        <w:rPr>
          <w:sz w:val="20"/>
          <w:szCs w:val="20"/>
        </w:rPr>
        <w:t>cent of years it exceeds 4</w:t>
      </w:r>
      <w:r w:rsidR="001D17F4">
        <w:rPr>
          <w:sz w:val="20"/>
          <w:szCs w:val="20"/>
        </w:rPr>
        <w:t>,</w:t>
      </w:r>
      <w:r w:rsidRPr="009405CF">
        <w:rPr>
          <w:sz w:val="20"/>
          <w:szCs w:val="20"/>
        </w:rPr>
        <w:t xml:space="preserve">000 </w:t>
      </w:r>
      <w:r w:rsidR="00BB7CEF">
        <w:rPr>
          <w:sz w:val="20"/>
          <w:szCs w:val="20"/>
        </w:rPr>
        <w:t>gigalitres—</w:t>
      </w:r>
      <w:r w:rsidRPr="009405CF">
        <w:rPr>
          <w:sz w:val="20"/>
          <w:szCs w:val="20"/>
        </w:rPr>
        <w:t xml:space="preserve">these volumes </w:t>
      </w:r>
      <w:r>
        <w:rPr>
          <w:sz w:val="20"/>
          <w:szCs w:val="20"/>
        </w:rPr>
        <w:t>are</w:t>
      </w:r>
      <w:r w:rsidRPr="009405CF">
        <w:rPr>
          <w:sz w:val="20"/>
          <w:szCs w:val="20"/>
        </w:rPr>
        <w:t xml:space="preserve"> high compared to the volumes that are likely to be available </w:t>
      </w:r>
      <w:r>
        <w:rPr>
          <w:sz w:val="20"/>
          <w:szCs w:val="20"/>
        </w:rPr>
        <w:t>through environmental water allocations.</w:t>
      </w:r>
    </w:p>
    <w:p w:rsidR="004A7E58" w:rsidRDefault="004C7603" w:rsidP="001E4325">
      <w:pPr>
        <w:pStyle w:val="Default"/>
        <w:numPr>
          <w:ilvl w:val="0"/>
          <w:numId w:val="15"/>
        </w:numPr>
        <w:spacing w:after="100" w:afterAutospacing="1"/>
        <w:rPr>
          <w:sz w:val="20"/>
          <w:szCs w:val="20"/>
        </w:rPr>
      </w:pPr>
      <w:r w:rsidRPr="009405CF">
        <w:rPr>
          <w:sz w:val="20"/>
          <w:szCs w:val="20"/>
        </w:rPr>
        <w:t>In 1</w:t>
      </w:r>
      <w:r>
        <w:rPr>
          <w:sz w:val="20"/>
          <w:szCs w:val="20"/>
        </w:rPr>
        <w:t>9</w:t>
      </w:r>
      <w:r w:rsidRPr="009405CF">
        <w:rPr>
          <w:sz w:val="20"/>
          <w:szCs w:val="20"/>
        </w:rPr>
        <w:t xml:space="preserve"> per</w:t>
      </w:r>
      <w:r w:rsidR="00E25C28">
        <w:rPr>
          <w:sz w:val="20"/>
          <w:szCs w:val="20"/>
        </w:rPr>
        <w:t xml:space="preserve"> </w:t>
      </w:r>
      <w:r w:rsidRPr="009405CF">
        <w:rPr>
          <w:sz w:val="20"/>
          <w:szCs w:val="20"/>
        </w:rPr>
        <w:t>c</w:t>
      </w:r>
      <w:r w:rsidR="005653D5">
        <w:rPr>
          <w:sz w:val="20"/>
          <w:szCs w:val="20"/>
        </w:rPr>
        <w:t xml:space="preserve">ent of years, flow at the </w:t>
      </w:r>
      <w:r w:rsidR="00713B07">
        <w:rPr>
          <w:sz w:val="20"/>
          <w:szCs w:val="20"/>
        </w:rPr>
        <w:t>barrages</w:t>
      </w:r>
      <w:r w:rsidRPr="009405CF">
        <w:rPr>
          <w:sz w:val="20"/>
          <w:szCs w:val="20"/>
        </w:rPr>
        <w:t xml:space="preserve"> has to be more than doubled to achieve the targets</w:t>
      </w:r>
      <w:r w:rsidR="00721C56">
        <w:rPr>
          <w:sz w:val="20"/>
          <w:szCs w:val="20"/>
        </w:rPr>
        <w:t>.</w:t>
      </w:r>
    </w:p>
    <w:p w:rsidR="004A7E58" w:rsidRDefault="00721C56" w:rsidP="001E4325">
      <w:pPr>
        <w:pStyle w:val="Default"/>
        <w:numPr>
          <w:ilvl w:val="0"/>
          <w:numId w:val="15"/>
        </w:numPr>
        <w:spacing w:after="100" w:afterAutospacing="1"/>
        <w:rPr>
          <w:sz w:val="20"/>
          <w:szCs w:val="20"/>
        </w:rPr>
      </w:pPr>
      <w:r>
        <w:rPr>
          <w:sz w:val="20"/>
          <w:szCs w:val="20"/>
        </w:rPr>
        <w:t xml:space="preserve">In general, </w:t>
      </w:r>
      <w:r w:rsidR="001D17F4">
        <w:rPr>
          <w:sz w:val="20"/>
          <w:szCs w:val="20"/>
        </w:rPr>
        <w:t xml:space="preserve">larger volumes of environmental water </w:t>
      </w:r>
      <w:r w:rsidR="004C7603" w:rsidRPr="009405CF">
        <w:rPr>
          <w:sz w:val="20"/>
          <w:szCs w:val="20"/>
        </w:rPr>
        <w:t xml:space="preserve">are required in years of lower flow at the </w:t>
      </w:r>
      <w:r w:rsidR="00713B07">
        <w:rPr>
          <w:sz w:val="20"/>
          <w:szCs w:val="20"/>
        </w:rPr>
        <w:t>barrages</w:t>
      </w:r>
      <w:r>
        <w:rPr>
          <w:sz w:val="20"/>
          <w:szCs w:val="20"/>
        </w:rPr>
        <w:t>. I</w:t>
      </w:r>
      <w:r w:rsidR="004C7603" w:rsidRPr="009405CF">
        <w:rPr>
          <w:sz w:val="20"/>
          <w:szCs w:val="20"/>
        </w:rPr>
        <w:t xml:space="preserve">n reality, the availability of </w:t>
      </w:r>
      <w:r w:rsidR="001D17F4" w:rsidRPr="009405CF">
        <w:rPr>
          <w:sz w:val="20"/>
          <w:szCs w:val="20"/>
        </w:rPr>
        <w:t xml:space="preserve">environmental </w:t>
      </w:r>
      <w:r w:rsidR="004C7603" w:rsidRPr="009405CF">
        <w:rPr>
          <w:sz w:val="20"/>
          <w:szCs w:val="20"/>
        </w:rPr>
        <w:t>water is likely to be lower in such years</w:t>
      </w:r>
      <w:r w:rsidR="005653D5">
        <w:rPr>
          <w:sz w:val="20"/>
          <w:szCs w:val="20"/>
        </w:rPr>
        <w:t>, dependent on the volumes of carryover from the previous water year</w:t>
      </w:r>
      <w:r w:rsidR="004C7603" w:rsidRPr="009405CF">
        <w:rPr>
          <w:sz w:val="20"/>
          <w:szCs w:val="20"/>
        </w:rPr>
        <w:t>.</w:t>
      </w:r>
    </w:p>
    <w:p w:rsidR="004A7E58" w:rsidRDefault="004C7603" w:rsidP="001E4325">
      <w:pPr>
        <w:pStyle w:val="Default"/>
        <w:spacing w:after="100" w:afterAutospacing="1"/>
        <w:rPr>
          <w:sz w:val="20"/>
          <w:szCs w:val="20"/>
        </w:rPr>
      </w:pPr>
      <w:r w:rsidRPr="009405CF">
        <w:rPr>
          <w:sz w:val="20"/>
          <w:szCs w:val="20"/>
        </w:rPr>
        <w:t xml:space="preserve">The other scenarios assumed that the </w:t>
      </w:r>
      <w:r w:rsidR="001D17F4">
        <w:rPr>
          <w:sz w:val="20"/>
          <w:szCs w:val="20"/>
        </w:rPr>
        <w:t xml:space="preserve">availability of environmental water </w:t>
      </w:r>
      <w:r w:rsidRPr="009405CF">
        <w:rPr>
          <w:sz w:val="20"/>
          <w:szCs w:val="20"/>
        </w:rPr>
        <w:t>was constrained (</w:t>
      </w:r>
      <w:r w:rsidR="00721C56" w:rsidRPr="00721C56">
        <w:rPr>
          <w:sz w:val="20"/>
          <w:szCs w:val="20"/>
        </w:rPr>
        <w:t>Table 5-1</w:t>
      </w:r>
      <w:r w:rsidRPr="009405CF">
        <w:rPr>
          <w:sz w:val="20"/>
          <w:szCs w:val="20"/>
        </w:rPr>
        <w:t xml:space="preserve">). These are hypothetical scenarios, intended only to illustrate the trade-off between </w:t>
      </w:r>
      <w:r w:rsidR="001D17F4">
        <w:rPr>
          <w:sz w:val="20"/>
          <w:szCs w:val="20"/>
        </w:rPr>
        <w:t>water</w:t>
      </w:r>
      <w:r w:rsidRPr="009405CF">
        <w:rPr>
          <w:sz w:val="20"/>
          <w:szCs w:val="20"/>
        </w:rPr>
        <w:t xml:space="preserve"> availab</w:t>
      </w:r>
      <w:r w:rsidR="00BD5363">
        <w:rPr>
          <w:sz w:val="20"/>
          <w:szCs w:val="20"/>
        </w:rPr>
        <w:t>i</w:t>
      </w:r>
      <w:r w:rsidRPr="009405CF">
        <w:rPr>
          <w:sz w:val="20"/>
          <w:szCs w:val="20"/>
        </w:rPr>
        <w:t>l</w:t>
      </w:r>
      <w:r w:rsidR="00BD5363">
        <w:rPr>
          <w:sz w:val="20"/>
          <w:szCs w:val="20"/>
        </w:rPr>
        <w:t>ity</w:t>
      </w:r>
      <w:r w:rsidRPr="009405CF">
        <w:rPr>
          <w:sz w:val="20"/>
          <w:szCs w:val="20"/>
        </w:rPr>
        <w:t xml:space="preserve"> and achievement of ecological health targets. Given the unlik</w:t>
      </w:r>
      <w:r w:rsidR="00BD5363">
        <w:rPr>
          <w:sz w:val="20"/>
          <w:szCs w:val="20"/>
        </w:rPr>
        <w:t>eliness</w:t>
      </w:r>
      <w:r w:rsidRPr="009405CF">
        <w:rPr>
          <w:sz w:val="20"/>
          <w:szCs w:val="20"/>
        </w:rPr>
        <w:t xml:space="preserve"> of unconstrained allocations being available, it will not be possible to meet all of the ecological targets all of the time, so it is inevitable that some of the time the health of the CLLMM asset will be </w:t>
      </w:r>
      <w:r w:rsidR="005653D5">
        <w:rPr>
          <w:sz w:val="20"/>
          <w:szCs w:val="20"/>
        </w:rPr>
        <w:t>affected</w:t>
      </w:r>
      <w:r w:rsidRPr="009405CF">
        <w:rPr>
          <w:sz w:val="20"/>
          <w:szCs w:val="20"/>
        </w:rPr>
        <w:t>. Having an effective process for balancing water availability and ecological health will be fundamental to the management of the CLLMM asset.</w:t>
      </w:r>
    </w:p>
    <w:p w:rsidR="004A7E58" w:rsidRDefault="004C7603" w:rsidP="001E4325">
      <w:pPr>
        <w:spacing w:before="0" w:after="100" w:afterAutospacing="1"/>
        <w:rPr>
          <w:szCs w:val="22"/>
        </w:rPr>
      </w:pPr>
      <w:r w:rsidRPr="009405CF">
        <w:rPr>
          <w:szCs w:val="22"/>
        </w:rPr>
        <w:t xml:space="preserve">In the scenarios tested, the targets for </w:t>
      </w:r>
      <w:r>
        <w:rPr>
          <w:szCs w:val="22"/>
        </w:rPr>
        <w:t xml:space="preserve">specific flow based </w:t>
      </w:r>
      <w:r w:rsidRPr="009405CF">
        <w:rPr>
          <w:szCs w:val="22"/>
        </w:rPr>
        <w:t>ecological needs were easier to achieve than the salinity targets. An annual allocation o</w:t>
      </w:r>
      <w:r w:rsidR="00BD5363">
        <w:rPr>
          <w:szCs w:val="22"/>
        </w:rPr>
        <w:t xml:space="preserve">f 500 </w:t>
      </w:r>
      <w:r w:rsidR="000B3D63">
        <w:rPr>
          <w:szCs w:val="22"/>
        </w:rPr>
        <w:t xml:space="preserve">gigalitres </w:t>
      </w:r>
      <w:r w:rsidR="00BD5363">
        <w:rPr>
          <w:szCs w:val="22"/>
        </w:rPr>
        <w:t>or more, with no carry</w:t>
      </w:r>
      <w:r w:rsidRPr="009405CF">
        <w:rPr>
          <w:szCs w:val="22"/>
        </w:rPr>
        <w:t xml:space="preserve">over, achieved the </w:t>
      </w:r>
      <w:r w:rsidR="000B3D63">
        <w:rPr>
          <w:szCs w:val="22"/>
        </w:rPr>
        <w:t xml:space="preserve">less than </w:t>
      </w:r>
      <w:r w:rsidRPr="009405CF">
        <w:rPr>
          <w:szCs w:val="22"/>
        </w:rPr>
        <w:t>2</w:t>
      </w:r>
      <w:r w:rsidR="001D17F4">
        <w:rPr>
          <w:szCs w:val="22"/>
        </w:rPr>
        <w:t>,</w:t>
      </w:r>
      <w:r w:rsidR="00B96D71">
        <w:rPr>
          <w:szCs w:val="22"/>
        </w:rPr>
        <w:t>000</w:t>
      </w:r>
      <w:r w:rsidR="0072646F" w:rsidRPr="0072646F">
        <w:rPr>
          <w:szCs w:val="22"/>
        </w:rPr>
        <w:t xml:space="preserve"> GL/</w:t>
      </w:r>
      <w:r w:rsidR="001D17F4">
        <w:rPr>
          <w:szCs w:val="22"/>
        </w:rPr>
        <w:t>year</w:t>
      </w:r>
      <w:r w:rsidR="0072646F" w:rsidRPr="0072646F">
        <w:rPr>
          <w:szCs w:val="22"/>
        </w:rPr>
        <w:t xml:space="preserve"> </w:t>
      </w:r>
      <w:r w:rsidR="00B96D71">
        <w:rPr>
          <w:szCs w:val="22"/>
        </w:rPr>
        <w:t>targets in 99 per cent</w:t>
      </w:r>
      <w:r w:rsidR="00BD5363">
        <w:rPr>
          <w:szCs w:val="22"/>
        </w:rPr>
        <w:t xml:space="preserve"> of years. Carry</w:t>
      </w:r>
      <w:r w:rsidRPr="009405CF">
        <w:rPr>
          <w:szCs w:val="22"/>
        </w:rPr>
        <w:t>over was of variable importance; it was instrumental in improving compliance with targets for other needs if the annual allocation was low, and it was important in improving compliance with salinity targets if the ann</w:t>
      </w:r>
      <w:r w:rsidR="00BD5363">
        <w:rPr>
          <w:szCs w:val="22"/>
        </w:rPr>
        <w:t>ual allocation was large (Table 5-1</w:t>
      </w:r>
      <w:r w:rsidRPr="009405CF">
        <w:rPr>
          <w:szCs w:val="22"/>
        </w:rPr>
        <w:t>). Success in meeting the 6</w:t>
      </w:r>
      <w:r w:rsidR="001D17F4">
        <w:rPr>
          <w:szCs w:val="22"/>
        </w:rPr>
        <w:t>,</w:t>
      </w:r>
      <w:r w:rsidRPr="009405CF">
        <w:rPr>
          <w:szCs w:val="22"/>
        </w:rPr>
        <w:t>000 and 10</w:t>
      </w:r>
      <w:r w:rsidR="001D17F4">
        <w:rPr>
          <w:szCs w:val="22"/>
        </w:rPr>
        <w:t>,</w:t>
      </w:r>
      <w:r w:rsidRPr="009405CF">
        <w:rPr>
          <w:szCs w:val="22"/>
        </w:rPr>
        <w:t>000</w:t>
      </w:r>
      <w:r w:rsidR="0072646F" w:rsidRPr="0072646F">
        <w:rPr>
          <w:szCs w:val="22"/>
        </w:rPr>
        <w:t xml:space="preserve"> GL/</w:t>
      </w:r>
      <w:r w:rsidR="001D17F4">
        <w:rPr>
          <w:szCs w:val="22"/>
        </w:rPr>
        <w:t>year</w:t>
      </w:r>
      <w:r w:rsidR="0072646F" w:rsidRPr="0072646F">
        <w:rPr>
          <w:szCs w:val="22"/>
        </w:rPr>
        <w:t xml:space="preserve"> </w:t>
      </w:r>
      <w:r w:rsidRPr="009405CF">
        <w:rPr>
          <w:szCs w:val="22"/>
        </w:rPr>
        <w:t xml:space="preserve">targets principally depended on the arbitrary additional volume of </w:t>
      </w:r>
      <w:r w:rsidR="001D17F4">
        <w:rPr>
          <w:szCs w:val="22"/>
        </w:rPr>
        <w:t>environmental water</w:t>
      </w:r>
      <w:r w:rsidRPr="009405CF">
        <w:rPr>
          <w:szCs w:val="22"/>
        </w:rPr>
        <w:t xml:space="preserve"> provided for this purpose.</w:t>
      </w:r>
    </w:p>
    <w:p w:rsidR="004A7E58" w:rsidRDefault="00C16CB8" w:rsidP="001E4325">
      <w:pPr>
        <w:spacing w:before="0" w:after="100" w:afterAutospacing="1"/>
        <w:rPr>
          <w:szCs w:val="22"/>
        </w:rPr>
      </w:pPr>
      <w:r w:rsidRPr="009405CF">
        <w:rPr>
          <w:szCs w:val="22"/>
        </w:rPr>
        <w:t xml:space="preserve">Illustration of </w:t>
      </w:r>
      <w:r>
        <w:rPr>
          <w:szCs w:val="22"/>
        </w:rPr>
        <w:t xml:space="preserve">how potential supply of allocated environmental </w:t>
      </w:r>
      <w:r w:rsidRPr="009405CF">
        <w:rPr>
          <w:szCs w:val="22"/>
        </w:rPr>
        <w:t xml:space="preserve">water </w:t>
      </w:r>
      <w:r>
        <w:rPr>
          <w:szCs w:val="22"/>
        </w:rPr>
        <w:t>holdings could be distributed</w:t>
      </w:r>
      <w:r w:rsidRPr="009405CF">
        <w:rPr>
          <w:szCs w:val="22"/>
        </w:rPr>
        <w:t xml:space="preserve"> to augment the flow under the constrained allocation scenarios </w:t>
      </w:r>
      <w:r>
        <w:rPr>
          <w:szCs w:val="22"/>
        </w:rPr>
        <w:t>is</w:t>
      </w:r>
      <w:r w:rsidRPr="009405CF">
        <w:rPr>
          <w:szCs w:val="22"/>
        </w:rPr>
        <w:t xml:space="preserve"> provided for two </w:t>
      </w:r>
      <w:r>
        <w:rPr>
          <w:szCs w:val="22"/>
        </w:rPr>
        <w:t xml:space="preserve">scenarios: 300 </w:t>
      </w:r>
      <w:r w:rsidR="000B3D63">
        <w:rPr>
          <w:szCs w:val="22"/>
        </w:rPr>
        <w:t xml:space="preserve">gigalitres </w:t>
      </w:r>
      <w:r>
        <w:rPr>
          <w:szCs w:val="22"/>
        </w:rPr>
        <w:t>with no carry</w:t>
      </w:r>
      <w:r w:rsidRPr="009405CF">
        <w:rPr>
          <w:szCs w:val="22"/>
        </w:rPr>
        <w:t>over (up to 300</w:t>
      </w:r>
      <w:r w:rsidR="000B3D63">
        <w:rPr>
          <w:szCs w:val="22"/>
        </w:rPr>
        <w:t xml:space="preserve"> gigalitres</w:t>
      </w:r>
      <w:r w:rsidRPr="009405CF">
        <w:rPr>
          <w:szCs w:val="22"/>
        </w:rPr>
        <w:t xml:space="preserve"> in storage) </w:t>
      </w:r>
      <w:r w:rsidR="00A931DF">
        <w:rPr>
          <w:szCs w:val="22"/>
        </w:rPr>
        <w:t xml:space="preserve">(Appendix </w:t>
      </w:r>
      <w:r w:rsidR="00CB61CE">
        <w:rPr>
          <w:szCs w:val="22"/>
        </w:rPr>
        <w:t>1</w:t>
      </w:r>
      <w:r w:rsidR="000B3D63">
        <w:rPr>
          <w:szCs w:val="22"/>
        </w:rPr>
        <w:t>,</w:t>
      </w:r>
      <w:r w:rsidR="00475CFF">
        <w:rPr>
          <w:szCs w:val="22"/>
        </w:rPr>
        <w:t xml:space="preserve"> Figure </w:t>
      </w:r>
      <w:r w:rsidR="00AD4DE0">
        <w:rPr>
          <w:szCs w:val="22"/>
        </w:rPr>
        <w:t>1</w:t>
      </w:r>
      <w:r w:rsidR="00475CFF">
        <w:rPr>
          <w:szCs w:val="22"/>
        </w:rPr>
        <w:t>0-4</w:t>
      </w:r>
      <w:r>
        <w:rPr>
          <w:szCs w:val="22"/>
        </w:rPr>
        <w:t>) and 800</w:t>
      </w:r>
      <w:r w:rsidR="0072646F" w:rsidRPr="0072646F">
        <w:rPr>
          <w:szCs w:val="22"/>
        </w:rPr>
        <w:t xml:space="preserve"> GL/</w:t>
      </w:r>
      <w:r w:rsidR="001D17F4">
        <w:rPr>
          <w:szCs w:val="22"/>
        </w:rPr>
        <w:t>year</w:t>
      </w:r>
      <w:r w:rsidR="0072646F" w:rsidRPr="0072646F">
        <w:rPr>
          <w:szCs w:val="22"/>
        </w:rPr>
        <w:t xml:space="preserve"> </w:t>
      </w:r>
      <w:r>
        <w:rPr>
          <w:szCs w:val="22"/>
        </w:rPr>
        <w:t>with carry</w:t>
      </w:r>
      <w:r w:rsidRPr="009405CF">
        <w:rPr>
          <w:szCs w:val="22"/>
        </w:rPr>
        <w:t>over permitted (up to 3</w:t>
      </w:r>
      <w:r w:rsidR="001D17F4">
        <w:rPr>
          <w:szCs w:val="22"/>
        </w:rPr>
        <w:t>,</w:t>
      </w:r>
      <w:r w:rsidRPr="009405CF">
        <w:rPr>
          <w:szCs w:val="22"/>
        </w:rPr>
        <w:t xml:space="preserve">000 </w:t>
      </w:r>
      <w:r w:rsidR="000B3D63">
        <w:rPr>
          <w:szCs w:val="22"/>
        </w:rPr>
        <w:t xml:space="preserve">gigalitres </w:t>
      </w:r>
      <w:r w:rsidRPr="009405CF">
        <w:rPr>
          <w:szCs w:val="22"/>
        </w:rPr>
        <w:t>in storage) (</w:t>
      </w:r>
      <w:r w:rsidR="00CB61CE">
        <w:rPr>
          <w:szCs w:val="22"/>
        </w:rPr>
        <w:t>Appendix 1</w:t>
      </w:r>
      <w:r w:rsidR="000B3D63">
        <w:rPr>
          <w:szCs w:val="22"/>
        </w:rPr>
        <w:t>,</w:t>
      </w:r>
      <w:r w:rsidR="00475CFF">
        <w:rPr>
          <w:szCs w:val="22"/>
        </w:rPr>
        <w:t xml:space="preserve"> Figure </w:t>
      </w:r>
      <w:r w:rsidR="00AD4DE0">
        <w:rPr>
          <w:szCs w:val="22"/>
        </w:rPr>
        <w:t>1</w:t>
      </w:r>
      <w:r w:rsidR="00475CFF">
        <w:rPr>
          <w:szCs w:val="22"/>
        </w:rPr>
        <w:t>0-6</w:t>
      </w:r>
      <w:r w:rsidRPr="009405CF">
        <w:rPr>
          <w:szCs w:val="22"/>
        </w:rPr>
        <w:t xml:space="preserve">). These scenarios illustrate how </w:t>
      </w:r>
      <w:r w:rsidR="002644FD">
        <w:rPr>
          <w:szCs w:val="22"/>
        </w:rPr>
        <w:t>environmental water is</w:t>
      </w:r>
      <w:r w:rsidRPr="009405CF">
        <w:rPr>
          <w:szCs w:val="22"/>
        </w:rPr>
        <w:t xml:space="preserve"> required in years of low</w:t>
      </w:r>
      <w:r w:rsidR="00B26253">
        <w:rPr>
          <w:szCs w:val="22"/>
        </w:rPr>
        <w:t xml:space="preserve"> </w:t>
      </w:r>
      <w:r w:rsidRPr="009405CF">
        <w:rPr>
          <w:szCs w:val="22"/>
        </w:rPr>
        <w:t>to</w:t>
      </w:r>
      <w:r w:rsidR="00B26253">
        <w:rPr>
          <w:szCs w:val="22"/>
        </w:rPr>
        <w:t xml:space="preserve"> </w:t>
      </w:r>
      <w:r w:rsidRPr="009405CF">
        <w:rPr>
          <w:szCs w:val="22"/>
        </w:rPr>
        <w:t>moderate flow, which is the fundamental management problem of the CLLMM asset.</w:t>
      </w:r>
    </w:p>
    <w:p w:rsidR="004A7E58" w:rsidRDefault="00D242D6" w:rsidP="001E4325">
      <w:pPr>
        <w:spacing w:before="0" w:after="100" w:afterAutospacing="1"/>
        <w:rPr>
          <w:szCs w:val="22"/>
        </w:rPr>
      </w:pPr>
      <w:r>
        <w:rPr>
          <w:szCs w:val="22"/>
        </w:rPr>
        <w:t xml:space="preserve">Health indicator scores were determined for the modelled scenarios. These scores were calculated as the </w:t>
      </w:r>
      <w:r w:rsidRPr="00424AB1">
        <w:rPr>
          <w:szCs w:val="22"/>
        </w:rPr>
        <w:t xml:space="preserve">observed annual flow divided by the annual flow required to fully </w:t>
      </w:r>
      <w:proofErr w:type="gramStart"/>
      <w:r w:rsidRPr="00424AB1">
        <w:rPr>
          <w:szCs w:val="22"/>
        </w:rPr>
        <w:t>meet</w:t>
      </w:r>
      <w:proofErr w:type="gramEnd"/>
      <w:r w:rsidRPr="00424AB1">
        <w:rPr>
          <w:szCs w:val="22"/>
        </w:rPr>
        <w:t xml:space="preserve"> the targets</w:t>
      </w:r>
      <w:r>
        <w:rPr>
          <w:szCs w:val="22"/>
        </w:rPr>
        <w:t xml:space="preserve"> </w:t>
      </w:r>
      <w:r w:rsidR="000B3D63">
        <w:rPr>
          <w:szCs w:val="22"/>
        </w:rPr>
        <w:t>(o</w:t>
      </w:r>
      <w:r w:rsidR="000B3D63" w:rsidRPr="000B3D63">
        <w:rPr>
          <w:szCs w:val="22"/>
        </w:rPr>
        <w:t xml:space="preserve">bserved to </w:t>
      </w:r>
      <w:r w:rsidR="000B3D63">
        <w:rPr>
          <w:szCs w:val="22"/>
        </w:rPr>
        <w:t>e</w:t>
      </w:r>
      <w:r w:rsidR="000B3D63" w:rsidRPr="000B3D63">
        <w:rPr>
          <w:szCs w:val="22"/>
        </w:rPr>
        <w:t xml:space="preserve">xpected </w:t>
      </w:r>
      <w:r>
        <w:rPr>
          <w:szCs w:val="22"/>
        </w:rPr>
        <w:t>(O/E</w:t>
      </w:r>
      <w:r w:rsidR="000B3D63">
        <w:rPr>
          <w:szCs w:val="22"/>
        </w:rPr>
        <w:t>)</w:t>
      </w:r>
      <w:r>
        <w:rPr>
          <w:szCs w:val="22"/>
        </w:rPr>
        <w:t xml:space="preserve"> scores</w:t>
      </w:r>
      <w:r w:rsidR="000B3D63">
        <w:rPr>
          <w:szCs w:val="22"/>
        </w:rPr>
        <w:t>)</w:t>
      </w:r>
      <w:r>
        <w:rPr>
          <w:szCs w:val="22"/>
        </w:rPr>
        <w:t>.</w:t>
      </w:r>
      <w:r w:rsidRPr="009405CF">
        <w:rPr>
          <w:szCs w:val="22"/>
        </w:rPr>
        <w:t xml:space="preserve"> The CLLMM asset health indicator scores </w:t>
      </w:r>
      <w:r w:rsidR="00A931DF">
        <w:rPr>
          <w:szCs w:val="22"/>
        </w:rPr>
        <w:t xml:space="preserve">(Appendix </w:t>
      </w:r>
      <w:r w:rsidR="00CB61CE">
        <w:rPr>
          <w:szCs w:val="22"/>
        </w:rPr>
        <w:t>1</w:t>
      </w:r>
      <w:r w:rsidR="000B3D63">
        <w:rPr>
          <w:szCs w:val="22"/>
        </w:rPr>
        <w:t>,</w:t>
      </w:r>
      <w:r w:rsidR="00A931DF">
        <w:rPr>
          <w:szCs w:val="22"/>
        </w:rPr>
        <w:t xml:space="preserve"> Fi</w:t>
      </w:r>
      <w:r w:rsidR="00475CFF">
        <w:rPr>
          <w:szCs w:val="22"/>
        </w:rPr>
        <w:t xml:space="preserve">gure </w:t>
      </w:r>
      <w:r w:rsidR="00AD4DE0">
        <w:rPr>
          <w:szCs w:val="22"/>
        </w:rPr>
        <w:t>1</w:t>
      </w:r>
      <w:r w:rsidR="00475CFF">
        <w:rPr>
          <w:szCs w:val="22"/>
        </w:rPr>
        <w:t xml:space="preserve">0-8 and Figure </w:t>
      </w:r>
      <w:r w:rsidR="00AD4DE0">
        <w:rPr>
          <w:szCs w:val="22"/>
        </w:rPr>
        <w:t>1</w:t>
      </w:r>
      <w:r w:rsidR="00475CFF">
        <w:rPr>
          <w:szCs w:val="22"/>
        </w:rPr>
        <w:t>0-9</w:t>
      </w:r>
      <w:r>
        <w:rPr>
          <w:szCs w:val="22"/>
        </w:rPr>
        <w:t xml:space="preserve">) </w:t>
      </w:r>
      <w:r w:rsidRPr="009405CF">
        <w:rPr>
          <w:szCs w:val="22"/>
        </w:rPr>
        <w:t xml:space="preserve">were favourable for the entire time series of the </w:t>
      </w:r>
      <w:r w:rsidR="000B3D63">
        <w:rPr>
          <w:szCs w:val="22"/>
        </w:rPr>
        <w:t>n</w:t>
      </w:r>
      <w:r w:rsidR="000B3D63" w:rsidRPr="009405CF">
        <w:rPr>
          <w:szCs w:val="22"/>
        </w:rPr>
        <w:t xml:space="preserve">atural </w:t>
      </w:r>
      <w:r w:rsidRPr="009405CF">
        <w:rPr>
          <w:szCs w:val="22"/>
        </w:rPr>
        <w:t>scenario, except f</w:t>
      </w:r>
      <w:r>
        <w:rPr>
          <w:szCs w:val="22"/>
        </w:rPr>
        <w:t xml:space="preserve">or 2006 to 2008, when the 700 </w:t>
      </w:r>
      <w:r w:rsidRPr="009405CF">
        <w:t>μS cm</w:t>
      </w:r>
      <w:r w:rsidRPr="009405CF">
        <w:rPr>
          <w:vertAlign w:val="superscript"/>
        </w:rPr>
        <w:t>-1</w:t>
      </w:r>
      <w:r w:rsidRPr="009405CF">
        <w:rPr>
          <w:szCs w:val="22"/>
        </w:rPr>
        <w:t xml:space="preserve"> salin</w:t>
      </w:r>
      <w:r>
        <w:rPr>
          <w:szCs w:val="22"/>
        </w:rPr>
        <w:t>ity targ</w:t>
      </w:r>
      <w:r w:rsidR="001C2BFC">
        <w:rPr>
          <w:szCs w:val="22"/>
        </w:rPr>
        <w:t xml:space="preserve">et was rated very poor. In the </w:t>
      </w:r>
      <w:r w:rsidR="000B3D63">
        <w:rPr>
          <w:szCs w:val="22"/>
        </w:rPr>
        <w:t>b</w:t>
      </w:r>
      <w:r w:rsidRPr="009405CF">
        <w:rPr>
          <w:szCs w:val="22"/>
        </w:rPr>
        <w:t xml:space="preserve">enchmark scenario there were </w:t>
      </w:r>
      <w:r w:rsidRPr="009405CF">
        <w:rPr>
          <w:szCs w:val="22"/>
        </w:rPr>
        <w:lastRenderedPageBreak/>
        <w:t>periods of high compliance with ecological targets, but overall, the health indicator scores were poor most of the time. The period of worst health was from 2002 to 2008.</w:t>
      </w:r>
    </w:p>
    <w:p w:rsidR="004A7E58" w:rsidRDefault="004C7603" w:rsidP="001E4325">
      <w:pPr>
        <w:spacing w:before="0" w:after="100" w:afterAutospacing="1"/>
        <w:rPr>
          <w:szCs w:val="22"/>
        </w:rPr>
      </w:pPr>
      <w:r w:rsidRPr="009405CF">
        <w:rPr>
          <w:szCs w:val="22"/>
        </w:rPr>
        <w:t xml:space="preserve">Comparing three of the </w:t>
      </w:r>
      <w:r>
        <w:rPr>
          <w:szCs w:val="22"/>
        </w:rPr>
        <w:t>environmental water</w:t>
      </w:r>
      <w:r w:rsidR="002644FD">
        <w:rPr>
          <w:szCs w:val="22"/>
        </w:rPr>
        <w:t xml:space="preserve"> availability </w:t>
      </w:r>
      <w:r w:rsidRPr="009405CF">
        <w:rPr>
          <w:szCs w:val="22"/>
        </w:rPr>
        <w:t>scenarios:</w:t>
      </w:r>
    </w:p>
    <w:p w:rsidR="004C7603" w:rsidRPr="009405CF" w:rsidRDefault="004C7603" w:rsidP="001E4325">
      <w:pPr>
        <w:pStyle w:val="Default"/>
        <w:numPr>
          <w:ilvl w:val="0"/>
          <w:numId w:val="13"/>
        </w:numPr>
        <w:spacing w:after="100" w:afterAutospacing="1"/>
        <w:rPr>
          <w:sz w:val="20"/>
          <w:szCs w:val="20"/>
        </w:rPr>
      </w:pPr>
      <w:r w:rsidRPr="009405CF">
        <w:rPr>
          <w:sz w:val="20"/>
          <w:szCs w:val="20"/>
        </w:rPr>
        <w:t xml:space="preserve">A scenario with 300 </w:t>
      </w:r>
      <w:r w:rsidR="000B3D63">
        <w:rPr>
          <w:sz w:val="20"/>
          <w:szCs w:val="20"/>
        </w:rPr>
        <w:t xml:space="preserve">gigalitres </w:t>
      </w:r>
      <w:r w:rsidRPr="009405CF">
        <w:rPr>
          <w:sz w:val="20"/>
          <w:szCs w:val="20"/>
        </w:rPr>
        <w:t>annual allocation and no facility for carr</w:t>
      </w:r>
      <w:r w:rsidR="009650E0">
        <w:rPr>
          <w:sz w:val="20"/>
          <w:szCs w:val="20"/>
        </w:rPr>
        <w:t>y</w:t>
      </w:r>
      <w:r w:rsidRPr="009405CF">
        <w:rPr>
          <w:sz w:val="20"/>
          <w:szCs w:val="20"/>
        </w:rPr>
        <w:t xml:space="preserve">over satisfied the other </w:t>
      </w:r>
      <w:r>
        <w:rPr>
          <w:sz w:val="20"/>
          <w:szCs w:val="20"/>
        </w:rPr>
        <w:t>objectives</w:t>
      </w:r>
      <w:r w:rsidRPr="009405CF">
        <w:rPr>
          <w:sz w:val="20"/>
          <w:szCs w:val="20"/>
        </w:rPr>
        <w:t xml:space="preserve">, but the 700 </w:t>
      </w:r>
      <w:r w:rsidRPr="00F05342">
        <w:rPr>
          <w:sz w:val="20"/>
          <w:szCs w:val="20"/>
        </w:rPr>
        <w:t>μS cm</w:t>
      </w:r>
      <w:r w:rsidRPr="00F05342">
        <w:rPr>
          <w:sz w:val="20"/>
          <w:szCs w:val="20"/>
          <w:vertAlign w:val="superscript"/>
        </w:rPr>
        <w:t>-1</w:t>
      </w:r>
      <w:r w:rsidRPr="009405CF">
        <w:rPr>
          <w:szCs w:val="20"/>
        </w:rPr>
        <w:t xml:space="preserve"> </w:t>
      </w:r>
      <w:r w:rsidRPr="009405CF">
        <w:rPr>
          <w:sz w:val="20"/>
          <w:szCs w:val="20"/>
        </w:rPr>
        <w:t>and 1</w:t>
      </w:r>
      <w:r w:rsidR="002644FD">
        <w:rPr>
          <w:sz w:val="20"/>
          <w:szCs w:val="20"/>
        </w:rPr>
        <w:t>,</w:t>
      </w:r>
      <w:r w:rsidRPr="009405CF">
        <w:rPr>
          <w:sz w:val="20"/>
          <w:szCs w:val="20"/>
        </w:rPr>
        <w:t xml:space="preserve">000 </w:t>
      </w:r>
      <w:r w:rsidRPr="00F05342">
        <w:rPr>
          <w:sz w:val="20"/>
          <w:szCs w:val="20"/>
        </w:rPr>
        <w:t>μS cm</w:t>
      </w:r>
      <w:r w:rsidRPr="00F05342">
        <w:rPr>
          <w:sz w:val="20"/>
          <w:szCs w:val="20"/>
          <w:vertAlign w:val="superscript"/>
        </w:rPr>
        <w:t>-1</w:t>
      </w:r>
      <w:r w:rsidRPr="009405CF">
        <w:rPr>
          <w:szCs w:val="20"/>
        </w:rPr>
        <w:t xml:space="preserve"> </w:t>
      </w:r>
      <w:r w:rsidRPr="009405CF">
        <w:rPr>
          <w:sz w:val="20"/>
          <w:szCs w:val="20"/>
        </w:rPr>
        <w:t xml:space="preserve">targets were </w:t>
      </w:r>
      <w:r>
        <w:rPr>
          <w:sz w:val="20"/>
          <w:szCs w:val="20"/>
        </w:rPr>
        <w:t>only partially met in most years</w:t>
      </w:r>
      <w:r w:rsidR="009650E0">
        <w:rPr>
          <w:sz w:val="20"/>
          <w:szCs w:val="20"/>
        </w:rPr>
        <w:t>.</w:t>
      </w:r>
    </w:p>
    <w:p w:rsidR="004C7603" w:rsidRPr="009405CF" w:rsidRDefault="004C7603" w:rsidP="001E4325">
      <w:pPr>
        <w:pStyle w:val="Default"/>
        <w:numPr>
          <w:ilvl w:val="0"/>
          <w:numId w:val="13"/>
        </w:numPr>
        <w:spacing w:after="100" w:afterAutospacing="1"/>
        <w:rPr>
          <w:sz w:val="20"/>
          <w:szCs w:val="20"/>
        </w:rPr>
      </w:pPr>
      <w:r w:rsidRPr="009405CF">
        <w:rPr>
          <w:sz w:val="20"/>
          <w:szCs w:val="20"/>
        </w:rPr>
        <w:t xml:space="preserve">A scenario with 800 </w:t>
      </w:r>
      <w:r w:rsidR="000B3D63">
        <w:rPr>
          <w:sz w:val="20"/>
          <w:szCs w:val="20"/>
        </w:rPr>
        <w:t xml:space="preserve">gigalitres </w:t>
      </w:r>
      <w:r w:rsidR="002644FD">
        <w:rPr>
          <w:sz w:val="20"/>
          <w:szCs w:val="20"/>
        </w:rPr>
        <w:t xml:space="preserve">of annually allocated environmental water </w:t>
      </w:r>
      <w:r w:rsidRPr="009405CF">
        <w:rPr>
          <w:sz w:val="20"/>
          <w:szCs w:val="20"/>
        </w:rPr>
        <w:t>and up to 3</w:t>
      </w:r>
      <w:r w:rsidR="002644FD">
        <w:rPr>
          <w:sz w:val="20"/>
          <w:szCs w:val="20"/>
        </w:rPr>
        <w:t>,</w:t>
      </w:r>
      <w:r w:rsidRPr="009405CF">
        <w:rPr>
          <w:sz w:val="20"/>
          <w:szCs w:val="20"/>
        </w:rPr>
        <w:t xml:space="preserve">000 </w:t>
      </w:r>
      <w:r w:rsidR="000B3D63">
        <w:rPr>
          <w:sz w:val="20"/>
          <w:szCs w:val="20"/>
        </w:rPr>
        <w:t xml:space="preserve">gigalitres </w:t>
      </w:r>
      <w:r w:rsidRPr="009405CF">
        <w:rPr>
          <w:sz w:val="20"/>
          <w:szCs w:val="20"/>
        </w:rPr>
        <w:t xml:space="preserve">being held in storage almost satisfied all of the targets; the 700 </w:t>
      </w:r>
      <w:r w:rsidRPr="00F05342">
        <w:rPr>
          <w:sz w:val="20"/>
          <w:szCs w:val="20"/>
        </w:rPr>
        <w:t>μS cm</w:t>
      </w:r>
      <w:r w:rsidRPr="00F05342">
        <w:rPr>
          <w:sz w:val="20"/>
          <w:szCs w:val="20"/>
          <w:vertAlign w:val="superscript"/>
        </w:rPr>
        <w:t>-1</w:t>
      </w:r>
      <w:r w:rsidRPr="009405CF">
        <w:rPr>
          <w:szCs w:val="20"/>
        </w:rPr>
        <w:t xml:space="preserve"> </w:t>
      </w:r>
      <w:r w:rsidRPr="009405CF">
        <w:rPr>
          <w:sz w:val="20"/>
          <w:szCs w:val="20"/>
        </w:rPr>
        <w:t>target was met in approximately half of the years (as desired), and in the non-complying years the health score for this indicator was mostly in the range poor to very poor (O/E score of 0.2 to 0.6)</w:t>
      </w:r>
      <w:r>
        <w:rPr>
          <w:sz w:val="20"/>
          <w:szCs w:val="20"/>
        </w:rPr>
        <w:t>.</w:t>
      </w:r>
    </w:p>
    <w:p w:rsidR="004A7E58" w:rsidRDefault="004C7603" w:rsidP="001E4325">
      <w:pPr>
        <w:pStyle w:val="Default"/>
        <w:numPr>
          <w:ilvl w:val="0"/>
          <w:numId w:val="13"/>
        </w:numPr>
        <w:spacing w:after="100" w:afterAutospacing="1"/>
        <w:rPr>
          <w:sz w:val="20"/>
          <w:szCs w:val="20"/>
        </w:rPr>
      </w:pPr>
      <w:r w:rsidRPr="004A49D6">
        <w:rPr>
          <w:sz w:val="20"/>
          <w:szCs w:val="20"/>
        </w:rPr>
        <w:t>A scenario with unlimited allocation available satisfied all of the ta</w:t>
      </w:r>
      <w:r>
        <w:rPr>
          <w:sz w:val="20"/>
          <w:szCs w:val="20"/>
        </w:rPr>
        <w:t>rgets</w:t>
      </w:r>
      <w:r w:rsidRPr="004A49D6">
        <w:rPr>
          <w:sz w:val="20"/>
          <w:szCs w:val="20"/>
        </w:rPr>
        <w:t xml:space="preserve">. Note that for </w:t>
      </w:r>
      <w:r w:rsidR="0072646F" w:rsidRPr="0072646F">
        <w:rPr>
          <w:sz w:val="20"/>
          <w:szCs w:val="20"/>
        </w:rPr>
        <w:t>good ecological health the 700 μS cm</w:t>
      </w:r>
      <w:r w:rsidR="001F1DD0" w:rsidRPr="0034325B">
        <w:rPr>
          <w:sz w:val="20"/>
          <w:szCs w:val="20"/>
          <w:vertAlign w:val="superscript"/>
        </w:rPr>
        <w:t>-1</w:t>
      </w:r>
      <w:r w:rsidR="0072646F" w:rsidRPr="0072646F">
        <w:rPr>
          <w:sz w:val="20"/>
          <w:szCs w:val="20"/>
        </w:rPr>
        <w:t xml:space="preserve"> target does not</w:t>
      </w:r>
      <w:r w:rsidRPr="004A49D6">
        <w:rPr>
          <w:sz w:val="20"/>
          <w:szCs w:val="20"/>
        </w:rPr>
        <w:t xml:space="preserve"> have to be met in every year, as the requirement is for this to be the long-term average salinity. This is the main difference in health achieved by this sc</w:t>
      </w:r>
      <w:r w:rsidR="001C2BFC">
        <w:rPr>
          <w:sz w:val="20"/>
          <w:szCs w:val="20"/>
        </w:rPr>
        <w:t xml:space="preserve">enario compared to that of the </w:t>
      </w:r>
      <w:r w:rsidR="000B3D63">
        <w:rPr>
          <w:sz w:val="20"/>
          <w:szCs w:val="20"/>
        </w:rPr>
        <w:t>n</w:t>
      </w:r>
      <w:r w:rsidR="000B3D63" w:rsidRPr="004A49D6">
        <w:rPr>
          <w:sz w:val="20"/>
          <w:szCs w:val="20"/>
        </w:rPr>
        <w:t xml:space="preserve">atural </w:t>
      </w:r>
      <w:r w:rsidRPr="004A49D6">
        <w:rPr>
          <w:sz w:val="20"/>
          <w:szCs w:val="20"/>
        </w:rPr>
        <w:t>scenario. Although having unlimited allocation available achieved all of the ecological targets, the performance of this scenario was only marginally better than the scenario with allocation constrain</w:t>
      </w:r>
      <w:r w:rsidR="00C16CB8">
        <w:rPr>
          <w:sz w:val="20"/>
          <w:szCs w:val="20"/>
        </w:rPr>
        <w:t xml:space="preserve">ed to 800 </w:t>
      </w:r>
      <w:r w:rsidR="000B3D63">
        <w:rPr>
          <w:sz w:val="20"/>
          <w:szCs w:val="20"/>
        </w:rPr>
        <w:t xml:space="preserve">gigalitres </w:t>
      </w:r>
      <w:r w:rsidR="00C16CB8">
        <w:rPr>
          <w:sz w:val="20"/>
          <w:szCs w:val="20"/>
        </w:rPr>
        <w:t>per year and carry</w:t>
      </w:r>
      <w:r w:rsidRPr="004A49D6">
        <w:rPr>
          <w:sz w:val="20"/>
          <w:szCs w:val="20"/>
        </w:rPr>
        <w:t xml:space="preserve">over available, but at an average annual cost of 268 </w:t>
      </w:r>
      <w:r w:rsidR="000B3D63">
        <w:rPr>
          <w:sz w:val="20"/>
          <w:szCs w:val="20"/>
        </w:rPr>
        <w:t xml:space="preserve">gigalitres </w:t>
      </w:r>
      <w:r w:rsidRPr="004A49D6">
        <w:rPr>
          <w:sz w:val="20"/>
          <w:szCs w:val="20"/>
        </w:rPr>
        <w:t>per</w:t>
      </w:r>
      <w:r>
        <w:rPr>
          <w:sz w:val="20"/>
          <w:szCs w:val="20"/>
        </w:rPr>
        <w:t xml:space="preserve"> year in additional water.</w:t>
      </w:r>
    </w:p>
    <w:p w:rsidR="004C7603" w:rsidRDefault="004C7603" w:rsidP="001E4325">
      <w:pPr>
        <w:spacing w:after="100" w:afterAutospacing="1"/>
      </w:pPr>
    </w:p>
    <w:p w:rsidR="002A5319" w:rsidRDefault="002A5319" w:rsidP="001E4325">
      <w:pPr>
        <w:spacing w:after="100" w:afterAutospacing="1"/>
        <w:sectPr w:rsidR="002A5319" w:rsidSect="007D64ED">
          <w:footnotePr>
            <w:pos w:val="beneathText"/>
          </w:footnotePr>
          <w:type w:val="continuous"/>
          <w:pgSz w:w="11907" w:h="16839" w:code="9"/>
          <w:pgMar w:top="1440" w:right="1440" w:bottom="1440" w:left="1440" w:header="708" w:footer="708" w:gutter="0"/>
          <w:cols w:space="708"/>
          <w:docGrid w:linePitch="360"/>
        </w:sectPr>
      </w:pPr>
    </w:p>
    <w:p w:rsidR="00606655" w:rsidRDefault="004C7603" w:rsidP="00606655">
      <w:pPr>
        <w:pStyle w:val="Caption"/>
      </w:pPr>
      <w:bookmarkStart w:id="85" w:name="_Toc310460157"/>
      <w:r>
        <w:lastRenderedPageBreak/>
        <w:t xml:space="preserve">Table </w:t>
      </w:r>
      <w:fldSimple w:instr=" STYLEREF 1 \s ">
        <w:r w:rsidR="00BD104C">
          <w:rPr>
            <w:noProof/>
          </w:rPr>
          <w:t>5</w:t>
        </w:r>
      </w:fldSimple>
      <w:r>
        <w:noBreakHyphen/>
      </w:r>
      <w:fldSimple w:instr=" SEQ Table \* ARABIC \s 1 ">
        <w:r w:rsidR="00BD104C">
          <w:rPr>
            <w:noProof/>
          </w:rPr>
          <w:t>1</w:t>
        </w:r>
      </w:fldSimple>
      <w:r>
        <w:t xml:space="preserve">: </w:t>
      </w:r>
      <w:r w:rsidRPr="005C4A0F">
        <w:t xml:space="preserve">Compliance of flow scenarios with ecological targets and </w:t>
      </w:r>
      <w:r w:rsidR="00D62D6B">
        <w:t>environmental water allocation use</w:t>
      </w:r>
      <w:r w:rsidRPr="005C4A0F">
        <w:t>.</w:t>
      </w:r>
      <w:bookmarkEnd w:id="85"/>
      <w:r w:rsidRPr="005C4A0F">
        <w:t xml:space="preserve"> </w:t>
      </w:r>
    </w:p>
    <w:p w:rsidR="004C7603" w:rsidRDefault="00C16CB8" w:rsidP="001E4325">
      <w:pPr>
        <w:pStyle w:val="Caption"/>
        <w:spacing w:after="100" w:afterAutospacing="1"/>
        <w:rPr>
          <w:noProof/>
          <w:lang w:eastAsia="en-US"/>
        </w:rPr>
      </w:pPr>
      <w:r>
        <w:t>[</w:t>
      </w:r>
      <w:r w:rsidR="004C7603" w:rsidRPr="005C4A0F">
        <w:t xml:space="preserve">BM = Benchmark; TLM = </w:t>
      </w:r>
      <w:proofErr w:type="gramStart"/>
      <w:r w:rsidR="004C7603" w:rsidRPr="005C4A0F">
        <w:t>The</w:t>
      </w:r>
      <w:proofErr w:type="gramEnd"/>
      <w:r w:rsidR="004C7603" w:rsidRPr="005C4A0F">
        <w:t xml:space="preserve"> Living Murray; </w:t>
      </w:r>
      <w:r w:rsidR="00D62D6B">
        <w:t>CEW</w:t>
      </w:r>
      <w:r w:rsidR="004C7603" w:rsidRPr="005C4A0F">
        <w:t xml:space="preserve"> = </w:t>
      </w:r>
      <w:r w:rsidR="0049669E">
        <w:t>Commonwealth environmental water</w:t>
      </w:r>
      <w:r w:rsidR="004C7603" w:rsidRPr="005C4A0F">
        <w:t>, XXX/YYYY (XXX = annual allocation, YYYY = max</w:t>
      </w:r>
      <w:r w:rsidR="004C7603">
        <w:t xml:space="preserve"> </w:t>
      </w:r>
      <w:r w:rsidR="004C7603" w:rsidRPr="005C4A0F">
        <w:t>allocation that can be held in s</w:t>
      </w:r>
      <w:r w:rsidR="004C7603">
        <w:t>torage)</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74"/>
        <w:gridCol w:w="864"/>
        <w:gridCol w:w="864"/>
        <w:gridCol w:w="870"/>
        <w:gridCol w:w="828"/>
        <w:gridCol w:w="768"/>
        <w:gridCol w:w="726"/>
        <w:gridCol w:w="740"/>
        <w:gridCol w:w="865"/>
        <w:gridCol w:w="1012"/>
        <w:gridCol w:w="828"/>
        <w:gridCol w:w="635"/>
        <w:gridCol w:w="794"/>
        <w:gridCol w:w="981"/>
        <w:gridCol w:w="926"/>
      </w:tblGrid>
      <w:tr w:rsidR="004C7603" w:rsidRPr="00B1336E">
        <w:tc>
          <w:tcPr>
            <w:tcW w:w="879" w:type="pct"/>
            <w:vMerge w:val="restart"/>
            <w:shd w:val="clear" w:color="auto" w:fill="D9D9D9"/>
          </w:tcPr>
          <w:p w:rsidR="004C7603" w:rsidRPr="006C24C8" w:rsidRDefault="004C7603" w:rsidP="001E4325">
            <w:pPr>
              <w:keepNext/>
              <w:keepLines/>
              <w:spacing w:before="60" w:after="100" w:afterAutospacing="1"/>
              <w:rPr>
                <w:rFonts w:ascii="Calibri" w:hAnsi="Calibri" w:cs="Arial"/>
                <w:b/>
                <w:sz w:val="18"/>
                <w:szCs w:val="18"/>
              </w:rPr>
            </w:pPr>
            <w:r w:rsidRPr="006C24C8">
              <w:rPr>
                <w:rFonts w:ascii="Calibri" w:hAnsi="Calibri" w:cs="Arial"/>
                <w:b/>
                <w:sz w:val="18"/>
                <w:szCs w:val="18"/>
              </w:rPr>
              <w:lastRenderedPageBreak/>
              <w:t>Scenario</w:t>
            </w:r>
          </w:p>
        </w:tc>
        <w:tc>
          <w:tcPr>
            <w:tcW w:w="935" w:type="pct"/>
            <w:gridSpan w:val="3"/>
            <w:shd w:val="clear" w:color="auto" w:fill="D9D9D9"/>
          </w:tcPr>
          <w:p w:rsidR="004C7603" w:rsidRPr="006C24C8" w:rsidRDefault="004C7603" w:rsidP="001E4325">
            <w:pPr>
              <w:keepNext/>
              <w:keepLines/>
              <w:spacing w:before="60" w:after="100" w:afterAutospacing="1"/>
              <w:jc w:val="center"/>
              <w:rPr>
                <w:rFonts w:ascii="Calibri" w:hAnsi="Calibri" w:cs="Arial"/>
                <w:b/>
                <w:sz w:val="18"/>
                <w:szCs w:val="18"/>
              </w:rPr>
            </w:pPr>
            <w:r w:rsidRPr="006C24C8">
              <w:rPr>
                <w:rFonts w:ascii="Calibri" w:hAnsi="Calibri" w:cs="Arial"/>
                <w:b/>
                <w:sz w:val="18"/>
                <w:szCs w:val="18"/>
              </w:rPr>
              <w:t>Salinity targets</w:t>
            </w:r>
          </w:p>
        </w:tc>
        <w:tc>
          <w:tcPr>
            <w:tcW w:w="1772" w:type="pct"/>
            <w:gridSpan w:val="6"/>
            <w:shd w:val="clear" w:color="auto" w:fill="D9D9D9"/>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b/>
                <w:sz w:val="18"/>
                <w:szCs w:val="18"/>
              </w:rPr>
              <w:t>Other ecological needs</w:t>
            </w:r>
          </w:p>
        </w:tc>
        <w:tc>
          <w:tcPr>
            <w:tcW w:w="527" w:type="pct"/>
            <w:gridSpan w:val="2"/>
            <w:vMerge w:val="restart"/>
            <w:shd w:val="clear" w:color="auto" w:fill="D9D9D9"/>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b/>
                <w:sz w:val="18"/>
                <w:szCs w:val="18"/>
              </w:rPr>
              <w:t>Other ecological needs combined (for Q &lt; 2</w:t>
            </w:r>
            <w:r w:rsidR="002644FD">
              <w:rPr>
                <w:rFonts w:ascii="Calibri" w:hAnsi="Calibri" w:cs="Arial"/>
                <w:b/>
                <w:sz w:val="18"/>
                <w:szCs w:val="18"/>
              </w:rPr>
              <w:t>,</w:t>
            </w:r>
            <w:r w:rsidRPr="006C24C8">
              <w:rPr>
                <w:rFonts w:ascii="Calibri" w:hAnsi="Calibri" w:cs="Arial"/>
                <w:b/>
                <w:sz w:val="18"/>
                <w:szCs w:val="18"/>
              </w:rPr>
              <w:t>000 GL)</w:t>
            </w:r>
          </w:p>
        </w:tc>
        <w:tc>
          <w:tcPr>
            <w:tcW w:w="888" w:type="pct"/>
            <w:gridSpan w:val="3"/>
            <w:vMerge w:val="restart"/>
            <w:shd w:val="clear" w:color="auto" w:fill="D9D9D9"/>
          </w:tcPr>
          <w:p w:rsidR="004C7603" w:rsidRPr="006C24C8" w:rsidRDefault="00606655" w:rsidP="001E4325">
            <w:pPr>
              <w:keepNext/>
              <w:keepLines/>
              <w:spacing w:before="60" w:after="100" w:afterAutospacing="1"/>
              <w:jc w:val="center"/>
              <w:rPr>
                <w:rFonts w:ascii="Calibri" w:hAnsi="Calibri" w:cs="Arial"/>
                <w:sz w:val="18"/>
                <w:szCs w:val="18"/>
              </w:rPr>
            </w:pPr>
            <w:r>
              <w:rPr>
                <w:rFonts w:ascii="Calibri" w:hAnsi="Calibri" w:cs="Arial"/>
                <w:b/>
                <w:sz w:val="18"/>
                <w:szCs w:val="18"/>
              </w:rPr>
              <w:t>CEW</w:t>
            </w:r>
            <w:r w:rsidR="004C7603" w:rsidRPr="006C24C8">
              <w:rPr>
                <w:rFonts w:ascii="Calibri" w:hAnsi="Calibri" w:cs="Arial"/>
                <w:b/>
                <w:sz w:val="18"/>
                <w:szCs w:val="18"/>
              </w:rPr>
              <w:t xml:space="preserve"> allocation used</w:t>
            </w:r>
          </w:p>
        </w:tc>
      </w:tr>
      <w:tr w:rsidR="004C7603" w:rsidRPr="00B1336E">
        <w:tc>
          <w:tcPr>
            <w:tcW w:w="879" w:type="pct"/>
            <w:vMerge/>
            <w:shd w:val="clear" w:color="auto" w:fill="D9D9D9"/>
          </w:tcPr>
          <w:p w:rsidR="004C7603" w:rsidRPr="006C24C8" w:rsidRDefault="004C7603" w:rsidP="001E4325">
            <w:pPr>
              <w:keepNext/>
              <w:keepLines/>
              <w:spacing w:before="60" w:after="100" w:afterAutospacing="1"/>
              <w:rPr>
                <w:rFonts w:ascii="Calibri" w:hAnsi="Calibri" w:cs="Arial"/>
                <w:sz w:val="18"/>
                <w:szCs w:val="18"/>
              </w:rPr>
            </w:pPr>
          </w:p>
        </w:tc>
        <w:tc>
          <w:tcPr>
            <w:tcW w:w="311" w:type="pct"/>
            <w:shd w:val="clear" w:color="auto" w:fill="D9D9D9"/>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b/>
                <w:sz w:val="18"/>
                <w:szCs w:val="18"/>
              </w:rPr>
              <w:t>0 – 60 GL</w:t>
            </w:r>
          </w:p>
        </w:tc>
        <w:tc>
          <w:tcPr>
            <w:tcW w:w="311" w:type="pct"/>
            <w:shd w:val="clear" w:color="auto" w:fill="D9D9D9"/>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b/>
                <w:sz w:val="18"/>
                <w:szCs w:val="18"/>
              </w:rPr>
              <w:t>60 – 650 GL</w:t>
            </w:r>
          </w:p>
        </w:tc>
        <w:tc>
          <w:tcPr>
            <w:tcW w:w="313" w:type="pct"/>
            <w:shd w:val="clear" w:color="auto" w:fill="D9D9D9"/>
          </w:tcPr>
          <w:p w:rsidR="004C7603" w:rsidRPr="006C24C8" w:rsidRDefault="004C7603" w:rsidP="001E4325">
            <w:pPr>
              <w:keepNext/>
              <w:keepLines/>
              <w:spacing w:before="60" w:after="100" w:afterAutospacing="1"/>
              <w:jc w:val="center"/>
              <w:rPr>
                <w:rFonts w:ascii="Calibri" w:hAnsi="Calibri" w:cs="Arial"/>
                <w:b/>
                <w:sz w:val="18"/>
                <w:szCs w:val="18"/>
              </w:rPr>
            </w:pPr>
            <w:r w:rsidRPr="006C24C8">
              <w:rPr>
                <w:rFonts w:ascii="Calibri" w:hAnsi="Calibri" w:cs="Arial"/>
                <w:b/>
                <w:sz w:val="18"/>
                <w:szCs w:val="18"/>
              </w:rPr>
              <w:t>&gt;650 GL</w:t>
            </w:r>
          </w:p>
        </w:tc>
        <w:tc>
          <w:tcPr>
            <w:tcW w:w="298" w:type="pct"/>
            <w:shd w:val="clear" w:color="auto" w:fill="D9D9D9"/>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b/>
                <w:sz w:val="18"/>
                <w:szCs w:val="18"/>
              </w:rPr>
              <w:t>0 – 60 GL</w:t>
            </w:r>
          </w:p>
        </w:tc>
        <w:tc>
          <w:tcPr>
            <w:tcW w:w="277" w:type="pct"/>
            <w:shd w:val="clear" w:color="auto" w:fill="D9D9D9"/>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b/>
                <w:sz w:val="18"/>
                <w:szCs w:val="18"/>
              </w:rPr>
              <w:t>60 – 650 GL</w:t>
            </w:r>
          </w:p>
        </w:tc>
        <w:tc>
          <w:tcPr>
            <w:tcW w:w="523" w:type="pct"/>
            <w:gridSpan w:val="2"/>
            <w:shd w:val="clear" w:color="auto" w:fill="D9D9D9"/>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b/>
                <w:sz w:val="18"/>
                <w:szCs w:val="18"/>
              </w:rPr>
              <w:t>650 – 2</w:t>
            </w:r>
            <w:r w:rsidR="002644FD">
              <w:rPr>
                <w:rFonts w:ascii="Calibri" w:hAnsi="Calibri" w:cs="Arial"/>
                <w:b/>
                <w:sz w:val="18"/>
                <w:szCs w:val="18"/>
              </w:rPr>
              <w:t>,</w:t>
            </w:r>
            <w:r w:rsidRPr="006C24C8">
              <w:rPr>
                <w:rFonts w:ascii="Calibri" w:hAnsi="Calibri" w:cs="Arial"/>
                <w:b/>
                <w:sz w:val="18"/>
                <w:szCs w:val="18"/>
              </w:rPr>
              <w:t>000 GL</w:t>
            </w:r>
          </w:p>
        </w:tc>
        <w:tc>
          <w:tcPr>
            <w:tcW w:w="674" w:type="pct"/>
            <w:gridSpan w:val="2"/>
            <w:shd w:val="clear" w:color="auto" w:fill="D9D9D9"/>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b/>
                <w:sz w:val="18"/>
                <w:szCs w:val="18"/>
              </w:rPr>
              <w:t>&gt; 2</w:t>
            </w:r>
            <w:r w:rsidR="002644FD">
              <w:rPr>
                <w:rFonts w:ascii="Calibri" w:hAnsi="Calibri" w:cs="Arial"/>
                <w:b/>
                <w:sz w:val="18"/>
                <w:szCs w:val="18"/>
              </w:rPr>
              <w:t>,</w:t>
            </w:r>
            <w:r w:rsidRPr="006C24C8">
              <w:rPr>
                <w:rFonts w:ascii="Calibri" w:hAnsi="Calibri" w:cs="Arial"/>
                <w:b/>
                <w:sz w:val="18"/>
                <w:szCs w:val="18"/>
              </w:rPr>
              <w:t>000 GL</w:t>
            </w:r>
          </w:p>
        </w:tc>
        <w:tc>
          <w:tcPr>
            <w:tcW w:w="527" w:type="pct"/>
            <w:gridSpan w:val="2"/>
            <w:vMerge/>
            <w:shd w:val="clear" w:color="auto" w:fill="D9D9D9"/>
          </w:tcPr>
          <w:p w:rsidR="004C7603" w:rsidRPr="006C24C8" w:rsidRDefault="004C7603" w:rsidP="001E4325">
            <w:pPr>
              <w:keepNext/>
              <w:keepLines/>
              <w:spacing w:before="60" w:after="100" w:afterAutospacing="1"/>
              <w:jc w:val="center"/>
              <w:rPr>
                <w:rFonts w:ascii="Calibri" w:hAnsi="Calibri" w:cs="Arial"/>
                <w:sz w:val="18"/>
                <w:szCs w:val="18"/>
              </w:rPr>
            </w:pPr>
          </w:p>
        </w:tc>
        <w:tc>
          <w:tcPr>
            <w:tcW w:w="888" w:type="pct"/>
            <w:gridSpan w:val="3"/>
            <w:vMerge/>
            <w:shd w:val="clear" w:color="auto" w:fill="D9D9D9"/>
          </w:tcPr>
          <w:p w:rsidR="004C7603" w:rsidRPr="006C24C8" w:rsidRDefault="004C7603" w:rsidP="001E4325">
            <w:pPr>
              <w:keepNext/>
              <w:keepLines/>
              <w:spacing w:before="60" w:after="100" w:afterAutospacing="1"/>
              <w:jc w:val="center"/>
              <w:rPr>
                <w:rFonts w:ascii="Calibri" w:hAnsi="Calibri" w:cs="Arial"/>
                <w:sz w:val="18"/>
                <w:szCs w:val="18"/>
              </w:rPr>
            </w:pPr>
          </w:p>
        </w:tc>
      </w:tr>
      <w:tr w:rsidR="004C7603" w:rsidRPr="00B1336E">
        <w:tc>
          <w:tcPr>
            <w:tcW w:w="879" w:type="pct"/>
            <w:vMerge/>
            <w:shd w:val="clear" w:color="auto" w:fill="D9D9D9"/>
          </w:tcPr>
          <w:p w:rsidR="004C7603" w:rsidRPr="006C24C8" w:rsidRDefault="004C7603" w:rsidP="001E4325">
            <w:pPr>
              <w:keepNext/>
              <w:keepLines/>
              <w:spacing w:before="60" w:after="100" w:afterAutospacing="1"/>
              <w:rPr>
                <w:rFonts w:ascii="Calibri" w:hAnsi="Calibri" w:cs="Arial"/>
                <w:sz w:val="18"/>
                <w:szCs w:val="18"/>
              </w:rPr>
            </w:pPr>
          </w:p>
        </w:tc>
        <w:tc>
          <w:tcPr>
            <w:tcW w:w="311" w:type="pct"/>
            <w:shd w:val="clear" w:color="auto" w:fill="D9D9D9"/>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b/>
                <w:sz w:val="18"/>
                <w:szCs w:val="18"/>
              </w:rPr>
              <w:t>1</w:t>
            </w:r>
            <w:r w:rsidR="002644FD">
              <w:rPr>
                <w:rFonts w:ascii="Calibri" w:hAnsi="Calibri" w:cs="Arial"/>
                <w:b/>
                <w:sz w:val="18"/>
                <w:szCs w:val="18"/>
              </w:rPr>
              <w:t>,</w:t>
            </w:r>
            <w:r w:rsidRPr="006C24C8">
              <w:rPr>
                <w:rFonts w:ascii="Calibri" w:hAnsi="Calibri" w:cs="Arial"/>
                <w:b/>
                <w:sz w:val="18"/>
                <w:szCs w:val="18"/>
              </w:rPr>
              <w:t>500 EC</w:t>
            </w:r>
            <w:r w:rsidRPr="006C24C8">
              <w:rPr>
                <w:rFonts w:ascii="Calibri" w:hAnsi="Calibri" w:cs="Arial"/>
                <w:b/>
                <w:sz w:val="18"/>
                <w:szCs w:val="18"/>
              </w:rPr>
              <w:br/>
              <w:t xml:space="preserve">% of </w:t>
            </w:r>
            <w:r w:rsidR="001D17F4">
              <w:rPr>
                <w:rFonts w:ascii="Calibri" w:hAnsi="Calibri" w:cs="Arial"/>
                <w:b/>
                <w:sz w:val="18"/>
                <w:szCs w:val="18"/>
              </w:rPr>
              <w:t>year</w:t>
            </w:r>
            <w:r w:rsidRPr="006C24C8">
              <w:rPr>
                <w:rFonts w:ascii="Calibri" w:hAnsi="Calibri" w:cs="Arial"/>
                <w:b/>
                <w:sz w:val="18"/>
                <w:szCs w:val="18"/>
              </w:rPr>
              <w:t>s met</w:t>
            </w:r>
          </w:p>
        </w:tc>
        <w:tc>
          <w:tcPr>
            <w:tcW w:w="311" w:type="pct"/>
            <w:shd w:val="clear" w:color="auto" w:fill="D9D9D9"/>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b/>
                <w:sz w:val="18"/>
                <w:szCs w:val="18"/>
              </w:rPr>
              <w:t>1</w:t>
            </w:r>
            <w:r w:rsidR="002644FD">
              <w:rPr>
                <w:rFonts w:ascii="Calibri" w:hAnsi="Calibri" w:cs="Arial"/>
                <w:b/>
                <w:sz w:val="18"/>
                <w:szCs w:val="18"/>
              </w:rPr>
              <w:t>,</w:t>
            </w:r>
            <w:r w:rsidRPr="006C24C8">
              <w:rPr>
                <w:rFonts w:ascii="Calibri" w:hAnsi="Calibri" w:cs="Arial"/>
                <w:b/>
                <w:sz w:val="18"/>
                <w:szCs w:val="18"/>
              </w:rPr>
              <w:t>000 EC</w:t>
            </w:r>
            <w:r w:rsidRPr="006C24C8">
              <w:rPr>
                <w:rFonts w:ascii="Calibri" w:hAnsi="Calibri" w:cs="Arial"/>
                <w:b/>
                <w:sz w:val="18"/>
                <w:szCs w:val="18"/>
              </w:rPr>
              <w:br/>
              <w:t xml:space="preserve">% of </w:t>
            </w:r>
            <w:r w:rsidR="001D17F4">
              <w:rPr>
                <w:rFonts w:ascii="Calibri" w:hAnsi="Calibri" w:cs="Arial"/>
                <w:b/>
                <w:sz w:val="18"/>
                <w:szCs w:val="18"/>
              </w:rPr>
              <w:t>year</w:t>
            </w:r>
            <w:r w:rsidRPr="006C24C8">
              <w:rPr>
                <w:rFonts w:ascii="Calibri" w:hAnsi="Calibri" w:cs="Arial"/>
                <w:b/>
                <w:sz w:val="18"/>
                <w:szCs w:val="18"/>
              </w:rPr>
              <w:t>s met</w:t>
            </w:r>
          </w:p>
        </w:tc>
        <w:tc>
          <w:tcPr>
            <w:tcW w:w="313" w:type="pct"/>
            <w:shd w:val="clear" w:color="auto" w:fill="D9D9D9"/>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b/>
                <w:sz w:val="18"/>
                <w:szCs w:val="18"/>
              </w:rPr>
              <w:t>700 EC</w:t>
            </w:r>
            <w:r w:rsidRPr="006C24C8">
              <w:rPr>
                <w:rFonts w:ascii="Calibri" w:hAnsi="Calibri" w:cs="Arial"/>
                <w:b/>
                <w:sz w:val="18"/>
                <w:szCs w:val="18"/>
              </w:rPr>
              <w:br/>
              <w:t xml:space="preserve">% of </w:t>
            </w:r>
            <w:r w:rsidR="001D17F4">
              <w:rPr>
                <w:rFonts w:ascii="Calibri" w:hAnsi="Calibri" w:cs="Arial"/>
                <w:b/>
                <w:sz w:val="18"/>
                <w:szCs w:val="18"/>
              </w:rPr>
              <w:t>year</w:t>
            </w:r>
            <w:r w:rsidRPr="006C24C8">
              <w:rPr>
                <w:rFonts w:ascii="Calibri" w:hAnsi="Calibri" w:cs="Arial"/>
                <w:b/>
                <w:sz w:val="18"/>
                <w:szCs w:val="18"/>
              </w:rPr>
              <w:t>s met</w:t>
            </w:r>
          </w:p>
        </w:tc>
        <w:tc>
          <w:tcPr>
            <w:tcW w:w="298" w:type="pct"/>
            <w:shd w:val="clear" w:color="auto" w:fill="D9D9D9"/>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b/>
                <w:sz w:val="18"/>
                <w:szCs w:val="18"/>
              </w:rPr>
              <w:t xml:space="preserve">% of </w:t>
            </w:r>
            <w:r w:rsidR="001D17F4">
              <w:rPr>
                <w:rFonts w:ascii="Calibri" w:hAnsi="Calibri" w:cs="Arial"/>
                <w:b/>
                <w:sz w:val="18"/>
                <w:szCs w:val="18"/>
              </w:rPr>
              <w:t>year</w:t>
            </w:r>
            <w:r w:rsidRPr="006C24C8">
              <w:rPr>
                <w:rFonts w:ascii="Calibri" w:hAnsi="Calibri" w:cs="Arial"/>
                <w:b/>
                <w:sz w:val="18"/>
                <w:szCs w:val="18"/>
              </w:rPr>
              <w:t>s met</w:t>
            </w:r>
          </w:p>
        </w:tc>
        <w:tc>
          <w:tcPr>
            <w:tcW w:w="277" w:type="pct"/>
            <w:shd w:val="clear" w:color="auto" w:fill="D9D9D9"/>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b/>
                <w:sz w:val="18"/>
                <w:szCs w:val="18"/>
              </w:rPr>
              <w:t xml:space="preserve">% of </w:t>
            </w:r>
            <w:r w:rsidR="001D17F4">
              <w:rPr>
                <w:rFonts w:ascii="Calibri" w:hAnsi="Calibri" w:cs="Arial"/>
                <w:b/>
                <w:sz w:val="18"/>
                <w:szCs w:val="18"/>
              </w:rPr>
              <w:t>year</w:t>
            </w:r>
            <w:r w:rsidRPr="006C24C8">
              <w:rPr>
                <w:rFonts w:ascii="Calibri" w:hAnsi="Calibri" w:cs="Arial"/>
                <w:b/>
                <w:sz w:val="18"/>
                <w:szCs w:val="18"/>
              </w:rPr>
              <w:t>s met</w:t>
            </w:r>
          </w:p>
        </w:tc>
        <w:tc>
          <w:tcPr>
            <w:tcW w:w="256" w:type="pct"/>
            <w:shd w:val="clear" w:color="auto" w:fill="D9D9D9"/>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b/>
                <w:sz w:val="18"/>
                <w:szCs w:val="18"/>
              </w:rPr>
              <w:t>Mouth open % of mths met</w:t>
            </w:r>
          </w:p>
        </w:tc>
        <w:tc>
          <w:tcPr>
            <w:tcW w:w="267" w:type="pct"/>
            <w:shd w:val="clear" w:color="auto" w:fill="D9D9D9"/>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b/>
                <w:sz w:val="18"/>
                <w:szCs w:val="18"/>
              </w:rPr>
              <w:t>Spring fresh</w:t>
            </w:r>
            <w:r w:rsidRPr="006C24C8">
              <w:rPr>
                <w:rFonts w:ascii="Calibri" w:hAnsi="Calibri" w:cs="Arial"/>
                <w:b/>
                <w:sz w:val="18"/>
                <w:szCs w:val="18"/>
              </w:rPr>
              <w:br/>
              <w:t xml:space="preserve">% of </w:t>
            </w:r>
            <w:r w:rsidR="001D17F4">
              <w:rPr>
                <w:rFonts w:ascii="Calibri" w:hAnsi="Calibri" w:cs="Arial"/>
                <w:b/>
                <w:sz w:val="18"/>
                <w:szCs w:val="18"/>
              </w:rPr>
              <w:t>year</w:t>
            </w:r>
            <w:r w:rsidRPr="006C24C8">
              <w:rPr>
                <w:rFonts w:ascii="Calibri" w:hAnsi="Calibri" w:cs="Arial"/>
                <w:b/>
                <w:sz w:val="18"/>
                <w:szCs w:val="18"/>
              </w:rPr>
              <w:t>s met</w:t>
            </w:r>
          </w:p>
        </w:tc>
        <w:tc>
          <w:tcPr>
            <w:tcW w:w="311" w:type="pct"/>
            <w:shd w:val="clear" w:color="auto" w:fill="D9D9D9"/>
          </w:tcPr>
          <w:p w:rsidR="004C7603" w:rsidRPr="006C24C8" w:rsidRDefault="004C7603" w:rsidP="001E4325">
            <w:pPr>
              <w:keepNext/>
              <w:keepLines/>
              <w:spacing w:before="60" w:after="100" w:afterAutospacing="1"/>
              <w:jc w:val="center"/>
              <w:rPr>
                <w:rFonts w:ascii="Calibri" w:hAnsi="Calibri" w:cs="Arial"/>
                <w:b/>
                <w:sz w:val="18"/>
                <w:szCs w:val="18"/>
              </w:rPr>
            </w:pPr>
            <w:r w:rsidRPr="006C24C8">
              <w:rPr>
                <w:rFonts w:ascii="Calibri" w:hAnsi="Calibri" w:cs="Arial"/>
                <w:b/>
                <w:sz w:val="18"/>
                <w:szCs w:val="18"/>
              </w:rPr>
              <w:t>6</w:t>
            </w:r>
            <w:r w:rsidR="002644FD">
              <w:rPr>
                <w:rFonts w:ascii="Calibri" w:hAnsi="Calibri" w:cs="Arial"/>
                <w:b/>
                <w:sz w:val="18"/>
                <w:szCs w:val="18"/>
              </w:rPr>
              <w:t>,</w:t>
            </w:r>
            <w:r w:rsidRPr="006C24C8">
              <w:rPr>
                <w:rFonts w:ascii="Calibri" w:hAnsi="Calibri" w:cs="Arial"/>
                <w:b/>
                <w:sz w:val="18"/>
                <w:szCs w:val="18"/>
              </w:rPr>
              <w:t>000 GL</w:t>
            </w:r>
            <w:r w:rsidRPr="006C24C8">
              <w:rPr>
                <w:rFonts w:ascii="Calibri" w:hAnsi="Calibri" w:cs="Arial"/>
                <w:b/>
                <w:sz w:val="18"/>
                <w:szCs w:val="18"/>
              </w:rPr>
              <w:br/>
              <w:t>max. interval (</w:t>
            </w:r>
            <w:r w:rsidR="001D17F4">
              <w:rPr>
                <w:rFonts w:ascii="Calibri" w:hAnsi="Calibri" w:cs="Arial"/>
                <w:b/>
                <w:sz w:val="18"/>
                <w:szCs w:val="18"/>
              </w:rPr>
              <w:t>year</w:t>
            </w:r>
            <w:r w:rsidRPr="006C24C8">
              <w:rPr>
                <w:rFonts w:ascii="Calibri" w:hAnsi="Calibri" w:cs="Arial"/>
                <w:b/>
                <w:sz w:val="18"/>
                <w:szCs w:val="18"/>
              </w:rPr>
              <w:t>s)</w:t>
            </w:r>
          </w:p>
        </w:tc>
        <w:tc>
          <w:tcPr>
            <w:tcW w:w="363" w:type="pct"/>
            <w:shd w:val="clear" w:color="auto" w:fill="D9D9D9"/>
          </w:tcPr>
          <w:p w:rsidR="004C7603" w:rsidRPr="006C24C8" w:rsidRDefault="004C7603" w:rsidP="001E4325">
            <w:pPr>
              <w:keepNext/>
              <w:keepLines/>
              <w:spacing w:before="60" w:after="100" w:afterAutospacing="1"/>
              <w:jc w:val="center"/>
              <w:rPr>
                <w:rFonts w:ascii="Calibri" w:hAnsi="Calibri" w:cs="Arial"/>
                <w:b/>
                <w:sz w:val="18"/>
                <w:szCs w:val="18"/>
              </w:rPr>
            </w:pPr>
            <w:r w:rsidRPr="006C24C8">
              <w:rPr>
                <w:rFonts w:ascii="Calibri" w:hAnsi="Calibri" w:cs="Arial"/>
                <w:b/>
                <w:sz w:val="18"/>
                <w:szCs w:val="18"/>
              </w:rPr>
              <w:t>10</w:t>
            </w:r>
            <w:r w:rsidR="002644FD">
              <w:rPr>
                <w:rFonts w:ascii="Calibri" w:hAnsi="Calibri" w:cs="Arial"/>
                <w:b/>
                <w:sz w:val="18"/>
                <w:szCs w:val="18"/>
              </w:rPr>
              <w:t>,</w:t>
            </w:r>
            <w:r w:rsidRPr="006C24C8">
              <w:rPr>
                <w:rFonts w:ascii="Calibri" w:hAnsi="Calibri" w:cs="Arial"/>
                <w:b/>
                <w:sz w:val="18"/>
                <w:szCs w:val="18"/>
              </w:rPr>
              <w:t>000 GL</w:t>
            </w:r>
            <w:r w:rsidRPr="006C24C8">
              <w:rPr>
                <w:rFonts w:ascii="Calibri" w:hAnsi="Calibri" w:cs="Arial"/>
                <w:b/>
                <w:sz w:val="18"/>
                <w:szCs w:val="18"/>
              </w:rPr>
              <w:br/>
              <w:t>max. interval (</w:t>
            </w:r>
            <w:r w:rsidR="001D17F4">
              <w:rPr>
                <w:rFonts w:ascii="Calibri" w:hAnsi="Calibri" w:cs="Arial"/>
                <w:b/>
                <w:sz w:val="18"/>
                <w:szCs w:val="18"/>
              </w:rPr>
              <w:t>year</w:t>
            </w:r>
            <w:r w:rsidRPr="006C24C8">
              <w:rPr>
                <w:rFonts w:ascii="Calibri" w:hAnsi="Calibri" w:cs="Arial"/>
                <w:b/>
                <w:sz w:val="18"/>
                <w:szCs w:val="18"/>
              </w:rPr>
              <w:t>s)</w:t>
            </w:r>
          </w:p>
        </w:tc>
        <w:tc>
          <w:tcPr>
            <w:tcW w:w="298" w:type="pct"/>
            <w:shd w:val="clear" w:color="auto" w:fill="D9D9D9"/>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b/>
                <w:sz w:val="18"/>
                <w:szCs w:val="18"/>
              </w:rPr>
              <w:t>% of mths met</w:t>
            </w:r>
          </w:p>
        </w:tc>
        <w:tc>
          <w:tcPr>
            <w:tcW w:w="230" w:type="pct"/>
            <w:shd w:val="clear" w:color="auto" w:fill="D9D9D9"/>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b/>
                <w:sz w:val="18"/>
                <w:szCs w:val="18"/>
              </w:rPr>
              <w:t xml:space="preserve">% of </w:t>
            </w:r>
            <w:r w:rsidR="001D17F4">
              <w:rPr>
                <w:rFonts w:ascii="Calibri" w:hAnsi="Calibri" w:cs="Arial"/>
                <w:b/>
                <w:sz w:val="18"/>
                <w:szCs w:val="18"/>
              </w:rPr>
              <w:t>year</w:t>
            </w:r>
            <w:r w:rsidRPr="006C24C8">
              <w:rPr>
                <w:rFonts w:ascii="Calibri" w:hAnsi="Calibri" w:cs="Arial"/>
                <w:b/>
                <w:sz w:val="18"/>
                <w:szCs w:val="18"/>
              </w:rPr>
              <w:t>s met</w:t>
            </w:r>
          </w:p>
        </w:tc>
        <w:tc>
          <w:tcPr>
            <w:tcW w:w="286" w:type="pct"/>
            <w:shd w:val="clear" w:color="auto" w:fill="D9D9D9"/>
          </w:tcPr>
          <w:p w:rsidR="004C7603" w:rsidRPr="006C24C8" w:rsidRDefault="004C7603" w:rsidP="001E4325">
            <w:pPr>
              <w:keepNext/>
              <w:keepLines/>
              <w:spacing w:before="60" w:after="100" w:afterAutospacing="1"/>
              <w:jc w:val="center"/>
              <w:rPr>
                <w:rFonts w:ascii="Calibri" w:hAnsi="Calibri" w:cs="Arial"/>
                <w:b/>
                <w:sz w:val="18"/>
                <w:szCs w:val="18"/>
              </w:rPr>
            </w:pPr>
            <w:r w:rsidRPr="006C24C8">
              <w:rPr>
                <w:rFonts w:ascii="Calibri" w:hAnsi="Calibri" w:cs="Arial"/>
                <w:b/>
                <w:sz w:val="18"/>
                <w:szCs w:val="18"/>
              </w:rPr>
              <w:t xml:space="preserve">% of </w:t>
            </w:r>
            <w:r w:rsidR="001D17F4">
              <w:rPr>
                <w:rFonts w:ascii="Calibri" w:hAnsi="Calibri" w:cs="Arial"/>
                <w:b/>
                <w:sz w:val="18"/>
                <w:szCs w:val="18"/>
              </w:rPr>
              <w:t>year</w:t>
            </w:r>
            <w:r w:rsidRPr="006C24C8">
              <w:rPr>
                <w:rFonts w:ascii="Calibri" w:hAnsi="Calibri" w:cs="Arial"/>
                <w:b/>
                <w:sz w:val="18"/>
                <w:szCs w:val="18"/>
              </w:rPr>
              <w:t>s called on</w:t>
            </w:r>
          </w:p>
        </w:tc>
        <w:tc>
          <w:tcPr>
            <w:tcW w:w="352" w:type="pct"/>
            <w:shd w:val="clear" w:color="auto" w:fill="D9D9D9"/>
          </w:tcPr>
          <w:p w:rsidR="004C7603" w:rsidRPr="006C24C8" w:rsidRDefault="004C7603" w:rsidP="001E4325">
            <w:pPr>
              <w:keepNext/>
              <w:keepLines/>
              <w:spacing w:before="60" w:after="100" w:afterAutospacing="1"/>
              <w:jc w:val="center"/>
              <w:rPr>
                <w:rFonts w:ascii="Calibri" w:hAnsi="Calibri" w:cs="Arial"/>
                <w:b/>
                <w:sz w:val="18"/>
                <w:szCs w:val="18"/>
              </w:rPr>
            </w:pPr>
            <w:r w:rsidRPr="006C24C8">
              <w:rPr>
                <w:rFonts w:ascii="Calibri" w:hAnsi="Calibri" w:cs="Arial"/>
                <w:b/>
                <w:sz w:val="18"/>
                <w:szCs w:val="18"/>
              </w:rPr>
              <w:t>Mean (</w:t>
            </w:r>
            <w:r w:rsidRPr="006C24C8">
              <w:rPr>
                <w:rFonts w:ascii="Calibri" w:hAnsi="Calibri" w:cs="Calibri"/>
                <w:b/>
                <w:sz w:val="18"/>
                <w:szCs w:val="18"/>
              </w:rPr>
              <w:t>±</w:t>
            </w:r>
            <w:r w:rsidRPr="006C24C8">
              <w:rPr>
                <w:rFonts w:ascii="Calibri" w:hAnsi="Calibri" w:cs="Arial"/>
                <w:b/>
                <w:sz w:val="18"/>
                <w:szCs w:val="18"/>
              </w:rPr>
              <w:t>SD) (</w:t>
            </w:r>
            <w:r w:rsidR="004F4022">
              <w:rPr>
                <w:rFonts w:ascii="Calibri" w:hAnsi="Calibri" w:cs="Arial"/>
                <w:b/>
                <w:sz w:val="18"/>
                <w:szCs w:val="18"/>
              </w:rPr>
              <w:t>GL/</w:t>
            </w:r>
            <w:r w:rsidR="001D17F4">
              <w:rPr>
                <w:rFonts w:ascii="Calibri" w:hAnsi="Calibri" w:cs="Arial"/>
                <w:b/>
                <w:sz w:val="18"/>
                <w:szCs w:val="18"/>
              </w:rPr>
              <w:t>year</w:t>
            </w:r>
            <w:r w:rsidRPr="006C24C8">
              <w:rPr>
                <w:rFonts w:ascii="Calibri" w:hAnsi="Calibri" w:cs="Arial"/>
                <w:b/>
                <w:sz w:val="18"/>
                <w:szCs w:val="18"/>
              </w:rPr>
              <w:t>)</w:t>
            </w:r>
          </w:p>
        </w:tc>
        <w:tc>
          <w:tcPr>
            <w:tcW w:w="250" w:type="pct"/>
            <w:shd w:val="clear" w:color="auto" w:fill="D9D9D9"/>
          </w:tcPr>
          <w:p w:rsidR="004C7603" w:rsidRPr="006C24C8" w:rsidRDefault="004C7603" w:rsidP="001E4325">
            <w:pPr>
              <w:keepNext/>
              <w:keepLines/>
              <w:spacing w:before="60" w:after="100" w:afterAutospacing="1"/>
              <w:jc w:val="center"/>
              <w:rPr>
                <w:rFonts w:ascii="Calibri" w:hAnsi="Calibri" w:cs="Arial"/>
                <w:b/>
                <w:sz w:val="18"/>
                <w:szCs w:val="18"/>
              </w:rPr>
            </w:pPr>
            <w:r w:rsidRPr="006C24C8">
              <w:rPr>
                <w:rFonts w:ascii="Calibri" w:hAnsi="Calibri" w:cs="Arial"/>
                <w:b/>
                <w:sz w:val="18"/>
                <w:szCs w:val="18"/>
              </w:rPr>
              <w:t>Max. (</w:t>
            </w:r>
            <w:r w:rsidR="004F4022">
              <w:rPr>
                <w:rFonts w:ascii="Calibri" w:hAnsi="Calibri" w:cs="Arial"/>
                <w:b/>
                <w:sz w:val="18"/>
                <w:szCs w:val="18"/>
              </w:rPr>
              <w:t>GL/</w:t>
            </w:r>
            <w:r w:rsidR="001D17F4">
              <w:rPr>
                <w:rFonts w:ascii="Calibri" w:hAnsi="Calibri" w:cs="Arial"/>
                <w:b/>
                <w:sz w:val="18"/>
                <w:szCs w:val="18"/>
              </w:rPr>
              <w:t>year</w:t>
            </w:r>
            <w:r w:rsidRPr="006C24C8">
              <w:rPr>
                <w:rFonts w:ascii="Calibri" w:hAnsi="Calibri" w:cs="Arial"/>
                <w:b/>
                <w:sz w:val="18"/>
                <w:szCs w:val="18"/>
              </w:rPr>
              <w:t>)</w:t>
            </w:r>
          </w:p>
        </w:tc>
      </w:tr>
      <w:tr w:rsidR="004C7603" w:rsidRPr="00B1336E">
        <w:tc>
          <w:tcPr>
            <w:tcW w:w="879" w:type="pct"/>
            <w:shd w:val="clear" w:color="auto" w:fill="D9D9D9"/>
          </w:tcPr>
          <w:p w:rsidR="004C7603" w:rsidRPr="006C24C8" w:rsidRDefault="004C7603" w:rsidP="001E4325">
            <w:pPr>
              <w:keepNext/>
              <w:keepLines/>
              <w:spacing w:before="60" w:after="100" w:afterAutospacing="1"/>
              <w:jc w:val="right"/>
              <w:rPr>
                <w:rFonts w:ascii="Calibri" w:hAnsi="Calibri" w:cs="Arial"/>
                <w:sz w:val="18"/>
                <w:szCs w:val="18"/>
              </w:rPr>
            </w:pPr>
            <w:r w:rsidRPr="006C24C8">
              <w:rPr>
                <w:rFonts w:ascii="Calibri" w:hAnsi="Calibri" w:cs="Arial"/>
                <w:b/>
                <w:sz w:val="18"/>
                <w:szCs w:val="18"/>
              </w:rPr>
              <w:t>Target</w:t>
            </w:r>
          </w:p>
        </w:tc>
        <w:tc>
          <w:tcPr>
            <w:tcW w:w="311" w:type="pct"/>
            <w:shd w:val="clear" w:color="auto" w:fill="D9D9D9"/>
          </w:tcPr>
          <w:p w:rsidR="004C7603" w:rsidRPr="006C24C8" w:rsidRDefault="004C7603" w:rsidP="002644FD">
            <w:pPr>
              <w:keepNext/>
              <w:keepLines/>
              <w:spacing w:before="60" w:after="100" w:afterAutospacing="1"/>
              <w:jc w:val="center"/>
              <w:rPr>
                <w:rFonts w:ascii="Calibri" w:hAnsi="Calibri" w:cs="Arial"/>
                <w:b/>
                <w:sz w:val="18"/>
                <w:szCs w:val="18"/>
              </w:rPr>
            </w:pPr>
            <w:r w:rsidRPr="006C24C8">
              <w:rPr>
                <w:rFonts w:ascii="Calibri" w:hAnsi="Calibri" w:cs="Arial"/>
                <w:b/>
                <w:sz w:val="18"/>
                <w:szCs w:val="18"/>
              </w:rPr>
              <w:t>100</w:t>
            </w:r>
          </w:p>
        </w:tc>
        <w:tc>
          <w:tcPr>
            <w:tcW w:w="311" w:type="pct"/>
            <w:shd w:val="clear" w:color="auto" w:fill="D9D9D9"/>
          </w:tcPr>
          <w:p w:rsidR="004C7603" w:rsidRPr="006C24C8" w:rsidRDefault="004C7603" w:rsidP="002644FD">
            <w:pPr>
              <w:keepNext/>
              <w:keepLines/>
              <w:spacing w:before="60" w:after="100" w:afterAutospacing="1"/>
              <w:jc w:val="center"/>
              <w:rPr>
                <w:rFonts w:ascii="Calibri" w:hAnsi="Calibri" w:cs="Arial"/>
                <w:b/>
                <w:sz w:val="18"/>
                <w:szCs w:val="18"/>
              </w:rPr>
            </w:pPr>
            <w:r w:rsidRPr="006C24C8">
              <w:rPr>
                <w:rFonts w:ascii="Calibri" w:hAnsi="Calibri" w:cs="Arial"/>
                <w:b/>
                <w:sz w:val="18"/>
                <w:szCs w:val="18"/>
              </w:rPr>
              <w:t>95</w:t>
            </w:r>
          </w:p>
        </w:tc>
        <w:tc>
          <w:tcPr>
            <w:tcW w:w="313" w:type="pct"/>
            <w:shd w:val="clear" w:color="auto" w:fill="D9D9D9"/>
          </w:tcPr>
          <w:p w:rsidR="004C7603" w:rsidRPr="006C24C8" w:rsidRDefault="004C7603" w:rsidP="002644FD">
            <w:pPr>
              <w:keepNext/>
              <w:keepLines/>
              <w:spacing w:before="60" w:after="100" w:afterAutospacing="1"/>
              <w:jc w:val="center"/>
              <w:rPr>
                <w:rFonts w:ascii="Calibri" w:hAnsi="Calibri" w:cs="Arial"/>
                <w:b/>
                <w:sz w:val="18"/>
                <w:szCs w:val="18"/>
              </w:rPr>
            </w:pPr>
            <w:r w:rsidRPr="006C24C8">
              <w:rPr>
                <w:rFonts w:ascii="Calibri" w:hAnsi="Calibri" w:cs="Arial"/>
                <w:b/>
                <w:sz w:val="18"/>
                <w:szCs w:val="18"/>
              </w:rPr>
              <w:t>50</w:t>
            </w:r>
          </w:p>
        </w:tc>
        <w:tc>
          <w:tcPr>
            <w:tcW w:w="298" w:type="pct"/>
            <w:shd w:val="clear" w:color="auto" w:fill="D9D9D9"/>
          </w:tcPr>
          <w:p w:rsidR="004C7603" w:rsidRPr="006C24C8" w:rsidRDefault="004C7603" w:rsidP="002644FD">
            <w:pPr>
              <w:keepNext/>
              <w:keepLines/>
              <w:spacing w:before="60" w:after="100" w:afterAutospacing="1"/>
              <w:jc w:val="center"/>
              <w:rPr>
                <w:rFonts w:ascii="Calibri" w:hAnsi="Calibri" w:cs="Arial"/>
                <w:b/>
                <w:sz w:val="18"/>
                <w:szCs w:val="18"/>
              </w:rPr>
            </w:pPr>
            <w:r w:rsidRPr="006C24C8">
              <w:rPr>
                <w:rFonts w:ascii="Calibri" w:hAnsi="Calibri" w:cs="Arial"/>
                <w:b/>
                <w:sz w:val="18"/>
                <w:szCs w:val="18"/>
              </w:rPr>
              <w:t>100</w:t>
            </w:r>
          </w:p>
        </w:tc>
        <w:tc>
          <w:tcPr>
            <w:tcW w:w="277" w:type="pct"/>
            <w:shd w:val="clear" w:color="auto" w:fill="D9D9D9"/>
          </w:tcPr>
          <w:p w:rsidR="004C7603" w:rsidRPr="006C24C8" w:rsidRDefault="004C7603" w:rsidP="002644FD">
            <w:pPr>
              <w:keepNext/>
              <w:keepLines/>
              <w:spacing w:before="60" w:after="100" w:afterAutospacing="1"/>
              <w:jc w:val="center"/>
              <w:rPr>
                <w:rFonts w:ascii="Calibri" w:hAnsi="Calibri" w:cs="Arial"/>
                <w:b/>
                <w:sz w:val="18"/>
                <w:szCs w:val="18"/>
              </w:rPr>
            </w:pPr>
            <w:r w:rsidRPr="006C24C8">
              <w:rPr>
                <w:rFonts w:ascii="Calibri" w:hAnsi="Calibri" w:cs="Arial"/>
                <w:b/>
                <w:sz w:val="18"/>
                <w:szCs w:val="18"/>
              </w:rPr>
              <w:t>95</w:t>
            </w:r>
          </w:p>
        </w:tc>
        <w:tc>
          <w:tcPr>
            <w:tcW w:w="256" w:type="pct"/>
            <w:shd w:val="clear" w:color="auto" w:fill="D9D9D9"/>
          </w:tcPr>
          <w:p w:rsidR="004C7603" w:rsidRPr="006C24C8" w:rsidRDefault="004C7603" w:rsidP="002644FD">
            <w:pPr>
              <w:keepNext/>
              <w:keepLines/>
              <w:spacing w:before="60" w:after="100" w:afterAutospacing="1"/>
              <w:jc w:val="center"/>
              <w:rPr>
                <w:rFonts w:ascii="Calibri" w:hAnsi="Calibri" w:cs="Arial"/>
                <w:b/>
                <w:sz w:val="18"/>
                <w:szCs w:val="18"/>
              </w:rPr>
            </w:pPr>
            <w:r w:rsidRPr="006C24C8">
              <w:rPr>
                <w:rFonts w:ascii="Calibri" w:hAnsi="Calibri" w:cs="Arial"/>
                <w:b/>
                <w:sz w:val="18"/>
                <w:szCs w:val="18"/>
              </w:rPr>
              <w:t>90</w:t>
            </w:r>
          </w:p>
        </w:tc>
        <w:tc>
          <w:tcPr>
            <w:tcW w:w="267" w:type="pct"/>
            <w:shd w:val="clear" w:color="auto" w:fill="D9D9D9"/>
          </w:tcPr>
          <w:p w:rsidR="004C7603" w:rsidRPr="006C24C8" w:rsidRDefault="004C7603" w:rsidP="002644FD">
            <w:pPr>
              <w:keepNext/>
              <w:keepLines/>
              <w:spacing w:before="60" w:after="100" w:afterAutospacing="1"/>
              <w:jc w:val="center"/>
              <w:rPr>
                <w:rFonts w:ascii="Calibri" w:hAnsi="Calibri" w:cs="Arial"/>
                <w:b/>
                <w:sz w:val="18"/>
                <w:szCs w:val="18"/>
              </w:rPr>
            </w:pPr>
            <w:r w:rsidRPr="006C24C8">
              <w:rPr>
                <w:rFonts w:ascii="Calibri" w:hAnsi="Calibri" w:cs="Arial"/>
                <w:b/>
                <w:sz w:val="18"/>
                <w:szCs w:val="18"/>
              </w:rPr>
              <w:t>90</w:t>
            </w:r>
          </w:p>
        </w:tc>
        <w:tc>
          <w:tcPr>
            <w:tcW w:w="311" w:type="pct"/>
            <w:shd w:val="clear" w:color="auto" w:fill="D9D9D9"/>
          </w:tcPr>
          <w:p w:rsidR="004C7603" w:rsidRPr="006C24C8" w:rsidRDefault="004C7603" w:rsidP="001E4325">
            <w:pPr>
              <w:keepNext/>
              <w:keepLines/>
              <w:spacing w:before="60" w:after="100" w:afterAutospacing="1"/>
              <w:jc w:val="center"/>
              <w:rPr>
                <w:rFonts w:ascii="Calibri" w:hAnsi="Calibri" w:cs="Arial"/>
                <w:b/>
                <w:sz w:val="18"/>
                <w:szCs w:val="18"/>
              </w:rPr>
            </w:pPr>
            <w:r w:rsidRPr="006C24C8">
              <w:rPr>
                <w:rFonts w:ascii="Calibri" w:hAnsi="Calibri" w:cs="Arial"/>
                <w:b/>
                <w:sz w:val="18"/>
                <w:szCs w:val="18"/>
              </w:rPr>
              <w:t>5 </w:t>
            </w:r>
            <w:r w:rsidR="001D17F4">
              <w:rPr>
                <w:rFonts w:ascii="Calibri" w:hAnsi="Calibri" w:cs="Arial"/>
                <w:b/>
                <w:sz w:val="18"/>
                <w:szCs w:val="18"/>
              </w:rPr>
              <w:t>year</w:t>
            </w:r>
            <w:r w:rsidRPr="006C24C8">
              <w:rPr>
                <w:rFonts w:ascii="Calibri" w:hAnsi="Calibri" w:cs="Arial"/>
                <w:b/>
                <w:sz w:val="18"/>
                <w:szCs w:val="18"/>
              </w:rPr>
              <w:t>s</w:t>
            </w:r>
          </w:p>
        </w:tc>
        <w:tc>
          <w:tcPr>
            <w:tcW w:w="363" w:type="pct"/>
            <w:shd w:val="clear" w:color="auto" w:fill="D9D9D9"/>
          </w:tcPr>
          <w:p w:rsidR="004C7603" w:rsidRPr="006C24C8" w:rsidRDefault="004C7603" w:rsidP="001E4325">
            <w:pPr>
              <w:keepNext/>
              <w:keepLines/>
              <w:spacing w:before="60" w:after="100" w:afterAutospacing="1"/>
              <w:jc w:val="center"/>
              <w:rPr>
                <w:rFonts w:ascii="Calibri" w:hAnsi="Calibri" w:cs="Arial"/>
                <w:b/>
                <w:sz w:val="18"/>
                <w:szCs w:val="18"/>
              </w:rPr>
            </w:pPr>
            <w:r w:rsidRPr="006C24C8">
              <w:rPr>
                <w:rFonts w:ascii="Calibri" w:hAnsi="Calibri" w:cs="Arial"/>
                <w:b/>
                <w:sz w:val="18"/>
                <w:szCs w:val="18"/>
              </w:rPr>
              <w:t>17 </w:t>
            </w:r>
            <w:r w:rsidR="001D17F4">
              <w:rPr>
                <w:rFonts w:ascii="Calibri" w:hAnsi="Calibri" w:cs="Arial"/>
                <w:b/>
                <w:sz w:val="18"/>
                <w:szCs w:val="18"/>
              </w:rPr>
              <w:t>year</w:t>
            </w:r>
            <w:r w:rsidRPr="006C24C8">
              <w:rPr>
                <w:rFonts w:ascii="Calibri" w:hAnsi="Calibri" w:cs="Arial"/>
                <w:b/>
                <w:sz w:val="18"/>
                <w:szCs w:val="18"/>
              </w:rPr>
              <w:t>s</w:t>
            </w:r>
          </w:p>
        </w:tc>
        <w:tc>
          <w:tcPr>
            <w:tcW w:w="298" w:type="pct"/>
            <w:shd w:val="clear" w:color="auto" w:fill="D9D9D9"/>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w:t>
            </w:r>
          </w:p>
        </w:tc>
        <w:tc>
          <w:tcPr>
            <w:tcW w:w="230" w:type="pct"/>
            <w:shd w:val="clear" w:color="auto" w:fill="D9D9D9"/>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w:t>
            </w:r>
          </w:p>
        </w:tc>
        <w:tc>
          <w:tcPr>
            <w:tcW w:w="286" w:type="pct"/>
            <w:shd w:val="clear" w:color="auto" w:fill="D9D9D9"/>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w:t>
            </w:r>
          </w:p>
        </w:tc>
        <w:tc>
          <w:tcPr>
            <w:tcW w:w="352" w:type="pct"/>
            <w:shd w:val="clear" w:color="auto" w:fill="D9D9D9"/>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w:t>
            </w:r>
          </w:p>
        </w:tc>
        <w:tc>
          <w:tcPr>
            <w:tcW w:w="250" w:type="pct"/>
            <w:shd w:val="clear" w:color="auto" w:fill="D9D9D9"/>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w:t>
            </w:r>
          </w:p>
        </w:tc>
      </w:tr>
      <w:tr w:rsidR="004C7603" w:rsidRPr="00B1336E">
        <w:tc>
          <w:tcPr>
            <w:tcW w:w="879" w:type="pct"/>
          </w:tcPr>
          <w:p w:rsidR="004C7603" w:rsidRPr="006C24C8" w:rsidRDefault="004C7603" w:rsidP="001E4325">
            <w:pPr>
              <w:keepNext/>
              <w:keepLines/>
              <w:spacing w:before="60" w:after="100" w:afterAutospacing="1"/>
              <w:rPr>
                <w:rFonts w:ascii="Calibri" w:hAnsi="Calibri" w:cs="Arial"/>
                <w:sz w:val="18"/>
                <w:szCs w:val="18"/>
              </w:rPr>
            </w:pPr>
            <w:r w:rsidRPr="006C24C8">
              <w:rPr>
                <w:rFonts w:ascii="Calibri" w:hAnsi="Calibri" w:cs="Arial"/>
                <w:sz w:val="18"/>
                <w:szCs w:val="18"/>
              </w:rPr>
              <w:t>Natural</w:t>
            </w:r>
          </w:p>
        </w:tc>
        <w:tc>
          <w:tcPr>
            <w:tcW w:w="311" w:type="pct"/>
            <w:shd w:val="clear" w:color="auto" w:fill="D6E3BC"/>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100</w:t>
            </w:r>
          </w:p>
        </w:tc>
        <w:tc>
          <w:tcPr>
            <w:tcW w:w="311" w:type="pct"/>
            <w:shd w:val="clear" w:color="auto" w:fill="D6E3BC"/>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98</w:t>
            </w:r>
          </w:p>
        </w:tc>
        <w:tc>
          <w:tcPr>
            <w:tcW w:w="313" w:type="pct"/>
            <w:shd w:val="clear" w:color="auto" w:fill="D6E3BC"/>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94</w:t>
            </w:r>
          </w:p>
        </w:tc>
        <w:tc>
          <w:tcPr>
            <w:tcW w:w="298" w:type="pct"/>
            <w:shd w:val="clear" w:color="auto" w:fill="D6E3BC"/>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100</w:t>
            </w:r>
          </w:p>
        </w:tc>
        <w:tc>
          <w:tcPr>
            <w:tcW w:w="277" w:type="pct"/>
            <w:shd w:val="clear" w:color="auto" w:fill="D6E3BC"/>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100</w:t>
            </w:r>
          </w:p>
        </w:tc>
        <w:tc>
          <w:tcPr>
            <w:tcW w:w="256" w:type="pct"/>
            <w:shd w:val="clear" w:color="auto" w:fill="D6E3BC"/>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96</w:t>
            </w:r>
          </w:p>
        </w:tc>
        <w:tc>
          <w:tcPr>
            <w:tcW w:w="267" w:type="pct"/>
            <w:shd w:val="clear" w:color="auto" w:fill="D6E3BC"/>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96</w:t>
            </w:r>
          </w:p>
        </w:tc>
        <w:tc>
          <w:tcPr>
            <w:tcW w:w="311" w:type="pct"/>
            <w:shd w:val="clear" w:color="auto" w:fill="D6E3BC"/>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3</w:t>
            </w:r>
          </w:p>
        </w:tc>
        <w:tc>
          <w:tcPr>
            <w:tcW w:w="363" w:type="pct"/>
            <w:shd w:val="clear" w:color="auto" w:fill="D6E3BC"/>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5</w:t>
            </w:r>
          </w:p>
        </w:tc>
        <w:tc>
          <w:tcPr>
            <w:tcW w:w="298" w:type="pct"/>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96</w:t>
            </w:r>
          </w:p>
        </w:tc>
        <w:tc>
          <w:tcPr>
            <w:tcW w:w="230" w:type="pct"/>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74</w:t>
            </w:r>
          </w:p>
        </w:tc>
        <w:tc>
          <w:tcPr>
            <w:tcW w:w="286" w:type="pct"/>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w:t>
            </w:r>
          </w:p>
        </w:tc>
        <w:tc>
          <w:tcPr>
            <w:tcW w:w="352" w:type="pct"/>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w:t>
            </w:r>
          </w:p>
        </w:tc>
        <w:tc>
          <w:tcPr>
            <w:tcW w:w="250" w:type="pct"/>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w:t>
            </w:r>
          </w:p>
        </w:tc>
      </w:tr>
      <w:tr w:rsidR="004C7603" w:rsidRPr="00B1336E">
        <w:tc>
          <w:tcPr>
            <w:tcW w:w="879" w:type="pct"/>
          </w:tcPr>
          <w:p w:rsidR="004C7603" w:rsidRPr="006C24C8" w:rsidRDefault="004C7603" w:rsidP="001E4325">
            <w:pPr>
              <w:keepNext/>
              <w:keepLines/>
              <w:spacing w:before="60" w:after="100" w:afterAutospacing="1"/>
              <w:rPr>
                <w:rFonts w:ascii="Calibri" w:hAnsi="Calibri" w:cs="Arial"/>
                <w:sz w:val="18"/>
                <w:szCs w:val="18"/>
              </w:rPr>
            </w:pPr>
            <w:r w:rsidRPr="006C24C8">
              <w:rPr>
                <w:rFonts w:ascii="Calibri" w:hAnsi="Calibri" w:cs="Arial"/>
                <w:sz w:val="18"/>
                <w:szCs w:val="18"/>
              </w:rPr>
              <w:t>BM</w:t>
            </w:r>
          </w:p>
        </w:tc>
        <w:tc>
          <w:tcPr>
            <w:tcW w:w="311" w:type="pct"/>
            <w:shd w:val="clear" w:color="auto" w:fill="E5B8B7"/>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82</w:t>
            </w:r>
          </w:p>
        </w:tc>
        <w:tc>
          <w:tcPr>
            <w:tcW w:w="311" w:type="pct"/>
            <w:shd w:val="clear" w:color="auto" w:fill="E5B8B7"/>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63</w:t>
            </w:r>
          </w:p>
        </w:tc>
        <w:tc>
          <w:tcPr>
            <w:tcW w:w="313" w:type="pct"/>
            <w:shd w:val="clear" w:color="auto" w:fill="E5B8B7"/>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31</w:t>
            </w:r>
          </w:p>
        </w:tc>
        <w:tc>
          <w:tcPr>
            <w:tcW w:w="298" w:type="pct"/>
            <w:shd w:val="clear" w:color="auto" w:fill="E5B8B7"/>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95</w:t>
            </w:r>
          </w:p>
        </w:tc>
        <w:tc>
          <w:tcPr>
            <w:tcW w:w="277" w:type="pct"/>
            <w:shd w:val="clear" w:color="auto" w:fill="E5B8B7"/>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88</w:t>
            </w:r>
          </w:p>
        </w:tc>
        <w:tc>
          <w:tcPr>
            <w:tcW w:w="256" w:type="pct"/>
            <w:shd w:val="clear" w:color="auto" w:fill="E5B8B7"/>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51</w:t>
            </w:r>
          </w:p>
        </w:tc>
        <w:tc>
          <w:tcPr>
            <w:tcW w:w="267" w:type="pct"/>
            <w:shd w:val="clear" w:color="auto" w:fill="E5B8B7"/>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50</w:t>
            </w:r>
          </w:p>
        </w:tc>
        <w:tc>
          <w:tcPr>
            <w:tcW w:w="311" w:type="pct"/>
            <w:shd w:val="clear" w:color="auto" w:fill="E5B8B7"/>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11</w:t>
            </w:r>
          </w:p>
        </w:tc>
        <w:tc>
          <w:tcPr>
            <w:tcW w:w="363" w:type="pct"/>
            <w:shd w:val="clear" w:color="auto" w:fill="E5B8B7"/>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22</w:t>
            </w:r>
          </w:p>
        </w:tc>
        <w:tc>
          <w:tcPr>
            <w:tcW w:w="298" w:type="pct"/>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49</w:t>
            </w:r>
          </w:p>
        </w:tc>
        <w:tc>
          <w:tcPr>
            <w:tcW w:w="230" w:type="pct"/>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8</w:t>
            </w:r>
          </w:p>
        </w:tc>
        <w:tc>
          <w:tcPr>
            <w:tcW w:w="286" w:type="pct"/>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w:t>
            </w:r>
          </w:p>
        </w:tc>
        <w:tc>
          <w:tcPr>
            <w:tcW w:w="352" w:type="pct"/>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w:t>
            </w:r>
          </w:p>
        </w:tc>
        <w:tc>
          <w:tcPr>
            <w:tcW w:w="250" w:type="pct"/>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w:t>
            </w:r>
          </w:p>
        </w:tc>
      </w:tr>
      <w:tr w:rsidR="004C7603" w:rsidRPr="00B1336E">
        <w:tc>
          <w:tcPr>
            <w:tcW w:w="879" w:type="pct"/>
          </w:tcPr>
          <w:p w:rsidR="004C7603" w:rsidRPr="006C24C8" w:rsidRDefault="004C7603" w:rsidP="001E4325">
            <w:pPr>
              <w:keepNext/>
              <w:keepLines/>
              <w:spacing w:before="60" w:after="100" w:afterAutospacing="1"/>
              <w:rPr>
                <w:rFonts w:ascii="Calibri" w:hAnsi="Calibri" w:cs="Arial"/>
                <w:sz w:val="18"/>
                <w:szCs w:val="18"/>
              </w:rPr>
            </w:pPr>
            <w:r w:rsidRPr="006C24C8">
              <w:rPr>
                <w:rFonts w:ascii="Calibri" w:hAnsi="Calibri" w:cs="Arial"/>
                <w:sz w:val="18"/>
                <w:szCs w:val="18"/>
              </w:rPr>
              <w:t>BM + TLM</w:t>
            </w:r>
          </w:p>
        </w:tc>
        <w:tc>
          <w:tcPr>
            <w:tcW w:w="311" w:type="pct"/>
            <w:shd w:val="clear" w:color="auto" w:fill="E5B8B7"/>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89</w:t>
            </w:r>
          </w:p>
        </w:tc>
        <w:tc>
          <w:tcPr>
            <w:tcW w:w="311" w:type="pct"/>
            <w:shd w:val="clear" w:color="auto" w:fill="E5B8B7"/>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71</w:t>
            </w:r>
          </w:p>
        </w:tc>
        <w:tc>
          <w:tcPr>
            <w:tcW w:w="313" w:type="pct"/>
            <w:shd w:val="clear" w:color="auto" w:fill="E5B8B7"/>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32</w:t>
            </w:r>
          </w:p>
        </w:tc>
        <w:tc>
          <w:tcPr>
            <w:tcW w:w="298" w:type="pct"/>
            <w:shd w:val="clear" w:color="auto" w:fill="E5B8B7"/>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97</w:t>
            </w:r>
          </w:p>
        </w:tc>
        <w:tc>
          <w:tcPr>
            <w:tcW w:w="277" w:type="pct"/>
            <w:shd w:val="clear" w:color="auto" w:fill="E5B8B7"/>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92</w:t>
            </w:r>
          </w:p>
        </w:tc>
        <w:tc>
          <w:tcPr>
            <w:tcW w:w="256" w:type="pct"/>
            <w:shd w:val="clear" w:color="auto" w:fill="D6E3BC"/>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92</w:t>
            </w:r>
          </w:p>
        </w:tc>
        <w:tc>
          <w:tcPr>
            <w:tcW w:w="267" w:type="pct"/>
            <w:shd w:val="clear" w:color="auto" w:fill="E5B8B7"/>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46</w:t>
            </w:r>
          </w:p>
        </w:tc>
        <w:tc>
          <w:tcPr>
            <w:tcW w:w="311" w:type="pct"/>
            <w:shd w:val="clear" w:color="auto" w:fill="E5B8B7"/>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11</w:t>
            </w:r>
          </w:p>
        </w:tc>
        <w:tc>
          <w:tcPr>
            <w:tcW w:w="363" w:type="pct"/>
            <w:shd w:val="clear" w:color="auto" w:fill="E5B8B7"/>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21</w:t>
            </w:r>
          </w:p>
        </w:tc>
        <w:tc>
          <w:tcPr>
            <w:tcW w:w="298" w:type="pct"/>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86</w:t>
            </w:r>
          </w:p>
        </w:tc>
        <w:tc>
          <w:tcPr>
            <w:tcW w:w="230" w:type="pct"/>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42</w:t>
            </w:r>
          </w:p>
        </w:tc>
        <w:tc>
          <w:tcPr>
            <w:tcW w:w="286" w:type="pct"/>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w:t>
            </w:r>
          </w:p>
        </w:tc>
        <w:tc>
          <w:tcPr>
            <w:tcW w:w="352" w:type="pct"/>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w:t>
            </w:r>
          </w:p>
        </w:tc>
        <w:tc>
          <w:tcPr>
            <w:tcW w:w="250" w:type="pct"/>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w:t>
            </w:r>
          </w:p>
        </w:tc>
      </w:tr>
      <w:tr w:rsidR="004C7603" w:rsidRPr="00B1336E">
        <w:tc>
          <w:tcPr>
            <w:tcW w:w="879" w:type="pct"/>
            <w:shd w:val="clear" w:color="auto" w:fill="EAF1DD"/>
          </w:tcPr>
          <w:p w:rsidR="004C7603" w:rsidRPr="006C24C8" w:rsidRDefault="004C7603" w:rsidP="006D08EB">
            <w:pPr>
              <w:keepNext/>
              <w:keepLines/>
              <w:spacing w:before="60" w:after="100" w:afterAutospacing="1"/>
              <w:rPr>
                <w:rFonts w:ascii="Calibri" w:hAnsi="Calibri" w:cs="Arial"/>
                <w:sz w:val="18"/>
                <w:szCs w:val="18"/>
              </w:rPr>
            </w:pPr>
            <w:r w:rsidRPr="006C24C8">
              <w:rPr>
                <w:rFonts w:ascii="Calibri" w:hAnsi="Calibri" w:cs="Arial"/>
                <w:sz w:val="18"/>
                <w:szCs w:val="18"/>
              </w:rPr>
              <w:t xml:space="preserve">BM + TLM + </w:t>
            </w:r>
            <w:r w:rsidR="006D08EB">
              <w:rPr>
                <w:rFonts w:ascii="Calibri" w:hAnsi="Calibri" w:cs="Arial"/>
                <w:sz w:val="18"/>
                <w:szCs w:val="18"/>
              </w:rPr>
              <w:t>CEW</w:t>
            </w:r>
            <w:r w:rsidRPr="006C24C8">
              <w:rPr>
                <w:rFonts w:ascii="Calibri" w:hAnsi="Calibri" w:cs="Arial"/>
                <w:sz w:val="18"/>
                <w:szCs w:val="18"/>
              </w:rPr>
              <w:t xml:space="preserve"> 200/200</w:t>
            </w:r>
          </w:p>
        </w:tc>
        <w:tc>
          <w:tcPr>
            <w:tcW w:w="311" w:type="pct"/>
            <w:shd w:val="clear" w:color="auto" w:fill="E5B8B7"/>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93</w:t>
            </w:r>
          </w:p>
        </w:tc>
        <w:tc>
          <w:tcPr>
            <w:tcW w:w="311" w:type="pct"/>
            <w:shd w:val="clear" w:color="auto" w:fill="E5B8B7"/>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75</w:t>
            </w:r>
          </w:p>
        </w:tc>
        <w:tc>
          <w:tcPr>
            <w:tcW w:w="313" w:type="pct"/>
            <w:shd w:val="clear" w:color="auto" w:fill="E5B8B7"/>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38</w:t>
            </w:r>
          </w:p>
        </w:tc>
        <w:tc>
          <w:tcPr>
            <w:tcW w:w="298" w:type="pct"/>
            <w:shd w:val="clear" w:color="auto" w:fill="D6E3BC"/>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100</w:t>
            </w:r>
          </w:p>
        </w:tc>
        <w:tc>
          <w:tcPr>
            <w:tcW w:w="277" w:type="pct"/>
            <w:shd w:val="clear" w:color="auto" w:fill="E5B8B7"/>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92</w:t>
            </w:r>
          </w:p>
        </w:tc>
        <w:tc>
          <w:tcPr>
            <w:tcW w:w="256" w:type="pct"/>
            <w:shd w:val="clear" w:color="auto" w:fill="D6E3BC"/>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93</w:t>
            </w:r>
          </w:p>
        </w:tc>
        <w:tc>
          <w:tcPr>
            <w:tcW w:w="267" w:type="pct"/>
            <w:shd w:val="clear" w:color="auto" w:fill="E5B8B7"/>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78</w:t>
            </w:r>
          </w:p>
        </w:tc>
        <w:tc>
          <w:tcPr>
            <w:tcW w:w="311" w:type="pct"/>
            <w:shd w:val="clear" w:color="auto" w:fill="E5B8B7"/>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7</w:t>
            </w:r>
          </w:p>
        </w:tc>
        <w:tc>
          <w:tcPr>
            <w:tcW w:w="363" w:type="pct"/>
            <w:shd w:val="clear" w:color="auto" w:fill="D6E3BC"/>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14</w:t>
            </w:r>
          </w:p>
        </w:tc>
        <w:tc>
          <w:tcPr>
            <w:tcW w:w="298" w:type="pct"/>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93</w:t>
            </w:r>
          </w:p>
        </w:tc>
        <w:tc>
          <w:tcPr>
            <w:tcW w:w="230" w:type="pct"/>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68</w:t>
            </w:r>
          </w:p>
        </w:tc>
        <w:tc>
          <w:tcPr>
            <w:tcW w:w="286" w:type="pct"/>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74</w:t>
            </w:r>
          </w:p>
        </w:tc>
        <w:tc>
          <w:tcPr>
            <w:tcW w:w="352" w:type="pct"/>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373</w:t>
            </w:r>
            <w:r w:rsidR="002644FD">
              <w:rPr>
                <w:rFonts w:ascii="Calibri" w:hAnsi="Calibri" w:cs="Arial"/>
                <w:sz w:val="18"/>
                <w:szCs w:val="18"/>
              </w:rPr>
              <w:t xml:space="preserve"> </w:t>
            </w:r>
            <w:r w:rsidRPr="006C24C8">
              <w:rPr>
                <w:rFonts w:ascii="Calibri" w:hAnsi="Calibri" w:cs="Arial"/>
                <w:sz w:val="18"/>
                <w:szCs w:val="18"/>
              </w:rPr>
              <w:t>(629)</w:t>
            </w:r>
          </w:p>
        </w:tc>
        <w:tc>
          <w:tcPr>
            <w:tcW w:w="250" w:type="pct"/>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2</w:t>
            </w:r>
            <w:r w:rsidR="00AA1674">
              <w:rPr>
                <w:rFonts w:ascii="Calibri" w:hAnsi="Calibri" w:cs="Arial"/>
                <w:sz w:val="18"/>
                <w:szCs w:val="18"/>
              </w:rPr>
              <w:t>,</w:t>
            </w:r>
            <w:r w:rsidRPr="006C24C8">
              <w:rPr>
                <w:rFonts w:ascii="Calibri" w:hAnsi="Calibri" w:cs="Arial"/>
                <w:sz w:val="18"/>
                <w:szCs w:val="18"/>
              </w:rPr>
              <w:t>888</w:t>
            </w:r>
          </w:p>
        </w:tc>
      </w:tr>
      <w:tr w:rsidR="004C7603" w:rsidRPr="00B1336E">
        <w:tc>
          <w:tcPr>
            <w:tcW w:w="879" w:type="pct"/>
            <w:shd w:val="clear" w:color="auto" w:fill="EAF1DD"/>
          </w:tcPr>
          <w:p w:rsidR="004C7603" w:rsidRPr="006C24C8" w:rsidRDefault="004C7603" w:rsidP="006D08EB">
            <w:pPr>
              <w:keepNext/>
              <w:keepLines/>
              <w:spacing w:before="60" w:after="100" w:afterAutospacing="1"/>
              <w:rPr>
                <w:rFonts w:ascii="Calibri" w:hAnsi="Calibri" w:cs="Arial"/>
                <w:sz w:val="18"/>
                <w:szCs w:val="18"/>
              </w:rPr>
            </w:pPr>
            <w:r w:rsidRPr="006C24C8">
              <w:rPr>
                <w:rFonts w:ascii="Calibri" w:hAnsi="Calibri" w:cs="Arial"/>
                <w:sz w:val="18"/>
                <w:szCs w:val="18"/>
              </w:rPr>
              <w:t xml:space="preserve">BM + TLM + </w:t>
            </w:r>
            <w:r w:rsidR="006D08EB">
              <w:rPr>
                <w:rFonts w:ascii="Calibri" w:hAnsi="Calibri" w:cs="Arial"/>
                <w:sz w:val="18"/>
                <w:szCs w:val="18"/>
              </w:rPr>
              <w:t>CEW</w:t>
            </w:r>
            <w:r w:rsidRPr="006C24C8">
              <w:rPr>
                <w:rFonts w:ascii="Calibri" w:hAnsi="Calibri" w:cs="Arial"/>
                <w:sz w:val="18"/>
                <w:szCs w:val="18"/>
              </w:rPr>
              <w:t xml:space="preserve"> 200/1000</w:t>
            </w:r>
          </w:p>
        </w:tc>
        <w:tc>
          <w:tcPr>
            <w:tcW w:w="311" w:type="pct"/>
            <w:shd w:val="clear" w:color="auto" w:fill="E5B8B7"/>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94</w:t>
            </w:r>
          </w:p>
        </w:tc>
        <w:tc>
          <w:tcPr>
            <w:tcW w:w="311" w:type="pct"/>
            <w:shd w:val="clear" w:color="auto" w:fill="E5B8B7"/>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76</w:t>
            </w:r>
          </w:p>
        </w:tc>
        <w:tc>
          <w:tcPr>
            <w:tcW w:w="313" w:type="pct"/>
            <w:shd w:val="clear" w:color="auto" w:fill="E5B8B7"/>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40</w:t>
            </w:r>
          </w:p>
        </w:tc>
        <w:tc>
          <w:tcPr>
            <w:tcW w:w="298" w:type="pct"/>
            <w:shd w:val="clear" w:color="auto" w:fill="D6E3BC"/>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100</w:t>
            </w:r>
          </w:p>
        </w:tc>
        <w:tc>
          <w:tcPr>
            <w:tcW w:w="277" w:type="pct"/>
            <w:shd w:val="clear" w:color="auto" w:fill="D6E3BC"/>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95</w:t>
            </w:r>
          </w:p>
        </w:tc>
        <w:tc>
          <w:tcPr>
            <w:tcW w:w="256" w:type="pct"/>
            <w:shd w:val="clear" w:color="auto" w:fill="D6E3BC"/>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93</w:t>
            </w:r>
          </w:p>
        </w:tc>
        <w:tc>
          <w:tcPr>
            <w:tcW w:w="267" w:type="pct"/>
            <w:shd w:val="clear" w:color="auto" w:fill="E5B8B7"/>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84</w:t>
            </w:r>
          </w:p>
        </w:tc>
        <w:tc>
          <w:tcPr>
            <w:tcW w:w="311" w:type="pct"/>
            <w:shd w:val="clear" w:color="auto" w:fill="E5B8B7"/>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7</w:t>
            </w:r>
          </w:p>
        </w:tc>
        <w:tc>
          <w:tcPr>
            <w:tcW w:w="363" w:type="pct"/>
            <w:shd w:val="clear" w:color="auto" w:fill="D6E3BC"/>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14</w:t>
            </w:r>
          </w:p>
        </w:tc>
        <w:tc>
          <w:tcPr>
            <w:tcW w:w="298" w:type="pct"/>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94</w:t>
            </w:r>
          </w:p>
        </w:tc>
        <w:tc>
          <w:tcPr>
            <w:tcW w:w="230" w:type="pct"/>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76</w:t>
            </w:r>
          </w:p>
        </w:tc>
        <w:tc>
          <w:tcPr>
            <w:tcW w:w="286" w:type="pct"/>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73</w:t>
            </w:r>
          </w:p>
        </w:tc>
        <w:tc>
          <w:tcPr>
            <w:tcW w:w="352" w:type="pct"/>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425</w:t>
            </w:r>
            <w:r w:rsidR="002644FD">
              <w:rPr>
                <w:rFonts w:ascii="Calibri" w:hAnsi="Calibri" w:cs="Arial"/>
                <w:sz w:val="18"/>
                <w:szCs w:val="18"/>
              </w:rPr>
              <w:t xml:space="preserve"> </w:t>
            </w:r>
            <w:r w:rsidRPr="006C24C8">
              <w:rPr>
                <w:rFonts w:ascii="Calibri" w:hAnsi="Calibri" w:cs="Arial"/>
                <w:sz w:val="18"/>
                <w:szCs w:val="18"/>
              </w:rPr>
              <w:t>(702)</w:t>
            </w:r>
          </w:p>
        </w:tc>
        <w:tc>
          <w:tcPr>
            <w:tcW w:w="250" w:type="pct"/>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3</w:t>
            </w:r>
            <w:r w:rsidR="00AA1674">
              <w:rPr>
                <w:rFonts w:ascii="Calibri" w:hAnsi="Calibri" w:cs="Arial"/>
                <w:sz w:val="18"/>
                <w:szCs w:val="18"/>
              </w:rPr>
              <w:t>,</w:t>
            </w:r>
            <w:r w:rsidRPr="006C24C8">
              <w:rPr>
                <w:rFonts w:ascii="Calibri" w:hAnsi="Calibri" w:cs="Arial"/>
                <w:sz w:val="18"/>
                <w:szCs w:val="18"/>
              </w:rPr>
              <w:t>664</w:t>
            </w:r>
          </w:p>
        </w:tc>
      </w:tr>
      <w:tr w:rsidR="004C7603" w:rsidRPr="00B1336E">
        <w:tc>
          <w:tcPr>
            <w:tcW w:w="879" w:type="pct"/>
            <w:shd w:val="clear" w:color="auto" w:fill="EAF1DD"/>
          </w:tcPr>
          <w:p w:rsidR="004C7603" w:rsidRPr="006C24C8" w:rsidRDefault="004C7603" w:rsidP="006D08EB">
            <w:pPr>
              <w:keepNext/>
              <w:keepLines/>
              <w:spacing w:before="60" w:after="100" w:afterAutospacing="1"/>
              <w:rPr>
                <w:rFonts w:ascii="Calibri" w:hAnsi="Calibri" w:cs="Arial"/>
                <w:sz w:val="18"/>
                <w:szCs w:val="18"/>
              </w:rPr>
            </w:pPr>
            <w:r w:rsidRPr="006C24C8">
              <w:rPr>
                <w:rFonts w:ascii="Calibri" w:hAnsi="Calibri" w:cs="Arial"/>
                <w:sz w:val="18"/>
                <w:szCs w:val="18"/>
              </w:rPr>
              <w:t xml:space="preserve">BM + TLM + </w:t>
            </w:r>
            <w:r w:rsidR="006D08EB">
              <w:rPr>
                <w:rFonts w:ascii="Calibri" w:hAnsi="Calibri" w:cs="Arial"/>
                <w:sz w:val="18"/>
                <w:szCs w:val="18"/>
              </w:rPr>
              <w:t>CEW</w:t>
            </w:r>
            <w:r w:rsidRPr="006C24C8">
              <w:rPr>
                <w:rFonts w:ascii="Calibri" w:hAnsi="Calibri" w:cs="Arial"/>
                <w:sz w:val="18"/>
                <w:szCs w:val="18"/>
              </w:rPr>
              <w:t xml:space="preserve"> 200/2000</w:t>
            </w:r>
          </w:p>
        </w:tc>
        <w:tc>
          <w:tcPr>
            <w:tcW w:w="311" w:type="pct"/>
            <w:shd w:val="clear" w:color="auto" w:fill="E5B8B7"/>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94</w:t>
            </w:r>
          </w:p>
        </w:tc>
        <w:tc>
          <w:tcPr>
            <w:tcW w:w="311" w:type="pct"/>
            <w:shd w:val="clear" w:color="auto" w:fill="E5B8B7"/>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76</w:t>
            </w:r>
          </w:p>
        </w:tc>
        <w:tc>
          <w:tcPr>
            <w:tcW w:w="313" w:type="pct"/>
            <w:shd w:val="clear" w:color="auto" w:fill="E5B8B7"/>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42</w:t>
            </w:r>
          </w:p>
        </w:tc>
        <w:tc>
          <w:tcPr>
            <w:tcW w:w="298" w:type="pct"/>
            <w:shd w:val="clear" w:color="auto" w:fill="D6E3BC"/>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100</w:t>
            </w:r>
          </w:p>
        </w:tc>
        <w:tc>
          <w:tcPr>
            <w:tcW w:w="277" w:type="pct"/>
            <w:shd w:val="clear" w:color="auto" w:fill="D6E3BC"/>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95</w:t>
            </w:r>
          </w:p>
        </w:tc>
        <w:tc>
          <w:tcPr>
            <w:tcW w:w="256" w:type="pct"/>
            <w:shd w:val="clear" w:color="auto" w:fill="D6E3BC"/>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93</w:t>
            </w:r>
          </w:p>
        </w:tc>
        <w:tc>
          <w:tcPr>
            <w:tcW w:w="267" w:type="pct"/>
            <w:shd w:val="clear" w:color="auto" w:fill="E5B8B7"/>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85</w:t>
            </w:r>
          </w:p>
        </w:tc>
        <w:tc>
          <w:tcPr>
            <w:tcW w:w="311" w:type="pct"/>
            <w:shd w:val="clear" w:color="auto" w:fill="E5B8B7"/>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7</w:t>
            </w:r>
          </w:p>
        </w:tc>
        <w:tc>
          <w:tcPr>
            <w:tcW w:w="363" w:type="pct"/>
            <w:shd w:val="clear" w:color="auto" w:fill="D6E3BC"/>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14</w:t>
            </w:r>
          </w:p>
        </w:tc>
        <w:tc>
          <w:tcPr>
            <w:tcW w:w="298" w:type="pct"/>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94</w:t>
            </w:r>
          </w:p>
        </w:tc>
        <w:tc>
          <w:tcPr>
            <w:tcW w:w="230" w:type="pct"/>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77</w:t>
            </w:r>
          </w:p>
        </w:tc>
        <w:tc>
          <w:tcPr>
            <w:tcW w:w="286" w:type="pct"/>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73</w:t>
            </w:r>
          </w:p>
        </w:tc>
        <w:tc>
          <w:tcPr>
            <w:tcW w:w="352" w:type="pct"/>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428</w:t>
            </w:r>
            <w:r w:rsidR="002644FD">
              <w:rPr>
                <w:rFonts w:ascii="Calibri" w:hAnsi="Calibri" w:cs="Arial"/>
                <w:sz w:val="18"/>
                <w:szCs w:val="18"/>
              </w:rPr>
              <w:t xml:space="preserve"> </w:t>
            </w:r>
            <w:r w:rsidRPr="006C24C8">
              <w:rPr>
                <w:rFonts w:ascii="Calibri" w:hAnsi="Calibri" w:cs="Arial"/>
                <w:sz w:val="18"/>
                <w:szCs w:val="18"/>
              </w:rPr>
              <w:t>(702)</w:t>
            </w:r>
          </w:p>
        </w:tc>
        <w:tc>
          <w:tcPr>
            <w:tcW w:w="250" w:type="pct"/>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3</w:t>
            </w:r>
            <w:r w:rsidR="00AA1674">
              <w:rPr>
                <w:rFonts w:ascii="Calibri" w:hAnsi="Calibri" w:cs="Arial"/>
                <w:sz w:val="18"/>
                <w:szCs w:val="18"/>
              </w:rPr>
              <w:t>,</w:t>
            </w:r>
            <w:r w:rsidRPr="006C24C8">
              <w:rPr>
                <w:rFonts w:ascii="Calibri" w:hAnsi="Calibri" w:cs="Arial"/>
                <w:sz w:val="18"/>
                <w:szCs w:val="18"/>
              </w:rPr>
              <w:t>664</w:t>
            </w:r>
          </w:p>
        </w:tc>
      </w:tr>
      <w:tr w:rsidR="004C7603" w:rsidRPr="00B1336E">
        <w:tc>
          <w:tcPr>
            <w:tcW w:w="879" w:type="pct"/>
            <w:shd w:val="clear" w:color="auto" w:fill="DAEEF3"/>
          </w:tcPr>
          <w:p w:rsidR="004C7603" w:rsidRPr="006C24C8" w:rsidRDefault="004C7603" w:rsidP="006D08EB">
            <w:pPr>
              <w:keepNext/>
              <w:keepLines/>
              <w:spacing w:before="60" w:after="100" w:afterAutospacing="1"/>
              <w:rPr>
                <w:rFonts w:ascii="Calibri" w:hAnsi="Calibri" w:cs="Arial"/>
                <w:sz w:val="18"/>
                <w:szCs w:val="18"/>
              </w:rPr>
            </w:pPr>
            <w:r w:rsidRPr="006C24C8">
              <w:rPr>
                <w:rFonts w:ascii="Calibri" w:hAnsi="Calibri" w:cs="Arial"/>
                <w:sz w:val="18"/>
                <w:szCs w:val="18"/>
              </w:rPr>
              <w:t xml:space="preserve">BM + TLM + </w:t>
            </w:r>
            <w:r w:rsidR="006D08EB">
              <w:rPr>
                <w:rFonts w:ascii="Calibri" w:hAnsi="Calibri" w:cs="Arial"/>
                <w:sz w:val="18"/>
                <w:szCs w:val="18"/>
              </w:rPr>
              <w:t>CEW</w:t>
            </w:r>
            <w:r w:rsidRPr="006C24C8">
              <w:rPr>
                <w:rFonts w:ascii="Calibri" w:hAnsi="Calibri" w:cs="Arial"/>
                <w:sz w:val="18"/>
                <w:szCs w:val="18"/>
              </w:rPr>
              <w:t xml:space="preserve"> 300/300</w:t>
            </w:r>
          </w:p>
        </w:tc>
        <w:tc>
          <w:tcPr>
            <w:tcW w:w="311" w:type="pct"/>
            <w:shd w:val="clear" w:color="auto" w:fill="E5B8B7"/>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96</w:t>
            </w:r>
          </w:p>
        </w:tc>
        <w:tc>
          <w:tcPr>
            <w:tcW w:w="311" w:type="pct"/>
            <w:shd w:val="clear" w:color="auto" w:fill="E5B8B7"/>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77</w:t>
            </w:r>
          </w:p>
        </w:tc>
        <w:tc>
          <w:tcPr>
            <w:tcW w:w="313" w:type="pct"/>
            <w:shd w:val="clear" w:color="auto" w:fill="E5B8B7"/>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39</w:t>
            </w:r>
          </w:p>
        </w:tc>
        <w:tc>
          <w:tcPr>
            <w:tcW w:w="298" w:type="pct"/>
            <w:shd w:val="clear" w:color="auto" w:fill="D6E3BC"/>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100</w:t>
            </w:r>
          </w:p>
        </w:tc>
        <w:tc>
          <w:tcPr>
            <w:tcW w:w="277" w:type="pct"/>
            <w:shd w:val="clear" w:color="auto" w:fill="D6E3BC"/>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96</w:t>
            </w:r>
          </w:p>
        </w:tc>
        <w:tc>
          <w:tcPr>
            <w:tcW w:w="256" w:type="pct"/>
            <w:shd w:val="clear" w:color="auto" w:fill="D6E3BC"/>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93</w:t>
            </w:r>
          </w:p>
        </w:tc>
        <w:tc>
          <w:tcPr>
            <w:tcW w:w="267" w:type="pct"/>
            <w:shd w:val="clear" w:color="auto" w:fill="D6E3BC"/>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91</w:t>
            </w:r>
          </w:p>
        </w:tc>
        <w:tc>
          <w:tcPr>
            <w:tcW w:w="311" w:type="pct"/>
            <w:shd w:val="clear" w:color="auto" w:fill="E5B8B7"/>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7</w:t>
            </w:r>
          </w:p>
        </w:tc>
        <w:tc>
          <w:tcPr>
            <w:tcW w:w="363" w:type="pct"/>
            <w:shd w:val="clear" w:color="auto" w:fill="D6E3BC"/>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14</w:t>
            </w:r>
          </w:p>
        </w:tc>
        <w:tc>
          <w:tcPr>
            <w:tcW w:w="298" w:type="pct"/>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96</w:t>
            </w:r>
          </w:p>
        </w:tc>
        <w:tc>
          <w:tcPr>
            <w:tcW w:w="230" w:type="pct"/>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83</w:t>
            </w:r>
          </w:p>
        </w:tc>
        <w:tc>
          <w:tcPr>
            <w:tcW w:w="286" w:type="pct"/>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74</w:t>
            </w:r>
          </w:p>
        </w:tc>
        <w:tc>
          <w:tcPr>
            <w:tcW w:w="352" w:type="pct"/>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417</w:t>
            </w:r>
            <w:r w:rsidR="002644FD">
              <w:rPr>
                <w:rFonts w:ascii="Calibri" w:hAnsi="Calibri" w:cs="Arial"/>
                <w:sz w:val="18"/>
                <w:szCs w:val="18"/>
              </w:rPr>
              <w:t xml:space="preserve"> </w:t>
            </w:r>
            <w:r w:rsidRPr="006C24C8">
              <w:rPr>
                <w:rFonts w:ascii="Calibri" w:hAnsi="Calibri" w:cs="Arial"/>
                <w:sz w:val="18"/>
                <w:szCs w:val="18"/>
              </w:rPr>
              <w:t>(619)</w:t>
            </w:r>
          </w:p>
        </w:tc>
        <w:tc>
          <w:tcPr>
            <w:tcW w:w="250" w:type="pct"/>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2</w:t>
            </w:r>
            <w:r w:rsidR="00AA1674">
              <w:rPr>
                <w:rFonts w:ascii="Calibri" w:hAnsi="Calibri" w:cs="Arial"/>
                <w:sz w:val="18"/>
                <w:szCs w:val="18"/>
              </w:rPr>
              <w:t>,</w:t>
            </w:r>
            <w:r w:rsidRPr="006C24C8">
              <w:rPr>
                <w:rFonts w:ascii="Calibri" w:hAnsi="Calibri" w:cs="Arial"/>
                <w:sz w:val="18"/>
                <w:szCs w:val="18"/>
              </w:rPr>
              <w:t>888</w:t>
            </w:r>
          </w:p>
        </w:tc>
      </w:tr>
      <w:tr w:rsidR="004C7603" w:rsidRPr="00B1336E">
        <w:tc>
          <w:tcPr>
            <w:tcW w:w="879" w:type="pct"/>
            <w:shd w:val="clear" w:color="auto" w:fill="DAEEF3"/>
          </w:tcPr>
          <w:p w:rsidR="004C7603" w:rsidRPr="006C24C8" w:rsidRDefault="004C7603" w:rsidP="006D08EB">
            <w:pPr>
              <w:keepNext/>
              <w:keepLines/>
              <w:spacing w:before="60" w:after="100" w:afterAutospacing="1"/>
              <w:rPr>
                <w:rFonts w:ascii="Calibri" w:hAnsi="Calibri" w:cs="Arial"/>
                <w:sz w:val="18"/>
                <w:szCs w:val="18"/>
              </w:rPr>
            </w:pPr>
            <w:r w:rsidRPr="006C24C8">
              <w:rPr>
                <w:rFonts w:ascii="Calibri" w:hAnsi="Calibri" w:cs="Arial"/>
                <w:sz w:val="18"/>
                <w:szCs w:val="18"/>
              </w:rPr>
              <w:t xml:space="preserve">BM + TLM + </w:t>
            </w:r>
            <w:r w:rsidR="006D08EB">
              <w:rPr>
                <w:rFonts w:ascii="Calibri" w:hAnsi="Calibri" w:cs="Arial"/>
                <w:sz w:val="18"/>
                <w:szCs w:val="18"/>
              </w:rPr>
              <w:t>CEW</w:t>
            </w:r>
            <w:r w:rsidRPr="006C24C8">
              <w:rPr>
                <w:rFonts w:ascii="Calibri" w:hAnsi="Calibri" w:cs="Arial"/>
                <w:sz w:val="18"/>
                <w:szCs w:val="18"/>
              </w:rPr>
              <w:t xml:space="preserve"> 300/1000</w:t>
            </w:r>
          </w:p>
        </w:tc>
        <w:tc>
          <w:tcPr>
            <w:tcW w:w="311" w:type="pct"/>
            <w:shd w:val="clear" w:color="auto" w:fill="E5B8B7"/>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96</w:t>
            </w:r>
          </w:p>
        </w:tc>
        <w:tc>
          <w:tcPr>
            <w:tcW w:w="311" w:type="pct"/>
            <w:shd w:val="clear" w:color="auto" w:fill="E5B8B7"/>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78</w:t>
            </w:r>
          </w:p>
        </w:tc>
        <w:tc>
          <w:tcPr>
            <w:tcW w:w="313" w:type="pct"/>
            <w:shd w:val="clear" w:color="auto" w:fill="E5B8B7"/>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44</w:t>
            </w:r>
          </w:p>
        </w:tc>
        <w:tc>
          <w:tcPr>
            <w:tcW w:w="298" w:type="pct"/>
            <w:shd w:val="clear" w:color="auto" w:fill="D6E3BC"/>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100</w:t>
            </w:r>
          </w:p>
        </w:tc>
        <w:tc>
          <w:tcPr>
            <w:tcW w:w="277" w:type="pct"/>
            <w:shd w:val="clear" w:color="auto" w:fill="D6E3BC"/>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97</w:t>
            </w:r>
          </w:p>
        </w:tc>
        <w:tc>
          <w:tcPr>
            <w:tcW w:w="256" w:type="pct"/>
            <w:shd w:val="clear" w:color="auto" w:fill="D6E3BC"/>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93</w:t>
            </w:r>
          </w:p>
        </w:tc>
        <w:tc>
          <w:tcPr>
            <w:tcW w:w="267" w:type="pct"/>
            <w:shd w:val="clear" w:color="auto" w:fill="D6E3BC"/>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94</w:t>
            </w:r>
          </w:p>
        </w:tc>
        <w:tc>
          <w:tcPr>
            <w:tcW w:w="311" w:type="pct"/>
            <w:shd w:val="clear" w:color="auto" w:fill="E5B8B7"/>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7</w:t>
            </w:r>
          </w:p>
        </w:tc>
        <w:tc>
          <w:tcPr>
            <w:tcW w:w="363" w:type="pct"/>
            <w:shd w:val="clear" w:color="auto" w:fill="D6E3BC"/>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14</w:t>
            </w:r>
          </w:p>
        </w:tc>
        <w:tc>
          <w:tcPr>
            <w:tcW w:w="298" w:type="pct"/>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97</w:t>
            </w:r>
          </w:p>
        </w:tc>
        <w:tc>
          <w:tcPr>
            <w:tcW w:w="230" w:type="pct"/>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88</w:t>
            </w:r>
          </w:p>
        </w:tc>
        <w:tc>
          <w:tcPr>
            <w:tcW w:w="286" w:type="pct"/>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73</w:t>
            </w:r>
          </w:p>
        </w:tc>
        <w:tc>
          <w:tcPr>
            <w:tcW w:w="352" w:type="pct"/>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502</w:t>
            </w:r>
            <w:r w:rsidR="002644FD">
              <w:rPr>
                <w:rFonts w:ascii="Calibri" w:hAnsi="Calibri" w:cs="Arial"/>
                <w:sz w:val="18"/>
                <w:szCs w:val="18"/>
              </w:rPr>
              <w:t xml:space="preserve"> </w:t>
            </w:r>
            <w:r w:rsidRPr="006C24C8">
              <w:rPr>
                <w:rFonts w:ascii="Calibri" w:hAnsi="Calibri" w:cs="Arial"/>
                <w:sz w:val="18"/>
                <w:szCs w:val="18"/>
              </w:rPr>
              <w:t>(745)</w:t>
            </w:r>
          </w:p>
        </w:tc>
        <w:tc>
          <w:tcPr>
            <w:tcW w:w="250" w:type="pct"/>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3</w:t>
            </w:r>
            <w:r w:rsidR="00AA1674">
              <w:rPr>
                <w:rFonts w:ascii="Calibri" w:hAnsi="Calibri" w:cs="Arial"/>
                <w:sz w:val="18"/>
                <w:szCs w:val="18"/>
              </w:rPr>
              <w:t>,</w:t>
            </w:r>
            <w:r w:rsidRPr="006C24C8">
              <w:rPr>
                <w:rFonts w:ascii="Calibri" w:hAnsi="Calibri" w:cs="Arial"/>
                <w:sz w:val="18"/>
                <w:szCs w:val="18"/>
              </w:rPr>
              <w:t>664</w:t>
            </w:r>
          </w:p>
        </w:tc>
      </w:tr>
      <w:tr w:rsidR="004C7603" w:rsidRPr="00B1336E">
        <w:tc>
          <w:tcPr>
            <w:tcW w:w="879" w:type="pct"/>
            <w:shd w:val="clear" w:color="auto" w:fill="DAEEF3"/>
          </w:tcPr>
          <w:p w:rsidR="004C7603" w:rsidRPr="006C24C8" w:rsidRDefault="004C7603" w:rsidP="006D08EB">
            <w:pPr>
              <w:keepNext/>
              <w:keepLines/>
              <w:spacing w:before="60" w:after="100" w:afterAutospacing="1"/>
              <w:rPr>
                <w:rFonts w:ascii="Calibri" w:hAnsi="Calibri" w:cs="Arial"/>
                <w:sz w:val="18"/>
                <w:szCs w:val="18"/>
              </w:rPr>
            </w:pPr>
            <w:r w:rsidRPr="006C24C8">
              <w:rPr>
                <w:rFonts w:ascii="Calibri" w:hAnsi="Calibri" w:cs="Arial"/>
                <w:sz w:val="18"/>
                <w:szCs w:val="18"/>
              </w:rPr>
              <w:t xml:space="preserve">BM + TLM + </w:t>
            </w:r>
            <w:r w:rsidR="006D08EB">
              <w:rPr>
                <w:rFonts w:ascii="Calibri" w:hAnsi="Calibri" w:cs="Arial"/>
                <w:sz w:val="18"/>
                <w:szCs w:val="18"/>
              </w:rPr>
              <w:t>CEW</w:t>
            </w:r>
            <w:r w:rsidRPr="006C24C8">
              <w:rPr>
                <w:rFonts w:ascii="Calibri" w:hAnsi="Calibri" w:cs="Arial"/>
                <w:sz w:val="18"/>
                <w:szCs w:val="18"/>
              </w:rPr>
              <w:t xml:space="preserve"> 300/2000</w:t>
            </w:r>
          </w:p>
        </w:tc>
        <w:tc>
          <w:tcPr>
            <w:tcW w:w="311" w:type="pct"/>
            <w:shd w:val="clear" w:color="auto" w:fill="E5B8B7"/>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96</w:t>
            </w:r>
          </w:p>
        </w:tc>
        <w:tc>
          <w:tcPr>
            <w:tcW w:w="311" w:type="pct"/>
            <w:shd w:val="clear" w:color="auto" w:fill="E5B8B7"/>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78</w:t>
            </w:r>
          </w:p>
        </w:tc>
        <w:tc>
          <w:tcPr>
            <w:tcW w:w="313" w:type="pct"/>
            <w:shd w:val="clear" w:color="auto" w:fill="E5B8B7"/>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45</w:t>
            </w:r>
          </w:p>
        </w:tc>
        <w:tc>
          <w:tcPr>
            <w:tcW w:w="298" w:type="pct"/>
            <w:shd w:val="clear" w:color="auto" w:fill="D6E3BC"/>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100</w:t>
            </w:r>
          </w:p>
        </w:tc>
        <w:tc>
          <w:tcPr>
            <w:tcW w:w="277" w:type="pct"/>
            <w:shd w:val="clear" w:color="auto" w:fill="D6E3BC"/>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97</w:t>
            </w:r>
          </w:p>
        </w:tc>
        <w:tc>
          <w:tcPr>
            <w:tcW w:w="256" w:type="pct"/>
            <w:shd w:val="clear" w:color="auto" w:fill="D6E3BC"/>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93</w:t>
            </w:r>
          </w:p>
        </w:tc>
        <w:tc>
          <w:tcPr>
            <w:tcW w:w="267" w:type="pct"/>
            <w:shd w:val="clear" w:color="auto" w:fill="D6E3BC"/>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95</w:t>
            </w:r>
          </w:p>
        </w:tc>
        <w:tc>
          <w:tcPr>
            <w:tcW w:w="311" w:type="pct"/>
            <w:shd w:val="clear" w:color="auto" w:fill="E5B8B7"/>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7</w:t>
            </w:r>
          </w:p>
        </w:tc>
        <w:tc>
          <w:tcPr>
            <w:tcW w:w="363" w:type="pct"/>
            <w:shd w:val="clear" w:color="auto" w:fill="D6E3BC"/>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14</w:t>
            </w:r>
          </w:p>
        </w:tc>
        <w:tc>
          <w:tcPr>
            <w:tcW w:w="298" w:type="pct"/>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97</w:t>
            </w:r>
          </w:p>
        </w:tc>
        <w:tc>
          <w:tcPr>
            <w:tcW w:w="230" w:type="pct"/>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89</w:t>
            </w:r>
          </w:p>
        </w:tc>
        <w:tc>
          <w:tcPr>
            <w:tcW w:w="286" w:type="pct"/>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73</w:t>
            </w:r>
          </w:p>
        </w:tc>
        <w:tc>
          <w:tcPr>
            <w:tcW w:w="352" w:type="pct"/>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503</w:t>
            </w:r>
            <w:r w:rsidR="002644FD">
              <w:rPr>
                <w:rFonts w:ascii="Calibri" w:hAnsi="Calibri" w:cs="Arial"/>
                <w:sz w:val="18"/>
                <w:szCs w:val="18"/>
              </w:rPr>
              <w:t xml:space="preserve"> </w:t>
            </w:r>
            <w:r w:rsidRPr="006C24C8">
              <w:rPr>
                <w:rFonts w:ascii="Calibri" w:hAnsi="Calibri" w:cs="Arial"/>
                <w:sz w:val="18"/>
                <w:szCs w:val="18"/>
              </w:rPr>
              <w:t>(746)</w:t>
            </w:r>
          </w:p>
        </w:tc>
        <w:tc>
          <w:tcPr>
            <w:tcW w:w="250" w:type="pct"/>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3</w:t>
            </w:r>
            <w:r w:rsidR="00AA1674">
              <w:rPr>
                <w:rFonts w:ascii="Calibri" w:hAnsi="Calibri" w:cs="Arial"/>
                <w:sz w:val="18"/>
                <w:szCs w:val="18"/>
              </w:rPr>
              <w:t>,</w:t>
            </w:r>
            <w:r w:rsidRPr="006C24C8">
              <w:rPr>
                <w:rFonts w:ascii="Calibri" w:hAnsi="Calibri" w:cs="Arial"/>
                <w:sz w:val="18"/>
                <w:szCs w:val="18"/>
              </w:rPr>
              <w:t>664</w:t>
            </w:r>
          </w:p>
        </w:tc>
      </w:tr>
      <w:tr w:rsidR="004C7603" w:rsidRPr="00B1336E">
        <w:tc>
          <w:tcPr>
            <w:tcW w:w="879" w:type="pct"/>
            <w:shd w:val="clear" w:color="auto" w:fill="FBD4B4"/>
          </w:tcPr>
          <w:p w:rsidR="004C7603" w:rsidRPr="006C24C8" w:rsidRDefault="004C7603" w:rsidP="006D08EB">
            <w:pPr>
              <w:keepNext/>
              <w:keepLines/>
              <w:spacing w:before="60" w:after="100" w:afterAutospacing="1"/>
              <w:rPr>
                <w:rFonts w:ascii="Calibri" w:hAnsi="Calibri" w:cs="Arial"/>
                <w:sz w:val="18"/>
                <w:szCs w:val="18"/>
              </w:rPr>
            </w:pPr>
            <w:r w:rsidRPr="006C24C8">
              <w:rPr>
                <w:rFonts w:ascii="Calibri" w:hAnsi="Calibri" w:cs="Arial"/>
                <w:sz w:val="18"/>
                <w:szCs w:val="18"/>
              </w:rPr>
              <w:t xml:space="preserve">BM + TLM + </w:t>
            </w:r>
            <w:r w:rsidR="006D08EB">
              <w:rPr>
                <w:rFonts w:ascii="Calibri" w:hAnsi="Calibri" w:cs="Arial"/>
                <w:sz w:val="18"/>
                <w:szCs w:val="18"/>
              </w:rPr>
              <w:t>CEW</w:t>
            </w:r>
            <w:r w:rsidRPr="006C24C8">
              <w:rPr>
                <w:rFonts w:ascii="Calibri" w:hAnsi="Calibri" w:cs="Arial"/>
                <w:sz w:val="18"/>
                <w:szCs w:val="18"/>
              </w:rPr>
              <w:t xml:space="preserve"> 500/500</w:t>
            </w:r>
          </w:p>
        </w:tc>
        <w:tc>
          <w:tcPr>
            <w:tcW w:w="311" w:type="pct"/>
            <w:shd w:val="clear" w:color="auto" w:fill="E5B8B7"/>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97</w:t>
            </w:r>
          </w:p>
        </w:tc>
        <w:tc>
          <w:tcPr>
            <w:tcW w:w="311" w:type="pct"/>
            <w:shd w:val="clear" w:color="auto" w:fill="E5B8B7"/>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80</w:t>
            </w:r>
          </w:p>
        </w:tc>
        <w:tc>
          <w:tcPr>
            <w:tcW w:w="313" w:type="pct"/>
            <w:shd w:val="clear" w:color="auto" w:fill="E5B8B7"/>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39</w:t>
            </w:r>
          </w:p>
        </w:tc>
        <w:tc>
          <w:tcPr>
            <w:tcW w:w="298" w:type="pct"/>
            <w:shd w:val="clear" w:color="auto" w:fill="D6E3BC"/>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100</w:t>
            </w:r>
          </w:p>
        </w:tc>
        <w:tc>
          <w:tcPr>
            <w:tcW w:w="277" w:type="pct"/>
            <w:shd w:val="clear" w:color="auto" w:fill="D6E3BC"/>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100</w:t>
            </w:r>
          </w:p>
        </w:tc>
        <w:tc>
          <w:tcPr>
            <w:tcW w:w="256" w:type="pct"/>
            <w:shd w:val="clear" w:color="auto" w:fill="D6E3BC"/>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96</w:t>
            </w:r>
          </w:p>
        </w:tc>
        <w:tc>
          <w:tcPr>
            <w:tcW w:w="267" w:type="pct"/>
            <w:shd w:val="clear" w:color="auto" w:fill="D6E3BC"/>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100</w:t>
            </w:r>
          </w:p>
        </w:tc>
        <w:tc>
          <w:tcPr>
            <w:tcW w:w="311" w:type="pct"/>
            <w:shd w:val="clear" w:color="auto" w:fill="E5B8B7"/>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6</w:t>
            </w:r>
          </w:p>
        </w:tc>
        <w:tc>
          <w:tcPr>
            <w:tcW w:w="363" w:type="pct"/>
            <w:shd w:val="clear" w:color="auto" w:fill="D6E3BC"/>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14</w:t>
            </w:r>
          </w:p>
        </w:tc>
        <w:tc>
          <w:tcPr>
            <w:tcW w:w="298" w:type="pct"/>
          </w:tcPr>
          <w:p w:rsidR="004C7603" w:rsidRPr="006C24C8" w:rsidRDefault="002644FD" w:rsidP="002644FD">
            <w:pPr>
              <w:keepNext/>
              <w:keepLines/>
              <w:spacing w:before="60" w:after="100" w:afterAutospacing="1"/>
              <w:jc w:val="center"/>
              <w:rPr>
                <w:rFonts w:ascii="Calibri" w:hAnsi="Calibri" w:cs="Arial"/>
                <w:sz w:val="18"/>
                <w:szCs w:val="18"/>
              </w:rPr>
            </w:pPr>
            <w:r>
              <w:rPr>
                <w:rFonts w:ascii="Calibri" w:hAnsi="Calibri" w:cs="Arial"/>
                <w:sz w:val="18"/>
                <w:szCs w:val="18"/>
              </w:rPr>
              <w:t>100</w:t>
            </w:r>
          </w:p>
        </w:tc>
        <w:tc>
          <w:tcPr>
            <w:tcW w:w="230" w:type="pct"/>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99</w:t>
            </w:r>
          </w:p>
        </w:tc>
        <w:tc>
          <w:tcPr>
            <w:tcW w:w="286" w:type="pct"/>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73</w:t>
            </w:r>
          </w:p>
        </w:tc>
        <w:tc>
          <w:tcPr>
            <w:tcW w:w="352" w:type="pct"/>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505</w:t>
            </w:r>
            <w:r w:rsidR="002644FD">
              <w:rPr>
                <w:rFonts w:ascii="Calibri" w:hAnsi="Calibri" w:cs="Arial"/>
                <w:sz w:val="18"/>
                <w:szCs w:val="18"/>
              </w:rPr>
              <w:t xml:space="preserve"> </w:t>
            </w:r>
            <w:r w:rsidRPr="006C24C8">
              <w:rPr>
                <w:rFonts w:ascii="Calibri" w:hAnsi="Calibri" w:cs="Arial"/>
                <w:sz w:val="18"/>
                <w:szCs w:val="18"/>
              </w:rPr>
              <w:t>(659)</w:t>
            </w:r>
          </w:p>
        </w:tc>
        <w:tc>
          <w:tcPr>
            <w:tcW w:w="250" w:type="pct"/>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3</w:t>
            </w:r>
            <w:r w:rsidR="00AA1674">
              <w:rPr>
                <w:rFonts w:ascii="Calibri" w:hAnsi="Calibri" w:cs="Arial"/>
                <w:sz w:val="18"/>
                <w:szCs w:val="18"/>
              </w:rPr>
              <w:t>,</w:t>
            </w:r>
            <w:r w:rsidRPr="006C24C8">
              <w:rPr>
                <w:rFonts w:ascii="Calibri" w:hAnsi="Calibri" w:cs="Arial"/>
                <w:sz w:val="18"/>
                <w:szCs w:val="18"/>
              </w:rPr>
              <w:t>016</w:t>
            </w:r>
          </w:p>
        </w:tc>
      </w:tr>
      <w:tr w:rsidR="004C7603" w:rsidRPr="00B1336E">
        <w:tc>
          <w:tcPr>
            <w:tcW w:w="879" w:type="pct"/>
            <w:shd w:val="clear" w:color="auto" w:fill="FBD4B4"/>
          </w:tcPr>
          <w:p w:rsidR="004C7603" w:rsidRPr="006C24C8" w:rsidRDefault="004C7603" w:rsidP="006D08EB">
            <w:pPr>
              <w:keepNext/>
              <w:keepLines/>
              <w:spacing w:before="60" w:after="100" w:afterAutospacing="1"/>
              <w:rPr>
                <w:rFonts w:ascii="Calibri" w:hAnsi="Calibri" w:cs="Arial"/>
                <w:sz w:val="18"/>
                <w:szCs w:val="18"/>
              </w:rPr>
            </w:pPr>
            <w:r w:rsidRPr="006C24C8">
              <w:rPr>
                <w:rFonts w:ascii="Calibri" w:hAnsi="Calibri" w:cs="Arial"/>
                <w:sz w:val="18"/>
                <w:szCs w:val="18"/>
              </w:rPr>
              <w:t xml:space="preserve">BM + TLM + </w:t>
            </w:r>
            <w:r w:rsidR="006D08EB">
              <w:rPr>
                <w:rFonts w:ascii="Calibri" w:hAnsi="Calibri" w:cs="Arial"/>
                <w:sz w:val="18"/>
                <w:szCs w:val="18"/>
              </w:rPr>
              <w:t>CEW</w:t>
            </w:r>
            <w:r w:rsidRPr="006C24C8">
              <w:rPr>
                <w:rFonts w:ascii="Calibri" w:hAnsi="Calibri" w:cs="Arial"/>
                <w:sz w:val="18"/>
                <w:szCs w:val="18"/>
              </w:rPr>
              <w:t xml:space="preserve"> 500/1000</w:t>
            </w:r>
          </w:p>
        </w:tc>
        <w:tc>
          <w:tcPr>
            <w:tcW w:w="311" w:type="pct"/>
            <w:shd w:val="clear" w:color="auto" w:fill="E5B8B7"/>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98</w:t>
            </w:r>
          </w:p>
        </w:tc>
        <w:tc>
          <w:tcPr>
            <w:tcW w:w="311" w:type="pct"/>
            <w:shd w:val="clear" w:color="auto" w:fill="E5B8B7"/>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80</w:t>
            </w:r>
          </w:p>
        </w:tc>
        <w:tc>
          <w:tcPr>
            <w:tcW w:w="313" w:type="pct"/>
            <w:shd w:val="clear" w:color="auto" w:fill="E5B8B7"/>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46</w:t>
            </w:r>
          </w:p>
        </w:tc>
        <w:tc>
          <w:tcPr>
            <w:tcW w:w="298" w:type="pct"/>
            <w:shd w:val="clear" w:color="auto" w:fill="D6E3BC"/>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100</w:t>
            </w:r>
          </w:p>
        </w:tc>
        <w:tc>
          <w:tcPr>
            <w:tcW w:w="277" w:type="pct"/>
            <w:shd w:val="clear" w:color="auto" w:fill="D6E3BC"/>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100</w:t>
            </w:r>
          </w:p>
        </w:tc>
        <w:tc>
          <w:tcPr>
            <w:tcW w:w="256" w:type="pct"/>
            <w:shd w:val="clear" w:color="auto" w:fill="D6E3BC"/>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96</w:t>
            </w:r>
          </w:p>
        </w:tc>
        <w:tc>
          <w:tcPr>
            <w:tcW w:w="267" w:type="pct"/>
            <w:shd w:val="clear" w:color="auto" w:fill="D6E3BC"/>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100</w:t>
            </w:r>
          </w:p>
        </w:tc>
        <w:tc>
          <w:tcPr>
            <w:tcW w:w="311" w:type="pct"/>
            <w:shd w:val="clear" w:color="auto" w:fill="D6E3BC"/>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5</w:t>
            </w:r>
          </w:p>
        </w:tc>
        <w:tc>
          <w:tcPr>
            <w:tcW w:w="363" w:type="pct"/>
            <w:shd w:val="clear" w:color="auto" w:fill="D6E3BC"/>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14</w:t>
            </w:r>
          </w:p>
        </w:tc>
        <w:tc>
          <w:tcPr>
            <w:tcW w:w="298" w:type="pct"/>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100</w:t>
            </w:r>
          </w:p>
        </w:tc>
        <w:tc>
          <w:tcPr>
            <w:tcW w:w="230" w:type="pct"/>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99</w:t>
            </w:r>
          </w:p>
        </w:tc>
        <w:tc>
          <w:tcPr>
            <w:tcW w:w="286" w:type="pct"/>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71</w:t>
            </w:r>
          </w:p>
        </w:tc>
        <w:tc>
          <w:tcPr>
            <w:tcW w:w="352" w:type="pct"/>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623</w:t>
            </w:r>
            <w:r w:rsidR="002644FD">
              <w:rPr>
                <w:rFonts w:ascii="Calibri" w:hAnsi="Calibri" w:cs="Arial"/>
                <w:sz w:val="18"/>
                <w:szCs w:val="18"/>
              </w:rPr>
              <w:t xml:space="preserve"> </w:t>
            </w:r>
            <w:r w:rsidRPr="006C24C8">
              <w:rPr>
                <w:rFonts w:ascii="Calibri" w:hAnsi="Calibri" w:cs="Arial"/>
                <w:sz w:val="18"/>
                <w:szCs w:val="18"/>
              </w:rPr>
              <w:t>(829)</w:t>
            </w:r>
          </w:p>
        </w:tc>
        <w:tc>
          <w:tcPr>
            <w:tcW w:w="250" w:type="pct"/>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3</w:t>
            </w:r>
            <w:r w:rsidR="00AA1674">
              <w:rPr>
                <w:rFonts w:ascii="Calibri" w:hAnsi="Calibri" w:cs="Arial"/>
                <w:sz w:val="18"/>
                <w:szCs w:val="18"/>
              </w:rPr>
              <w:t>,</w:t>
            </w:r>
            <w:r w:rsidRPr="006C24C8">
              <w:rPr>
                <w:rFonts w:ascii="Calibri" w:hAnsi="Calibri" w:cs="Arial"/>
                <w:sz w:val="18"/>
                <w:szCs w:val="18"/>
              </w:rPr>
              <w:t>664</w:t>
            </w:r>
          </w:p>
        </w:tc>
      </w:tr>
      <w:tr w:rsidR="004C7603" w:rsidRPr="00B1336E">
        <w:tc>
          <w:tcPr>
            <w:tcW w:w="879" w:type="pct"/>
            <w:shd w:val="clear" w:color="auto" w:fill="FBD4B4"/>
          </w:tcPr>
          <w:p w:rsidR="004C7603" w:rsidRPr="006C24C8" w:rsidRDefault="004C7603" w:rsidP="006D08EB">
            <w:pPr>
              <w:keepNext/>
              <w:keepLines/>
              <w:spacing w:before="60" w:after="100" w:afterAutospacing="1"/>
              <w:rPr>
                <w:rFonts w:ascii="Calibri" w:hAnsi="Calibri" w:cs="Arial"/>
                <w:sz w:val="18"/>
                <w:szCs w:val="18"/>
              </w:rPr>
            </w:pPr>
            <w:r w:rsidRPr="006C24C8">
              <w:rPr>
                <w:rFonts w:ascii="Calibri" w:hAnsi="Calibri" w:cs="Arial"/>
                <w:sz w:val="18"/>
                <w:szCs w:val="18"/>
              </w:rPr>
              <w:t xml:space="preserve">BM + TLM + </w:t>
            </w:r>
            <w:r w:rsidR="006D08EB">
              <w:rPr>
                <w:rFonts w:ascii="Calibri" w:hAnsi="Calibri" w:cs="Arial"/>
                <w:sz w:val="18"/>
                <w:szCs w:val="18"/>
              </w:rPr>
              <w:t>CEW</w:t>
            </w:r>
            <w:r w:rsidRPr="006C24C8">
              <w:rPr>
                <w:rFonts w:ascii="Calibri" w:hAnsi="Calibri" w:cs="Arial"/>
                <w:sz w:val="18"/>
                <w:szCs w:val="18"/>
              </w:rPr>
              <w:t xml:space="preserve"> 500/2000</w:t>
            </w:r>
          </w:p>
        </w:tc>
        <w:tc>
          <w:tcPr>
            <w:tcW w:w="311" w:type="pct"/>
            <w:shd w:val="clear" w:color="auto" w:fill="E5B8B7"/>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98</w:t>
            </w:r>
          </w:p>
        </w:tc>
        <w:tc>
          <w:tcPr>
            <w:tcW w:w="311" w:type="pct"/>
            <w:shd w:val="clear" w:color="auto" w:fill="E5B8B7"/>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81</w:t>
            </w:r>
          </w:p>
        </w:tc>
        <w:tc>
          <w:tcPr>
            <w:tcW w:w="313" w:type="pct"/>
            <w:shd w:val="clear" w:color="auto" w:fill="E5B8B7"/>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49</w:t>
            </w:r>
          </w:p>
        </w:tc>
        <w:tc>
          <w:tcPr>
            <w:tcW w:w="298" w:type="pct"/>
            <w:shd w:val="clear" w:color="auto" w:fill="D6E3BC"/>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100</w:t>
            </w:r>
          </w:p>
        </w:tc>
        <w:tc>
          <w:tcPr>
            <w:tcW w:w="277" w:type="pct"/>
            <w:shd w:val="clear" w:color="auto" w:fill="D6E3BC"/>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100</w:t>
            </w:r>
          </w:p>
        </w:tc>
        <w:tc>
          <w:tcPr>
            <w:tcW w:w="256" w:type="pct"/>
            <w:shd w:val="clear" w:color="auto" w:fill="D6E3BC"/>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96</w:t>
            </w:r>
          </w:p>
        </w:tc>
        <w:tc>
          <w:tcPr>
            <w:tcW w:w="267" w:type="pct"/>
            <w:shd w:val="clear" w:color="auto" w:fill="D6E3BC"/>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100</w:t>
            </w:r>
          </w:p>
        </w:tc>
        <w:tc>
          <w:tcPr>
            <w:tcW w:w="311" w:type="pct"/>
            <w:shd w:val="clear" w:color="auto" w:fill="D6E3BC"/>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5</w:t>
            </w:r>
          </w:p>
        </w:tc>
        <w:tc>
          <w:tcPr>
            <w:tcW w:w="363" w:type="pct"/>
            <w:shd w:val="clear" w:color="auto" w:fill="D6E3BC"/>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14</w:t>
            </w:r>
          </w:p>
        </w:tc>
        <w:tc>
          <w:tcPr>
            <w:tcW w:w="298" w:type="pct"/>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100</w:t>
            </w:r>
          </w:p>
        </w:tc>
        <w:tc>
          <w:tcPr>
            <w:tcW w:w="230" w:type="pct"/>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99</w:t>
            </w:r>
          </w:p>
        </w:tc>
        <w:tc>
          <w:tcPr>
            <w:tcW w:w="286" w:type="pct"/>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71</w:t>
            </w:r>
          </w:p>
        </w:tc>
        <w:tc>
          <w:tcPr>
            <w:tcW w:w="352" w:type="pct"/>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643</w:t>
            </w:r>
            <w:r w:rsidR="002644FD">
              <w:rPr>
                <w:rFonts w:ascii="Calibri" w:hAnsi="Calibri" w:cs="Arial"/>
                <w:sz w:val="18"/>
                <w:szCs w:val="18"/>
              </w:rPr>
              <w:t xml:space="preserve"> </w:t>
            </w:r>
            <w:r w:rsidRPr="006C24C8">
              <w:rPr>
                <w:rFonts w:ascii="Calibri" w:hAnsi="Calibri" w:cs="Arial"/>
                <w:sz w:val="18"/>
                <w:szCs w:val="18"/>
              </w:rPr>
              <w:t>(840)</w:t>
            </w:r>
          </w:p>
        </w:tc>
        <w:tc>
          <w:tcPr>
            <w:tcW w:w="250" w:type="pct"/>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3</w:t>
            </w:r>
            <w:r w:rsidR="00AA1674">
              <w:rPr>
                <w:rFonts w:ascii="Calibri" w:hAnsi="Calibri" w:cs="Arial"/>
                <w:sz w:val="18"/>
                <w:szCs w:val="18"/>
              </w:rPr>
              <w:t>,</w:t>
            </w:r>
            <w:r w:rsidRPr="006C24C8">
              <w:rPr>
                <w:rFonts w:ascii="Calibri" w:hAnsi="Calibri" w:cs="Arial"/>
                <w:sz w:val="18"/>
                <w:szCs w:val="18"/>
              </w:rPr>
              <w:t>664</w:t>
            </w:r>
          </w:p>
        </w:tc>
      </w:tr>
      <w:tr w:rsidR="004C7603" w:rsidRPr="00B1336E">
        <w:tc>
          <w:tcPr>
            <w:tcW w:w="879" w:type="pct"/>
            <w:shd w:val="clear" w:color="auto" w:fill="E5DFEC"/>
          </w:tcPr>
          <w:p w:rsidR="004C7603" w:rsidRPr="006C24C8" w:rsidRDefault="004C7603" w:rsidP="006D08EB">
            <w:pPr>
              <w:keepNext/>
              <w:keepLines/>
              <w:spacing w:before="60" w:after="100" w:afterAutospacing="1"/>
              <w:rPr>
                <w:rFonts w:ascii="Calibri" w:hAnsi="Calibri" w:cs="Arial"/>
                <w:sz w:val="18"/>
                <w:szCs w:val="18"/>
              </w:rPr>
            </w:pPr>
            <w:r w:rsidRPr="006C24C8">
              <w:rPr>
                <w:rFonts w:ascii="Calibri" w:hAnsi="Calibri" w:cs="Arial"/>
                <w:sz w:val="18"/>
                <w:szCs w:val="18"/>
              </w:rPr>
              <w:t xml:space="preserve">BM + TLM + </w:t>
            </w:r>
            <w:r w:rsidR="006D08EB">
              <w:rPr>
                <w:rFonts w:ascii="Calibri" w:hAnsi="Calibri" w:cs="Arial"/>
                <w:sz w:val="18"/>
                <w:szCs w:val="18"/>
              </w:rPr>
              <w:t>CEW</w:t>
            </w:r>
            <w:r w:rsidRPr="006C24C8">
              <w:rPr>
                <w:rFonts w:ascii="Calibri" w:hAnsi="Calibri" w:cs="Arial"/>
                <w:sz w:val="18"/>
                <w:szCs w:val="18"/>
              </w:rPr>
              <w:t xml:space="preserve"> 800/800</w:t>
            </w:r>
          </w:p>
        </w:tc>
        <w:tc>
          <w:tcPr>
            <w:tcW w:w="311" w:type="pct"/>
            <w:shd w:val="clear" w:color="auto" w:fill="E5B8B7"/>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98</w:t>
            </w:r>
          </w:p>
        </w:tc>
        <w:tc>
          <w:tcPr>
            <w:tcW w:w="311" w:type="pct"/>
            <w:shd w:val="clear" w:color="auto" w:fill="E5B8B7"/>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82</w:t>
            </w:r>
          </w:p>
        </w:tc>
        <w:tc>
          <w:tcPr>
            <w:tcW w:w="313" w:type="pct"/>
            <w:shd w:val="clear" w:color="auto" w:fill="E5B8B7"/>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43</w:t>
            </w:r>
          </w:p>
        </w:tc>
        <w:tc>
          <w:tcPr>
            <w:tcW w:w="298" w:type="pct"/>
            <w:shd w:val="clear" w:color="auto" w:fill="D6E3BC"/>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100</w:t>
            </w:r>
          </w:p>
        </w:tc>
        <w:tc>
          <w:tcPr>
            <w:tcW w:w="277" w:type="pct"/>
            <w:shd w:val="clear" w:color="auto" w:fill="D6E3BC"/>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100</w:t>
            </w:r>
          </w:p>
        </w:tc>
        <w:tc>
          <w:tcPr>
            <w:tcW w:w="256" w:type="pct"/>
            <w:shd w:val="clear" w:color="auto" w:fill="D6E3BC"/>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96</w:t>
            </w:r>
          </w:p>
        </w:tc>
        <w:tc>
          <w:tcPr>
            <w:tcW w:w="267" w:type="pct"/>
            <w:shd w:val="clear" w:color="auto" w:fill="D6E3BC"/>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100</w:t>
            </w:r>
          </w:p>
        </w:tc>
        <w:tc>
          <w:tcPr>
            <w:tcW w:w="311" w:type="pct"/>
            <w:shd w:val="clear" w:color="auto" w:fill="E5B8B7"/>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6</w:t>
            </w:r>
          </w:p>
        </w:tc>
        <w:tc>
          <w:tcPr>
            <w:tcW w:w="363" w:type="pct"/>
            <w:shd w:val="clear" w:color="auto" w:fill="D6E3BC"/>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14</w:t>
            </w:r>
          </w:p>
        </w:tc>
        <w:tc>
          <w:tcPr>
            <w:tcW w:w="298" w:type="pct"/>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100</w:t>
            </w:r>
          </w:p>
        </w:tc>
        <w:tc>
          <w:tcPr>
            <w:tcW w:w="230" w:type="pct"/>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100</w:t>
            </w:r>
          </w:p>
        </w:tc>
        <w:tc>
          <w:tcPr>
            <w:tcW w:w="286" w:type="pct"/>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72</w:t>
            </w:r>
          </w:p>
        </w:tc>
        <w:tc>
          <w:tcPr>
            <w:tcW w:w="352" w:type="pct"/>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625</w:t>
            </w:r>
            <w:r w:rsidR="002644FD">
              <w:rPr>
                <w:rFonts w:ascii="Calibri" w:hAnsi="Calibri" w:cs="Arial"/>
                <w:sz w:val="18"/>
                <w:szCs w:val="18"/>
              </w:rPr>
              <w:t xml:space="preserve"> </w:t>
            </w:r>
            <w:r w:rsidRPr="006C24C8">
              <w:rPr>
                <w:rFonts w:ascii="Calibri" w:hAnsi="Calibri" w:cs="Arial"/>
                <w:sz w:val="18"/>
                <w:szCs w:val="18"/>
              </w:rPr>
              <w:t>(739)</w:t>
            </w:r>
          </w:p>
        </w:tc>
        <w:tc>
          <w:tcPr>
            <w:tcW w:w="250" w:type="pct"/>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3</w:t>
            </w:r>
            <w:r w:rsidR="00AA1674">
              <w:rPr>
                <w:rFonts w:ascii="Calibri" w:hAnsi="Calibri" w:cs="Arial"/>
                <w:sz w:val="18"/>
                <w:szCs w:val="18"/>
              </w:rPr>
              <w:t>,</w:t>
            </w:r>
            <w:r w:rsidRPr="006C24C8">
              <w:rPr>
                <w:rFonts w:ascii="Calibri" w:hAnsi="Calibri" w:cs="Arial"/>
                <w:sz w:val="18"/>
                <w:szCs w:val="18"/>
              </w:rPr>
              <w:t>475</w:t>
            </w:r>
          </w:p>
        </w:tc>
      </w:tr>
      <w:tr w:rsidR="004C7603" w:rsidRPr="00B1336E">
        <w:tc>
          <w:tcPr>
            <w:tcW w:w="879" w:type="pct"/>
            <w:shd w:val="clear" w:color="auto" w:fill="E5DFEC"/>
          </w:tcPr>
          <w:p w:rsidR="004C7603" w:rsidRPr="006C24C8" w:rsidRDefault="004C7603" w:rsidP="006D08EB">
            <w:pPr>
              <w:keepNext/>
              <w:keepLines/>
              <w:spacing w:before="60" w:after="100" w:afterAutospacing="1"/>
              <w:rPr>
                <w:rFonts w:ascii="Calibri" w:hAnsi="Calibri" w:cs="Arial"/>
                <w:sz w:val="18"/>
                <w:szCs w:val="18"/>
              </w:rPr>
            </w:pPr>
            <w:r w:rsidRPr="006C24C8">
              <w:rPr>
                <w:rFonts w:ascii="Calibri" w:hAnsi="Calibri" w:cs="Arial"/>
                <w:sz w:val="18"/>
                <w:szCs w:val="18"/>
              </w:rPr>
              <w:t xml:space="preserve">BM + TLM + </w:t>
            </w:r>
            <w:r w:rsidR="006D08EB">
              <w:rPr>
                <w:rFonts w:ascii="Calibri" w:hAnsi="Calibri" w:cs="Arial"/>
                <w:sz w:val="18"/>
                <w:szCs w:val="18"/>
              </w:rPr>
              <w:t>CEW</w:t>
            </w:r>
            <w:r w:rsidRPr="006C24C8">
              <w:rPr>
                <w:rFonts w:ascii="Calibri" w:hAnsi="Calibri" w:cs="Arial"/>
                <w:sz w:val="18"/>
                <w:szCs w:val="18"/>
              </w:rPr>
              <w:t xml:space="preserve"> 800/1000</w:t>
            </w:r>
          </w:p>
        </w:tc>
        <w:tc>
          <w:tcPr>
            <w:tcW w:w="311" w:type="pct"/>
            <w:shd w:val="clear" w:color="auto" w:fill="E5B8B7"/>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98</w:t>
            </w:r>
          </w:p>
        </w:tc>
        <w:tc>
          <w:tcPr>
            <w:tcW w:w="311" w:type="pct"/>
            <w:shd w:val="clear" w:color="auto" w:fill="E5B8B7"/>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85</w:t>
            </w:r>
          </w:p>
        </w:tc>
        <w:tc>
          <w:tcPr>
            <w:tcW w:w="313" w:type="pct"/>
            <w:shd w:val="clear" w:color="auto" w:fill="E5B8B7"/>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46</w:t>
            </w:r>
          </w:p>
        </w:tc>
        <w:tc>
          <w:tcPr>
            <w:tcW w:w="298" w:type="pct"/>
            <w:shd w:val="clear" w:color="auto" w:fill="D6E3BC"/>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100</w:t>
            </w:r>
          </w:p>
        </w:tc>
        <w:tc>
          <w:tcPr>
            <w:tcW w:w="277" w:type="pct"/>
            <w:shd w:val="clear" w:color="auto" w:fill="D6E3BC"/>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100</w:t>
            </w:r>
          </w:p>
        </w:tc>
        <w:tc>
          <w:tcPr>
            <w:tcW w:w="256" w:type="pct"/>
            <w:shd w:val="clear" w:color="auto" w:fill="D6E3BC"/>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96</w:t>
            </w:r>
          </w:p>
        </w:tc>
        <w:tc>
          <w:tcPr>
            <w:tcW w:w="267" w:type="pct"/>
            <w:shd w:val="clear" w:color="auto" w:fill="D6E3BC"/>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100</w:t>
            </w:r>
          </w:p>
        </w:tc>
        <w:tc>
          <w:tcPr>
            <w:tcW w:w="311" w:type="pct"/>
            <w:shd w:val="clear" w:color="auto" w:fill="D6E3BC"/>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5</w:t>
            </w:r>
          </w:p>
        </w:tc>
        <w:tc>
          <w:tcPr>
            <w:tcW w:w="363" w:type="pct"/>
            <w:shd w:val="clear" w:color="auto" w:fill="D6E3BC"/>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14</w:t>
            </w:r>
          </w:p>
        </w:tc>
        <w:tc>
          <w:tcPr>
            <w:tcW w:w="298" w:type="pct"/>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100</w:t>
            </w:r>
          </w:p>
        </w:tc>
        <w:tc>
          <w:tcPr>
            <w:tcW w:w="230" w:type="pct"/>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100</w:t>
            </w:r>
          </w:p>
        </w:tc>
        <w:tc>
          <w:tcPr>
            <w:tcW w:w="286" w:type="pct"/>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71</w:t>
            </w:r>
          </w:p>
        </w:tc>
        <w:tc>
          <w:tcPr>
            <w:tcW w:w="352" w:type="pct"/>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709</w:t>
            </w:r>
            <w:r w:rsidR="002644FD">
              <w:rPr>
                <w:rFonts w:ascii="Calibri" w:hAnsi="Calibri" w:cs="Arial"/>
                <w:sz w:val="18"/>
                <w:szCs w:val="18"/>
              </w:rPr>
              <w:t xml:space="preserve"> </w:t>
            </w:r>
            <w:r w:rsidRPr="006C24C8">
              <w:rPr>
                <w:rFonts w:ascii="Calibri" w:hAnsi="Calibri" w:cs="Arial"/>
                <w:sz w:val="18"/>
                <w:szCs w:val="18"/>
              </w:rPr>
              <w:t>(875)</w:t>
            </w:r>
          </w:p>
        </w:tc>
        <w:tc>
          <w:tcPr>
            <w:tcW w:w="250" w:type="pct"/>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3</w:t>
            </w:r>
            <w:r w:rsidR="00AA1674">
              <w:rPr>
                <w:rFonts w:ascii="Calibri" w:hAnsi="Calibri" w:cs="Arial"/>
                <w:sz w:val="18"/>
                <w:szCs w:val="18"/>
              </w:rPr>
              <w:t>,</w:t>
            </w:r>
            <w:r w:rsidRPr="006C24C8">
              <w:rPr>
                <w:rFonts w:ascii="Calibri" w:hAnsi="Calibri" w:cs="Arial"/>
                <w:sz w:val="18"/>
                <w:szCs w:val="18"/>
              </w:rPr>
              <w:t>664</w:t>
            </w:r>
          </w:p>
        </w:tc>
      </w:tr>
      <w:tr w:rsidR="004C7603" w:rsidRPr="00B1336E">
        <w:tc>
          <w:tcPr>
            <w:tcW w:w="879" w:type="pct"/>
            <w:shd w:val="clear" w:color="auto" w:fill="E5DFEC"/>
          </w:tcPr>
          <w:p w:rsidR="004C7603" w:rsidRPr="006C24C8" w:rsidRDefault="004C7603" w:rsidP="006D08EB">
            <w:pPr>
              <w:keepNext/>
              <w:keepLines/>
              <w:spacing w:before="60" w:after="100" w:afterAutospacing="1"/>
              <w:rPr>
                <w:rFonts w:ascii="Calibri" w:hAnsi="Calibri" w:cs="Arial"/>
                <w:sz w:val="18"/>
                <w:szCs w:val="18"/>
              </w:rPr>
            </w:pPr>
            <w:r w:rsidRPr="006C24C8">
              <w:rPr>
                <w:rFonts w:ascii="Calibri" w:hAnsi="Calibri" w:cs="Arial"/>
                <w:sz w:val="18"/>
                <w:szCs w:val="18"/>
              </w:rPr>
              <w:t xml:space="preserve">BM + TLM + </w:t>
            </w:r>
            <w:r w:rsidR="006D08EB">
              <w:rPr>
                <w:rFonts w:ascii="Calibri" w:hAnsi="Calibri" w:cs="Arial"/>
                <w:sz w:val="18"/>
                <w:szCs w:val="18"/>
              </w:rPr>
              <w:t>CEW</w:t>
            </w:r>
            <w:r w:rsidRPr="006C24C8">
              <w:rPr>
                <w:rFonts w:ascii="Calibri" w:hAnsi="Calibri" w:cs="Arial"/>
                <w:sz w:val="18"/>
                <w:szCs w:val="18"/>
              </w:rPr>
              <w:t xml:space="preserve"> 800/2000</w:t>
            </w:r>
          </w:p>
        </w:tc>
        <w:tc>
          <w:tcPr>
            <w:tcW w:w="311" w:type="pct"/>
            <w:shd w:val="clear" w:color="auto" w:fill="E5B8B7"/>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98</w:t>
            </w:r>
          </w:p>
        </w:tc>
        <w:tc>
          <w:tcPr>
            <w:tcW w:w="311" w:type="pct"/>
            <w:shd w:val="clear" w:color="auto" w:fill="E5B8B7"/>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88</w:t>
            </w:r>
          </w:p>
        </w:tc>
        <w:tc>
          <w:tcPr>
            <w:tcW w:w="313" w:type="pct"/>
            <w:shd w:val="clear" w:color="auto" w:fill="D6E3BC"/>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50</w:t>
            </w:r>
          </w:p>
        </w:tc>
        <w:tc>
          <w:tcPr>
            <w:tcW w:w="298" w:type="pct"/>
            <w:shd w:val="clear" w:color="auto" w:fill="D6E3BC"/>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100</w:t>
            </w:r>
          </w:p>
        </w:tc>
        <w:tc>
          <w:tcPr>
            <w:tcW w:w="277" w:type="pct"/>
            <w:shd w:val="clear" w:color="auto" w:fill="D6E3BC"/>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100</w:t>
            </w:r>
          </w:p>
        </w:tc>
        <w:tc>
          <w:tcPr>
            <w:tcW w:w="256" w:type="pct"/>
            <w:shd w:val="clear" w:color="auto" w:fill="D6E3BC"/>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96</w:t>
            </w:r>
          </w:p>
        </w:tc>
        <w:tc>
          <w:tcPr>
            <w:tcW w:w="267" w:type="pct"/>
            <w:shd w:val="clear" w:color="auto" w:fill="D6E3BC"/>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100</w:t>
            </w:r>
          </w:p>
        </w:tc>
        <w:tc>
          <w:tcPr>
            <w:tcW w:w="311" w:type="pct"/>
            <w:shd w:val="clear" w:color="auto" w:fill="D6E3BC"/>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5</w:t>
            </w:r>
          </w:p>
        </w:tc>
        <w:tc>
          <w:tcPr>
            <w:tcW w:w="363" w:type="pct"/>
            <w:shd w:val="clear" w:color="auto" w:fill="D6E3BC"/>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14</w:t>
            </w:r>
          </w:p>
        </w:tc>
        <w:tc>
          <w:tcPr>
            <w:tcW w:w="298" w:type="pct"/>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100</w:t>
            </w:r>
          </w:p>
        </w:tc>
        <w:tc>
          <w:tcPr>
            <w:tcW w:w="230" w:type="pct"/>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100</w:t>
            </w:r>
          </w:p>
        </w:tc>
        <w:tc>
          <w:tcPr>
            <w:tcW w:w="286" w:type="pct"/>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71</w:t>
            </w:r>
          </w:p>
        </w:tc>
        <w:tc>
          <w:tcPr>
            <w:tcW w:w="352" w:type="pct"/>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775</w:t>
            </w:r>
            <w:r w:rsidR="002644FD">
              <w:rPr>
                <w:rFonts w:ascii="Calibri" w:hAnsi="Calibri" w:cs="Arial"/>
                <w:sz w:val="18"/>
                <w:szCs w:val="18"/>
              </w:rPr>
              <w:t xml:space="preserve"> </w:t>
            </w:r>
            <w:r w:rsidRPr="006C24C8">
              <w:rPr>
                <w:rFonts w:ascii="Calibri" w:hAnsi="Calibri" w:cs="Arial"/>
                <w:sz w:val="18"/>
                <w:szCs w:val="18"/>
              </w:rPr>
              <w:t>(951)</w:t>
            </w:r>
          </w:p>
        </w:tc>
        <w:tc>
          <w:tcPr>
            <w:tcW w:w="250" w:type="pct"/>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3</w:t>
            </w:r>
            <w:r w:rsidR="00AA1674">
              <w:rPr>
                <w:rFonts w:ascii="Calibri" w:hAnsi="Calibri" w:cs="Arial"/>
                <w:sz w:val="18"/>
                <w:szCs w:val="18"/>
              </w:rPr>
              <w:t>,</w:t>
            </w:r>
            <w:r w:rsidRPr="006C24C8">
              <w:rPr>
                <w:rFonts w:ascii="Calibri" w:hAnsi="Calibri" w:cs="Arial"/>
                <w:sz w:val="18"/>
                <w:szCs w:val="18"/>
              </w:rPr>
              <w:t>800</w:t>
            </w:r>
          </w:p>
        </w:tc>
      </w:tr>
      <w:tr w:rsidR="004C7603" w:rsidRPr="00B1336E">
        <w:tc>
          <w:tcPr>
            <w:tcW w:w="879" w:type="pct"/>
            <w:shd w:val="clear" w:color="auto" w:fill="E5DFEC"/>
          </w:tcPr>
          <w:p w:rsidR="004C7603" w:rsidRPr="006C24C8" w:rsidRDefault="004C7603" w:rsidP="006D08EB">
            <w:pPr>
              <w:keepNext/>
              <w:keepLines/>
              <w:spacing w:before="60" w:after="100" w:afterAutospacing="1"/>
              <w:rPr>
                <w:rFonts w:ascii="Calibri" w:hAnsi="Calibri" w:cs="Arial"/>
                <w:sz w:val="18"/>
                <w:szCs w:val="18"/>
              </w:rPr>
            </w:pPr>
            <w:r w:rsidRPr="006C24C8">
              <w:rPr>
                <w:rFonts w:ascii="Calibri" w:hAnsi="Calibri" w:cs="Arial"/>
                <w:sz w:val="18"/>
                <w:szCs w:val="18"/>
              </w:rPr>
              <w:t xml:space="preserve">BM + TLM + </w:t>
            </w:r>
            <w:r w:rsidR="006D08EB">
              <w:rPr>
                <w:rFonts w:ascii="Calibri" w:hAnsi="Calibri" w:cs="Arial"/>
                <w:sz w:val="18"/>
                <w:szCs w:val="18"/>
              </w:rPr>
              <w:t>CEW</w:t>
            </w:r>
            <w:r w:rsidRPr="006C24C8">
              <w:rPr>
                <w:rFonts w:ascii="Calibri" w:hAnsi="Calibri" w:cs="Arial"/>
                <w:sz w:val="18"/>
                <w:szCs w:val="18"/>
              </w:rPr>
              <w:t xml:space="preserve"> 800/3000</w:t>
            </w:r>
          </w:p>
        </w:tc>
        <w:tc>
          <w:tcPr>
            <w:tcW w:w="311" w:type="pct"/>
            <w:shd w:val="clear" w:color="auto" w:fill="D6E3BC"/>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100</w:t>
            </w:r>
          </w:p>
        </w:tc>
        <w:tc>
          <w:tcPr>
            <w:tcW w:w="311" w:type="pct"/>
            <w:shd w:val="clear" w:color="auto" w:fill="E5B8B7"/>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92</w:t>
            </w:r>
          </w:p>
        </w:tc>
        <w:tc>
          <w:tcPr>
            <w:tcW w:w="313" w:type="pct"/>
            <w:shd w:val="clear" w:color="auto" w:fill="D6E3BC"/>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51</w:t>
            </w:r>
          </w:p>
        </w:tc>
        <w:tc>
          <w:tcPr>
            <w:tcW w:w="298" w:type="pct"/>
            <w:shd w:val="clear" w:color="auto" w:fill="D6E3BC"/>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100</w:t>
            </w:r>
          </w:p>
        </w:tc>
        <w:tc>
          <w:tcPr>
            <w:tcW w:w="277" w:type="pct"/>
            <w:shd w:val="clear" w:color="auto" w:fill="D6E3BC"/>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100</w:t>
            </w:r>
          </w:p>
        </w:tc>
        <w:tc>
          <w:tcPr>
            <w:tcW w:w="256" w:type="pct"/>
            <w:shd w:val="clear" w:color="auto" w:fill="D6E3BC"/>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96</w:t>
            </w:r>
          </w:p>
        </w:tc>
        <w:tc>
          <w:tcPr>
            <w:tcW w:w="267" w:type="pct"/>
            <w:shd w:val="clear" w:color="auto" w:fill="D6E3BC"/>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100</w:t>
            </w:r>
          </w:p>
        </w:tc>
        <w:tc>
          <w:tcPr>
            <w:tcW w:w="311" w:type="pct"/>
            <w:shd w:val="clear" w:color="auto" w:fill="D6E3BC"/>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5</w:t>
            </w:r>
          </w:p>
        </w:tc>
        <w:tc>
          <w:tcPr>
            <w:tcW w:w="363" w:type="pct"/>
            <w:shd w:val="clear" w:color="auto" w:fill="D6E3BC"/>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14</w:t>
            </w:r>
          </w:p>
        </w:tc>
        <w:tc>
          <w:tcPr>
            <w:tcW w:w="298" w:type="pct"/>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100</w:t>
            </w:r>
          </w:p>
        </w:tc>
        <w:tc>
          <w:tcPr>
            <w:tcW w:w="230" w:type="pct"/>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100</w:t>
            </w:r>
          </w:p>
        </w:tc>
        <w:tc>
          <w:tcPr>
            <w:tcW w:w="286" w:type="pct"/>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71</w:t>
            </w:r>
          </w:p>
        </w:tc>
        <w:tc>
          <w:tcPr>
            <w:tcW w:w="352" w:type="pct"/>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815</w:t>
            </w:r>
            <w:r w:rsidR="002644FD">
              <w:rPr>
                <w:rFonts w:ascii="Calibri" w:hAnsi="Calibri" w:cs="Arial"/>
                <w:sz w:val="18"/>
                <w:szCs w:val="18"/>
              </w:rPr>
              <w:t xml:space="preserve"> </w:t>
            </w:r>
            <w:r w:rsidRPr="006C24C8">
              <w:rPr>
                <w:rFonts w:ascii="Calibri" w:hAnsi="Calibri" w:cs="Arial"/>
                <w:sz w:val="18"/>
                <w:szCs w:val="18"/>
              </w:rPr>
              <w:t>(1014)</w:t>
            </w:r>
          </w:p>
        </w:tc>
        <w:tc>
          <w:tcPr>
            <w:tcW w:w="250" w:type="pct"/>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3</w:t>
            </w:r>
            <w:r w:rsidR="00AA1674">
              <w:rPr>
                <w:rFonts w:ascii="Calibri" w:hAnsi="Calibri" w:cs="Arial"/>
                <w:sz w:val="18"/>
                <w:szCs w:val="18"/>
              </w:rPr>
              <w:t>,</w:t>
            </w:r>
            <w:r w:rsidRPr="006C24C8">
              <w:rPr>
                <w:rFonts w:ascii="Calibri" w:hAnsi="Calibri" w:cs="Arial"/>
                <w:sz w:val="18"/>
                <w:szCs w:val="18"/>
              </w:rPr>
              <w:t>930</w:t>
            </w:r>
          </w:p>
        </w:tc>
      </w:tr>
      <w:tr w:rsidR="004C7603" w:rsidRPr="00B1336E">
        <w:tc>
          <w:tcPr>
            <w:tcW w:w="879" w:type="pct"/>
            <w:shd w:val="clear" w:color="auto" w:fill="B6DDE8"/>
          </w:tcPr>
          <w:p w:rsidR="004C7603" w:rsidRPr="006C24C8" w:rsidRDefault="004C7603" w:rsidP="006D08EB">
            <w:pPr>
              <w:keepNext/>
              <w:keepLines/>
              <w:spacing w:before="60" w:after="100" w:afterAutospacing="1"/>
              <w:rPr>
                <w:rFonts w:ascii="Calibri" w:hAnsi="Calibri" w:cs="Arial"/>
                <w:sz w:val="18"/>
                <w:szCs w:val="18"/>
              </w:rPr>
            </w:pPr>
            <w:r w:rsidRPr="006C24C8">
              <w:rPr>
                <w:rFonts w:ascii="Calibri" w:hAnsi="Calibri" w:cs="Arial"/>
                <w:sz w:val="18"/>
                <w:szCs w:val="18"/>
              </w:rPr>
              <w:t xml:space="preserve">BM + TLM + </w:t>
            </w:r>
            <w:r w:rsidR="006D08EB">
              <w:rPr>
                <w:rFonts w:ascii="Calibri" w:hAnsi="Calibri" w:cs="Arial"/>
                <w:sz w:val="18"/>
                <w:szCs w:val="18"/>
              </w:rPr>
              <w:t>CEW</w:t>
            </w:r>
            <w:r w:rsidRPr="006C24C8">
              <w:rPr>
                <w:rFonts w:ascii="Calibri" w:hAnsi="Calibri" w:cs="Arial"/>
                <w:sz w:val="18"/>
                <w:szCs w:val="18"/>
              </w:rPr>
              <w:t xml:space="preserve"> unlimited</w:t>
            </w:r>
          </w:p>
        </w:tc>
        <w:tc>
          <w:tcPr>
            <w:tcW w:w="311" w:type="pct"/>
            <w:shd w:val="clear" w:color="auto" w:fill="D6E3BC"/>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100</w:t>
            </w:r>
          </w:p>
        </w:tc>
        <w:tc>
          <w:tcPr>
            <w:tcW w:w="311" w:type="pct"/>
            <w:shd w:val="clear" w:color="auto" w:fill="D6E3BC"/>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98</w:t>
            </w:r>
          </w:p>
        </w:tc>
        <w:tc>
          <w:tcPr>
            <w:tcW w:w="313" w:type="pct"/>
            <w:shd w:val="clear" w:color="auto" w:fill="D6E3BC"/>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65</w:t>
            </w:r>
          </w:p>
        </w:tc>
        <w:tc>
          <w:tcPr>
            <w:tcW w:w="298" w:type="pct"/>
            <w:shd w:val="clear" w:color="auto" w:fill="D6E3BC"/>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100</w:t>
            </w:r>
          </w:p>
        </w:tc>
        <w:tc>
          <w:tcPr>
            <w:tcW w:w="277" w:type="pct"/>
            <w:shd w:val="clear" w:color="auto" w:fill="D6E3BC"/>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100</w:t>
            </w:r>
          </w:p>
        </w:tc>
        <w:tc>
          <w:tcPr>
            <w:tcW w:w="256" w:type="pct"/>
            <w:shd w:val="clear" w:color="auto" w:fill="D6E3BC"/>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96</w:t>
            </w:r>
          </w:p>
        </w:tc>
        <w:tc>
          <w:tcPr>
            <w:tcW w:w="267" w:type="pct"/>
            <w:shd w:val="clear" w:color="auto" w:fill="D6E3BC"/>
          </w:tcPr>
          <w:p w:rsidR="004C7603" w:rsidRPr="006C24C8" w:rsidRDefault="004C7603" w:rsidP="002644FD">
            <w:pPr>
              <w:keepNext/>
              <w:keepLines/>
              <w:spacing w:before="60" w:after="100" w:afterAutospacing="1"/>
              <w:jc w:val="center"/>
              <w:rPr>
                <w:rFonts w:ascii="Calibri" w:hAnsi="Calibri" w:cs="Arial"/>
                <w:sz w:val="18"/>
                <w:szCs w:val="18"/>
              </w:rPr>
            </w:pPr>
            <w:r w:rsidRPr="006C24C8">
              <w:rPr>
                <w:rFonts w:ascii="Calibri" w:hAnsi="Calibri" w:cs="Arial"/>
                <w:sz w:val="18"/>
                <w:szCs w:val="18"/>
              </w:rPr>
              <w:t>100</w:t>
            </w:r>
          </w:p>
        </w:tc>
        <w:tc>
          <w:tcPr>
            <w:tcW w:w="311" w:type="pct"/>
            <w:shd w:val="clear" w:color="auto" w:fill="D6E3BC"/>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5</w:t>
            </w:r>
          </w:p>
        </w:tc>
        <w:tc>
          <w:tcPr>
            <w:tcW w:w="363" w:type="pct"/>
            <w:shd w:val="clear" w:color="auto" w:fill="D6E3BC"/>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17</w:t>
            </w:r>
          </w:p>
        </w:tc>
        <w:tc>
          <w:tcPr>
            <w:tcW w:w="298" w:type="pct"/>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100</w:t>
            </w:r>
          </w:p>
        </w:tc>
        <w:tc>
          <w:tcPr>
            <w:tcW w:w="230" w:type="pct"/>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100</w:t>
            </w:r>
          </w:p>
        </w:tc>
        <w:tc>
          <w:tcPr>
            <w:tcW w:w="286" w:type="pct"/>
          </w:tcPr>
          <w:p w:rsidR="004C7603" w:rsidRPr="006C24C8" w:rsidRDefault="002644FD" w:rsidP="001E4325">
            <w:pPr>
              <w:keepNext/>
              <w:keepLines/>
              <w:spacing w:before="60" w:after="100" w:afterAutospacing="1"/>
              <w:jc w:val="center"/>
              <w:rPr>
                <w:rFonts w:ascii="Calibri" w:hAnsi="Calibri" w:cs="Arial"/>
                <w:sz w:val="18"/>
                <w:szCs w:val="18"/>
              </w:rPr>
            </w:pPr>
            <w:r>
              <w:rPr>
                <w:rFonts w:ascii="Calibri" w:hAnsi="Calibri" w:cs="Arial"/>
                <w:sz w:val="18"/>
                <w:szCs w:val="18"/>
              </w:rPr>
              <w:t>67</w:t>
            </w:r>
          </w:p>
        </w:tc>
        <w:tc>
          <w:tcPr>
            <w:tcW w:w="352" w:type="pct"/>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1078</w:t>
            </w:r>
            <w:r w:rsidR="002644FD">
              <w:rPr>
                <w:rFonts w:ascii="Calibri" w:hAnsi="Calibri" w:cs="Arial"/>
                <w:sz w:val="18"/>
                <w:szCs w:val="18"/>
              </w:rPr>
              <w:t xml:space="preserve"> </w:t>
            </w:r>
            <w:r w:rsidRPr="006C24C8">
              <w:rPr>
                <w:rFonts w:ascii="Calibri" w:hAnsi="Calibri" w:cs="Arial"/>
                <w:sz w:val="18"/>
                <w:szCs w:val="18"/>
              </w:rPr>
              <w:t>(1713)</w:t>
            </w:r>
          </w:p>
        </w:tc>
        <w:tc>
          <w:tcPr>
            <w:tcW w:w="250" w:type="pct"/>
          </w:tcPr>
          <w:p w:rsidR="004C7603" w:rsidRPr="006C24C8" w:rsidRDefault="004C7603" w:rsidP="001E4325">
            <w:pPr>
              <w:keepNext/>
              <w:keepLines/>
              <w:spacing w:before="60" w:after="100" w:afterAutospacing="1"/>
              <w:jc w:val="center"/>
              <w:rPr>
                <w:rFonts w:ascii="Calibri" w:hAnsi="Calibri" w:cs="Arial"/>
                <w:sz w:val="18"/>
                <w:szCs w:val="18"/>
              </w:rPr>
            </w:pPr>
            <w:r w:rsidRPr="006C24C8">
              <w:rPr>
                <w:rFonts w:ascii="Calibri" w:hAnsi="Calibri" w:cs="Arial"/>
                <w:sz w:val="18"/>
                <w:szCs w:val="18"/>
              </w:rPr>
              <w:t>8</w:t>
            </w:r>
            <w:r w:rsidR="00AA1674">
              <w:rPr>
                <w:rFonts w:ascii="Calibri" w:hAnsi="Calibri" w:cs="Arial"/>
                <w:sz w:val="18"/>
                <w:szCs w:val="18"/>
              </w:rPr>
              <w:t>,</w:t>
            </w:r>
            <w:r w:rsidRPr="006C24C8">
              <w:rPr>
                <w:rFonts w:ascii="Calibri" w:hAnsi="Calibri" w:cs="Arial"/>
                <w:sz w:val="18"/>
                <w:szCs w:val="18"/>
              </w:rPr>
              <w:t>384</w:t>
            </w:r>
          </w:p>
        </w:tc>
      </w:tr>
    </w:tbl>
    <w:p w:rsidR="00A931DF" w:rsidRDefault="004C7603" w:rsidP="005D5F01">
      <w:pPr>
        <w:pStyle w:val="tablefootnote"/>
        <w:sectPr w:rsidR="00A931DF" w:rsidSect="002A5319">
          <w:headerReference w:type="even" r:id="rId28"/>
          <w:headerReference w:type="default" r:id="rId29"/>
          <w:headerReference w:type="first" r:id="rId30"/>
          <w:pgSz w:w="16839" w:h="11907" w:code="9"/>
          <w:pgMar w:top="1440" w:right="1440" w:bottom="1440" w:left="1440" w:header="708" w:footer="708" w:gutter="0"/>
          <w:cols w:space="708"/>
          <w:docGrid w:linePitch="360"/>
        </w:sectPr>
      </w:pPr>
      <w:r>
        <w:t>Note:</w:t>
      </w:r>
      <w:r w:rsidR="007A21B8">
        <w:t xml:space="preserve"> </w:t>
      </w:r>
      <w:r>
        <w:t>Green shading = target met; red shading = target not met</w:t>
      </w:r>
      <w:r w:rsidR="009650E0">
        <w:t>.</w:t>
      </w:r>
    </w:p>
    <w:p w:rsidR="004A7E58" w:rsidRDefault="00A931DF" w:rsidP="00B965A9">
      <w:pPr>
        <w:pStyle w:val="Heading2"/>
        <w:spacing w:before="0" w:after="100" w:afterAutospacing="1"/>
        <w:rPr>
          <w:i w:val="0"/>
          <w:iCs w:val="0"/>
          <w:sz w:val="24"/>
        </w:rPr>
      </w:pPr>
      <w:bookmarkStart w:id="86" w:name="_Toc310427799"/>
      <w:bookmarkStart w:id="87" w:name="_Ref156557599"/>
      <w:r>
        <w:rPr>
          <w:i w:val="0"/>
          <w:iCs w:val="0"/>
          <w:sz w:val="24"/>
        </w:rPr>
        <w:lastRenderedPageBreak/>
        <w:t>Wa</w:t>
      </w:r>
      <w:r w:rsidR="004C7603" w:rsidRPr="000903E9">
        <w:rPr>
          <w:i w:val="0"/>
          <w:iCs w:val="0"/>
          <w:sz w:val="24"/>
        </w:rPr>
        <w:t>ter allocation and supply decision support</w:t>
      </w:r>
      <w:bookmarkStart w:id="88" w:name="_Toc182889655"/>
      <w:bookmarkEnd w:id="86"/>
      <w:bookmarkEnd w:id="88"/>
    </w:p>
    <w:p w:rsidR="004A7E58" w:rsidRDefault="004C7603" w:rsidP="001E4325">
      <w:pPr>
        <w:spacing w:before="0" w:after="100" w:afterAutospacing="1"/>
      </w:pPr>
      <w:r>
        <w:t xml:space="preserve">As outlined in Section 4 and above, the targets for flow and salinity all vary depending on antecedent conditions over the previous two years as well as flows during the forecast year. Furthermore, the capacity to achieve the targets is limited by the available </w:t>
      </w:r>
      <w:r w:rsidR="00884FB5">
        <w:t xml:space="preserve">environmental </w:t>
      </w:r>
      <w:r>
        <w:t>water</w:t>
      </w:r>
      <w:r w:rsidR="005814D7">
        <w:t xml:space="preserve"> </w:t>
      </w:r>
      <w:r>
        <w:t>during the current year, including any provisions for carrying over water.</w:t>
      </w:r>
    </w:p>
    <w:p w:rsidR="004C7603" w:rsidRDefault="004C7603" w:rsidP="001E4325">
      <w:pPr>
        <w:spacing w:before="0" w:after="100" w:afterAutospacing="1"/>
      </w:pPr>
      <w:r>
        <w:t xml:space="preserve">The process for predicting likely </w:t>
      </w:r>
      <w:r w:rsidR="002644FD">
        <w:t>environmental water</w:t>
      </w:r>
      <w:r>
        <w:t xml:space="preserve"> requirements is proposed as follows:</w:t>
      </w:r>
    </w:p>
    <w:p w:rsidR="006B6975" w:rsidRDefault="004C7603" w:rsidP="001E4325">
      <w:pPr>
        <w:numPr>
          <w:ilvl w:val="0"/>
          <w:numId w:val="16"/>
        </w:numPr>
        <w:spacing w:before="0" w:after="100" w:afterAutospacing="1"/>
      </w:pPr>
      <w:r>
        <w:t>Assess the flow forecast for the coming year, consider also</w:t>
      </w:r>
      <w:r w:rsidR="00582A83">
        <w:t>:</w:t>
      </w:r>
    </w:p>
    <w:p w:rsidR="006B6975" w:rsidRDefault="004C7603" w:rsidP="001E4325">
      <w:pPr>
        <w:numPr>
          <w:ilvl w:val="1"/>
          <w:numId w:val="16"/>
        </w:numPr>
        <w:spacing w:before="0" w:after="100" w:afterAutospacing="1"/>
      </w:pPr>
      <w:r>
        <w:t>a lower bo</w:t>
      </w:r>
      <w:r w:rsidR="006B6975">
        <w:t>und estimate (entitlement flow)</w:t>
      </w:r>
    </w:p>
    <w:p w:rsidR="006B6975" w:rsidRDefault="004C7603" w:rsidP="001E4325">
      <w:pPr>
        <w:numPr>
          <w:ilvl w:val="1"/>
          <w:numId w:val="16"/>
        </w:numPr>
        <w:spacing w:before="0" w:after="100" w:afterAutospacing="1"/>
      </w:pPr>
      <w:r>
        <w:t xml:space="preserve">dry scenario </w:t>
      </w:r>
      <w:r w:rsidR="006B6975">
        <w:t>(</w:t>
      </w:r>
      <w:r>
        <w:t>3</w:t>
      </w:r>
      <w:r w:rsidR="00497A12">
        <w:t>0th</w:t>
      </w:r>
      <w:r>
        <w:t xml:space="preserve"> percentile monthly flows</w:t>
      </w:r>
      <w:r w:rsidR="006B6975">
        <w:t>)</w:t>
      </w:r>
    </w:p>
    <w:p w:rsidR="004A7E58" w:rsidRDefault="004C7603" w:rsidP="001E4325">
      <w:pPr>
        <w:numPr>
          <w:ilvl w:val="1"/>
          <w:numId w:val="16"/>
        </w:numPr>
        <w:spacing w:before="0" w:after="100" w:afterAutospacing="1"/>
      </w:pPr>
      <w:r>
        <w:t>median scenario (5</w:t>
      </w:r>
      <w:r w:rsidR="00497A12">
        <w:t>0th</w:t>
      </w:r>
      <w:r>
        <w:t xml:space="preserve"> percentile</w:t>
      </w:r>
      <w:r w:rsidR="005814D7">
        <w:t xml:space="preserve"> monthly flows</w:t>
      </w:r>
      <w:r>
        <w:t>)</w:t>
      </w:r>
    </w:p>
    <w:p w:rsidR="004A7E58" w:rsidRDefault="004C7603" w:rsidP="001E4325">
      <w:pPr>
        <w:numPr>
          <w:ilvl w:val="1"/>
          <w:numId w:val="16"/>
        </w:numPr>
        <w:spacing w:before="0" w:after="100" w:afterAutospacing="1"/>
      </w:pPr>
      <w:proofErr w:type="gramStart"/>
      <w:r>
        <w:t>wet</w:t>
      </w:r>
      <w:proofErr w:type="gramEnd"/>
      <w:r>
        <w:t xml:space="preserve"> scenario (assumed to be 7</w:t>
      </w:r>
      <w:r w:rsidR="00497A12">
        <w:t>0th</w:t>
      </w:r>
      <w:r w:rsidR="006B6975">
        <w:t xml:space="preserve"> percentile monthly flows).</w:t>
      </w:r>
    </w:p>
    <w:p w:rsidR="004A7E58" w:rsidRDefault="004C7603" w:rsidP="001E4325">
      <w:pPr>
        <w:spacing w:before="0" w:after="100" w:afterAutospacing="1"/>
        <w:ind w:left="720"/>
      </w:pPr>
      <w:r>
        <w:t>This can b</w:t>
      </w:r>
      <w:r w:rsidR="005814D7">
        <w:t>e done by forecasting flow to South Australia</w:t>
      </w:r>
      <w:r>
        <w:t xml:space="preserve"> for the year and then running this through </w:t>
      </w:r>
      <w:r w:rsidR="001C4137">
        <w:t>MSM-Bigmod</w:t>
      </w:r>
      <w:r>
        <w:t xml:space="preserve"> (incorporating provision for TLM water).</w:t>
      </w:r>
    </w:p>
    <w:p w:rsidR="004C7603" w:rsidRDefault="004C7603" w:rsidP="001E4325">
      <w:pPr>
        <w:numPr>
          <w:ilvl w:val="0"/>
          <w:numId w:val="16"/>
        </w:numPr>
        <w:spacing w:before="0" w:after="100" w:afterAutospacing="1"/>
      </w:pPr>
      <w:r>
        <w:t>Calculate the annual flow target forecast for the 700 and 1</w:t>
      </w:r>
      <w:r w:rsidR="002644FD">
        <w:t>,</w:t>
      </w:r>
      <w:r w:rsidR="005814D7">
        <w:t xml:space="preserve">000 </w:t>
      </w:r>
      <w:r w:rsidR="005814D7">
        <w:rPr>
          <w:rFonts w:cs="Arial"/>
        </w:rPr>
        <w:t>µ</w:t>
      </w:r>
      <w:r>
        <w:t>S</w:t>
      </w:r>
      <w:r w:rsidR="005814D7">
        <w:t xml:space="preserve"> </w:t>
      </w:r>
      <w:r>
        <w:t>cm</w:t>
      </w:r>
      <w:r w:rsidRPr="00F05342">
        <w:rPr>
          <w:vertAlign w:val="superscript"/>
        </w:rPr>
        <w:t>-1</w:t>
      </w:r>
      <w:r w:rsidR="005814D7">
        <w:t xml:space="preserve"> salinity targets. T</w:t>
      </w:r>
      <w:r>
        <w:t xml:space="preserve">his includes consideration of </w:t>
      </w:r>
      <w:r w:rsidR="006B6975">
        <w:t xml:space="preserve">flows of </w:t>
      </w:r>
      <w:r>
        <w:t>previous years.</w:t>
      </w:r>
    </w:p>
    <w:p w:rsidR="004C7603" w:rsidRDefault="00884FB5" w:rsidP="001E4325">
      <w:pPr>
        <w:numPr>
          <w:ilvl w:val="0"/>
          <w:numId w:val="16"/>
        </w:numPr>
        <w:spacing w:before="0" w:after="100" w:afterAutospacing="1"/>
      </w:pPr>
      <w:r>
        <w:t>Forecast</w:t>
      </w:r>
      <w:r w:rsidR="004C7603">
        <w:t xml:space="preserve"> the environmental water availab</w:t>
      </w:r>
      <w:r>
        <w:t>i</w:t>
      </w:r>
      <w:r w:rsidR="004C7603">
        <w:t>l</w:t>
      </w:r>
      <w:r>
        <w:t>ity</w:t>
      </w:r>
      <w:r w:rsidR="004C7603">
        <w:t xml:space="preserve"> for the year, including any carryover.</w:t>
      </w:r>
    </w:p>
    <w:p w:rsidR="004C7603" w:rsidRDefault="004C7603" w:rsidP="001E4325">
      <w:pPr>
        <w:numPr>
          <w:ilvl w:val="0"/>
          <w:numId w:val="16"/>
        </w:numPr>
        <w:spacing w:before="0" w:after="100" w:afterAutospacing="1"/>
      </w:pPr>
      <w:r>
        <w:t>Compare the annual forecast and forecast ranges (dry, wet etc</w:t>
      </w:r>
      <w:r w:rsidR="00497A12">
        <w:t>.</w:t>
      </w:r>
      <w:r>
        <w:t xml:space="preserve">) including the available environmental water </w:t>
      </w:r>
      <w:r w:rsidR="006B6975">
        <w:t xml:space="preserve">with the target annual </w:t>
      </w:r>
      <w:r>
        <w:t>flow for the year to determine if that target can be met. If the desired target cannot be met then adopt the highest flow regime target that can be achieved.</w:t>
      </w:r>
    </w:p>
    <w:p w:rsidR="004C7603" w:rsidRDefault="004C7603" w:rsidP="001E4325">
      <w:pPr>
        <w:numPr>
          <w:ilvl w:val="0"/>
          <w:numId w:val="16"/>
        </w:numPr>
        <w:spacing w:before="0" w:after="100" w:afterAutospacing="1"/>
      </w:pPr>
      <w:r>
        <w:t xml:space="preserve">Run </w:t>
      </w:r>
      <w:r w:rsidR="001C4137">
        <w:t>MSM-Bigmod</w:t>
      </w:r>
      <w:r>
        <w:t xml:space="preserve"> model (incorporating provision for TLM water) through the forecast year to determine if minimum lake level targets will be met and calculate the month and </w:t>
      </w:r>
      <w:r w:rsidR="009C6E08">
        <w:t>amount</w:t>
      </w:r>
      <w:r>
        <w:t xml:space="preserve"> of any shortfall.</w:t>
      </w:r>
    </w:p>
    <w:p w:rsidR="004C7603" w:rsidRDefault="004C7603" w:rsidP="001E4325">
      <w:pPr>
        <w:numPr>
          <w:ilvl w:val="0"/>
          <w:numId w:val="16"/>
        </w:numPr>
        <w:spacing w:before="0" w:after="100" w:afterAutospacing="1"/>
      </w:pPr>
      <w:r>
        <w:t xml:space="preserve">Make </w:t>
      </w:r>
      <w:r w:rsidR="006B6975">
        <w:t>provision for meeting the short</w:t>
      </w:r>
      <w:r>
        <w:t>fall in lake level (volume) in the monthly distribution of the year</w:t>
      </w:r>
      <w:r w:rsidR="006B6975">
        <w:t>’</w:t>
      </w:r>
      <w:r>
        <w:t xml:space="preserve">s </w:t>
      </w:r>
      <w:r w:rsidR="00884FB5">
        <w:t>available environmental water</w:t>
      </w:r>
      <w:r>
        <w:t>.</w:t>
      </w:r>
    </w:p>
    <w:p w:rsidR="004C7603" w:rsidRDefault="004C7603" w:rsidP="001E4325">
      <w:pPr>
        <w:numPr>
          <w:ilvl w:val="0"/>
          <w:numId w:val="16"/>
        </w:numPr>
        <w:spacing w:before="0" w:after="100" w:afterAutospacing="1"/>
      </w:pPr>
      <w:r>
        <w:t xml:space="preserve">Forecast the required monthly </w:t>
      </w:r>
      <w:r w:rsidR="00884FB5">
        <w:t xml:space="preserve">provision of environmental </w:t>
      </w:r>
      <w:r>
        <w:t xml:space="preserve">water (once water level requirements are satisfied) based on </w:t>
      </w:r>
      <w:fldSimple w:instr=" REF _Ref286063445 \h  \* MERGEFORMAT ">
        <w:r w:rsidR="00BD104C">
          <w:t>Table 5</w:t>
        </w:r>
        <w:r w:rsidR="00BD104C">
          <w:noBreakHyphen/>
          <w:t>2</w:t>
        </w:r>
      </w:fldSimple>
      <w:r>
        <w:t xml:space="preserve"> and </w:t>
      </w:r>
      <w:r w:rsidR="006B6975">
        <w:t>r</w:t>
      </w:r>
      <w:r>
        <w:t xml:space="preserve">e-run </w:t>
      </w:r>
      <w:r w:rsidR="001C4137">
        <w:t>MSM-Bigmod</w:t>
      </w:r>
      <w:r>
        <w:t xml:space="preserve"> (incorporating provision for TLM water) by applying </w:t>
      </w:r>
      <w:r w:rsidR="00884FB5">
        <w:t xml:space="preserve">the </w:t>
      </w:r>
      <w:r>
        <w:t xml:space="preserve">proposed </w:t>
      </w:r>
      <w:r w:rsidR="006B6975">
        <w:t>environmental water</w:t>
      </w:r>
      <w:r>
        <w:t xml:space="preserve"> distribution to confirm water level and flow targets are met</w:t>
      </w:r>
      <w:r w:rsidR="006B6975">
        <w:t>. A</w:t>
      </w:r>
      <w:r>
        <w:t>djust as appropriate.</w:t>
      </w:r>
    </w:p>
    <w:p w:rsidR="004C7603" w:rsidRDefault="004C7603" w:rsidP="001E4325">
      <w:pPr>
        <w:numPr>
          <w:ilvl w:val="0"/>
          <w:numId w:val="16"/>
        </w:numPr>
        <w:spacing w:before="0" w:after="100" w:afterAutospacing="1"/>
      </w:pPr>
      <w:r>
        <w:t>Review each month by updating actual flow data and incorporating revised forecasts as they become available.</w:t>
      </w:r>
    </w:p>
    <w:p w:rsidR="00DA4B61" w:rsidRDefault="004C7603" w:rsidP="00B965A9">
      <w:pPr>
        <w:pStyle w:val="Caption"/>
        <w:outlineLvl w:val="0"/>
      </w:pPr>
      <w:bookmarkStart w:id="89" w:name="_Ref286063445"/>
      <w:bookmarkStart w:id="90" w:name="_Toc310460158"/>
      <w:r>
        <w:t xml:space="preserve">Table </w:t>
      </w:r>
      <w:fldSimple w:instr=" STYLEREF 1 \s ">
        <w:r w:rsidR="00BD104C">
          <w:rPr>
            <w:noProof/>
          </w:rPr>
          <w:t>5</w:t>
        </w:r>
      </w:fldSimple>
      <w:r>
        <w:noBreakHyphen/>
      </w:r>
      <w:fldSimple w:instr=" SEQ Table \* ARABIC \s 1 ">
        <w:r w:rsidR="00BD104C">
          <w:rPr>
            <w:noProof/>
          </w:rPr>
          <w:t>2</w:t>
        </w:r>
      </w:fldSimple>
      <w:bookmarkEnd w:id="89"/>
      <w:r w:rsidR="006B6975">
        <w:t>: Target f</w:t>
      </w:r>
      <w:r>
        <w:t xml:space="preserve">low </w:t>
      </w:r>
      <w:r w:rsidR="006B6975">
        <w:t xml:space="preserve">regime monthly </w:t>
      </w:r>
      <w:r w:rsidR="00884FB5">
        <w:t>distribution</w:t>
      </w:r>
      <w:r>
        <w:t xml:space="preserve"> (volumes)</w:t>
      </w:r>
      <w:r w:rsidR="00096C1F">
        <w:t>.</w:t>
      </w:r>
      <w:bookmarkEnd w:id="90"/>
    </w:p>
    <w:tbl>
      <w:tblPr>
        <w:tblW w:w="8377" w:type="dxa"/>
        <w:tblInd w:w="95" w:type="dxa"/>
        <w:tblLook w:val="00A0"/>
      </w:tblPr>
      <w:tblGrid>
        <w:gridCol w:w="1006"/>
        <w:gridCol w:w="708"/>
        <w:gridCol w:w="709"/>
        <w:gridCol w:w="851"/>
        <w:gridCol w:w="992"/>
        <w:gridCol w:w="850"/>
        <w:gridCol w:w="993"/>
        <w:gridCol w:w="1134"/>
        <w:gridCol w:w="1134"/>
      </w:tblGrid>
      <w:tr w:rsidR="004C7603" w:rsidRPr="00497A12">
        <w:trPr>
          <w:trHeight w:val="300"/>
        </w:trPr>
        <w:tc>
          <w:tcPr>
            <w:tcW w:w="1006" w:type="dxa"/>
            <w:tcBorders>
              <w:top w:val="single" w:sz="8" w:space="0" w:color="auto"/>
              <w:left w:val="single" w:sz="8" w:space="0" w:color="auto"/>
              <w:bottom w:val="single" w:sz="4" w:space="0" w:color="auto"/>
              <w:right w:val="single" w:sz="4" w:space="0" w:color="auto"/>
            </w:tcBorders>
            <w:noWrap/>
            <w:vAlign w:val="bottom"/>
          </w:tcPr>
          <w:p w:rsidR="004C7603" w:rsidRPr="00497A12" w:rsidRDefault="0072646F" w:rsidP="001E4325">
            <w:pPr>
              <w:spacing w:before="0" w:after="100" w:afterAutospacing="1"/>
              <w:jc w:val="center"/>
              <w:rPr>
                <w:rFonts w:ascii="Calibri" w:hAnsi="Calibri"/>
                <w:color w:val="000000"/>
                <w:sz w:val="22"/>
                <w:lang w:val="en-US" w:eastAsia="en-US"/>
              </w:rPr>
            </w:pPr>
            <w:r w:rsidRPr="0072646F">
              <w:rPr>
                <w:rFonts w:ascii="Calibri" w:hAnsi="Calibri"/>
                <w:color w:val="000000"/>
                <w:sz w:val="22"/>
                <w:lang w:val="en-US" w:eastAsia="en-US"/>
              </w:rPr>
              <w:t>Month </w:t>
            </w:r>
          </w:p>
        </w:tc>
        <w:tc>
          <w:tcPr>
            <w:tcW w:w="7371" w:type="dxa"/>
            <w:gridSpan w:val="8"/>
            <w:tcBorders>
              <w:top w:val="single" w:sz="8" w:space="0" w:color="auto"/>
              <w:left w:val="nil"/>
              <w:bottom w:val="single" w:sz="4" w:space="0" w:color="auto"/>
              <w:right w:val="single" w:sz="8" w:space="0" w:color="000000"/>
            </w:tcBorders>
            <w:noWrap/>
            <w:vAlign w:val="bottom"/>
          </w:tcPr>
          <w:p w:rsidR="004C7603" w:rsidRPr="00497A12" w:rsidRDefault="0072646F" w:rsidP="001E4325">
            <w:pPr>
              <w:spacing w:before="0" w:after="100" w:afterAutospacing="1"/>
              <w:jc w:val="center"/>
              <w:rPr>
                <w:rFonts w:ascii="Calibri" w:hAnsi="Calibri"/>
                <w:color w:val="000000"/>
                <w:sz w:val="22"/>
                <w:lang w:val="en-US" w:eastAsia="en-US"/>
              </w:rPr>
            </w:pPr>
            <w:r w:rsidRPr="0072646F">
              <w:rPr>
                <w:rFonts w:ascii="Calibri" w:hAnsi="Calibri"/>
                <w:color w:val="000000"/>
                <w:sz w:val="22"/>
                <w:lang w:val="en-US" w:eastAsia="en-US"/>
              </w:rPr>
              <w:t>Flow (GL)</w:t>
            </w:r>
          </w:p>
        </w:tc>
      </w:tr>
      <w:tr w:rsidR="004C7603" w:rsidRPr="00F0799E">
        <w:trPr>
          <w:trHeight w:val="300"/>
        </w:trPr>
        <w:tc>
          <w:tcPr>
            <w:tcW w:w="1006" w:type="dxa"/>
            <w:tcBorders>
              <w:top w:val="nil"/>
              <w:left w:val="single" w:sz="8" w:space="0" w:color="auto"/>
              <w:bottom w:val="single" w:sz="4" w:space="0" w:color="auto"/>
              <w:right w:val="single" w:sz="4" w:space="0" w:color="auto"/>
            </w:tcBorders>
            <w:noWrap/>
            <w:vAlign w:val="bottom"/>
          </w:tcPr>
          <w:p w:rsidR="004C7603" w:rsidRPr="00F0799E" w:rsidRDefault="004C7603" w:rsidP="001E4325">
            <w:pPr>
              <w:spacing w:before="0" w:after="100" w:afterAutospacing="1"/>
              <w:jc w:val="center"/>
              <w:rPr>
                <w:rFonts w:ascii="Calibri" w:hAnsi="Calibri"/>
                <w:color w:val="000000"/>
                <w:sz w:val="22"/>
                <w:lang w:val="en-US" w:eastAsia="en-US"/>
              </w:rPr>
            </w:pPr>
            <w:r w:rsidRPr="00F0799E">
              <w:rPr>
                <w:rFonts w:ascii="Calibri" w:hAnsi="Calibri"/>
                <w:color w:val="000000"/>
                <w:sz w:val="22"/>
                <w:lang w:val="en-US" w:eastAsia="en-US"/>
              </w:rPr>
              <w:t>Jul</w:t>
            </w:r>
          </w:p>
        </w:tc>
        <w:tc>
          <w:tcPr>
            <w:tcW w:w="708" w:type="dxa"/>
            <w:tcBorders>
              <w:top w:val="nil"/>
              <w:left w:val="nil"/>
              <w:bottom w:val="single" w:sz="4" w:space="0" w:color="auto"/>
              <w:right w:val="single" w:sz="4" w:space="0" w:color="auto"/>
            </w:tcBorders>
            <w:noWrap/>
            <w:vAlign w:val="bottom"/>
          </w:tcPr>
          <w:p w:rsidR="004C7603" w:rsidRPr="00F0799E" w:rsidRDefault="004C7603" w:rsidP="001E4325">
            <w:pPr>
              <w:spacing w:before="0" w:after="100" w:afterAutospacing="1"/>
              <w:jc w:val="center"/>
              <w:rPr>
                <w:rFonts w:ascii="Calibri" w:hAnsi="Calibri"/>
                <w:color w:val="000000"/>
                <w:sz w:val="22"/>
                <w:lang w:val="en-US" w:eastAsia="en-US"/>
              </w:rPr>
            </w:pPr>
            <w:r w:rsidRPr="00F0799E">
              <w:rPr>
                <w:rFonts w:ascii="Calibri" w:hAnsi="Calibri"/>
                <w:color w:val="000000"/>
                <w:sz w:val="22"/>
                <w:lang w:val="en-US" w:eastAsia="en-US"/>
              </w:rPr>
              <w:t>5</w:t>
            </w:r>
          </w:p>
        </w:tc>
        <w:tc>
          <w:tcPr>
            <w:tcW w:w="709"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5</w:t>
            </w:r>
            <w:r>
              <w:rPr>
                <w:rFonts w:ascii="Calibri" w:hAnsi="Calibri"/>
                <w:color w:val="000000"/>
                <w:sz w:val="22"/>
                <w:lang w:val="en-US" w:eastAsia="en-US"/>
              </w:rPr>
              <w:t>2</w:t>
            </w:r>
          </w:p>
        </w:tc>
        <w:tc>
          <w:tcPr>
            <w:tcW w:w="851"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93</w:t>
            </w:r>
          </w:p>
        </w:tc>
        <w:tc>
          <w:tcPr>
            <w:tcW w:w="992"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148</w:t>
            </w:r>
          </w:p>
        </w:tc>
        <w:tc>
          <w:tcPr>
            <w:tcW w:w="850"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263</w:t>
            </w:r>
          </w:p>
        </w:tc>
        <w:tc>
          <w:tcPr>
            <w:tcW w:w="993"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348</w:t>
            </w:r>
          </w:p>
        </w:tc>
        <w:tc>
          <w:tcPr>
            <w:tcW w:w="1134"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548</w:t>
            </w:r>
          </w:p>
        </w:tc>
        <w:tc>
          <w:tcPr>
            <w:tcW w:w="1134" w:type="dxa"/>
            <w:tcBorders>
              <w:top w:val="nil"/>
              <w:left w:val="nil"/>
              <w:bottom w:val="single" w:sz="4" w:space="0" w:color="auto"/>
              <w:right w:val="single" w:sz="8"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948</w:t>
            </w:r>
          </w:p>
        </w:tc>
      </w:tr>
      <w:tr w:rsidR="004C7603" w:rsidRPr="00F0799E">
        <w:trPr>
          <w:trHeight w:val="300"/>
        </w:trPr>
        <w:tc>
          <w:tcPr>
            <w:tcW w:w="1006" w:type="dxa"/>
            <w:tcBorders>
              <w:top w:val="nil"/>
              <w:left w:val="single" w:sz="8" w:space="0" w:color="auto"/>
              <w:bottom w:val="single" w:sz="4" w:space="0" w:color="auto"/>
              <w:right w:val="single" w:sz="4" w:space="0" w:color="auto"/>
            </w:tcBorders>
            <w:noWrap/>
            <w:vAlign w:val="bottom"/>
          </w:tcPr>
          <w:p w:rsidR="004C7603" w:rsidRPr="00F0799E" w:rsidRDefault="004C7603" w:rsidP="001E4325">
            <w:pPr>
              <w:spacing w:before="0" w:after="100" w:afterAutospacing="1"/>
              <w:jc w:val="center"/>
              <w:rPr>
                <w:rFonts w:ascii="Calibri" w:hAnsi="Calibri"/>
                <w:color w:val="000000"/>
                <w:sz w:val="22"/>
                <w:lang w:val="en-US" w:eastAsia="en-US"/>
              </w:rPr>
            </w:pPr>
            <w:r w:rsidRPr="00F0799E">
              <w:rPr>
                <w:rFonts w:ascii="Calibri" w:hAnsi="Calibri"/>
                <w:color w:val="000000"/>
                <w:sz w:val="22"/>
                <w:lang w:val="en-US" w:eastAsia="en-US"/>
              </w:rPr>
              <w:t>Aug</w:t>
            </w:r>
          </w:p>
        </w:tc>
        <w:tc>
          <w:tcPr>
            <w:tcW w:w="708" w:type="dxa"/>
            <w:tcBorders>
              <w:top w:val="nil"/>
              <w:left w:val="nil"/>
              <w:bottom w:val="single" w:sz="4" w:space="0" w:color="auto"/>
              <w:right w:val="single" w:sz="4" w:space="0" w:color="auto"/>
            </w:tcBorders>
            <w:noWrap/>
            <w:vAlign w:val="bottom"/>
          </w:tcPr>
          <w:p w:rsidR="004C7603" w:rsidRPr="00F0799E" w:rsidRDefault="004C7603" w:rsidP="001E4325">
            <w:pPr>
              <w:spacing w:before="0" w:after="100" w:afterAutospacing="1"/>
              <w:jc w:val="center"/>
              <w:rPr>
                <w:rFonts w:ascii="Calibri" w:hAnsi="Calibri"/>
                <w:color w:val="000000"/>
                <w:sz w:val="22"/>
                <w:lang w:val="en-US" w:eastAsia="en-US"/>
              </w:rPr>
            </w:pPr>
            <w:r w:rsidRPr="00F0799E">
              <w:rPr>
                <w:rFonts w:ascii="Calibri" w:hAnsi="Calibri"/>
                <w:color w:val="000000"/>
                <w:sz w:val="22"/>
                <w:lang w:val="en-US" w:eastAsia="en-US"/>
              </w:rPr>
              <w:t>5</w:t>
            </w:r>
          </w:p>
        </w:tc>
        <w:tc>
          <w:tcPr>
            <w:tcW w:w="709"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5</w:t>
            </w:r>
            <w:r>
              <w:rPr>
                <w:rFonts w:ascii="Calibri" w:hAnsi="Calibri"/>
                <w:color w:val="000000"/>
                <w:sz w:val="22"/>
                <w:lang w:val="en-US" w:eastAsia="en-US"/>
              </w:rPr>
              <w:t>2</w:t>
            </w:r>
          </w:p>
        </w:tc>
        <w:tc>
          <w:tcPr>
            <w:tcW w:w="851"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93</w:t>
            </w:r>
          </w:p>
        </w:tc>
        <w:tc>
          <w:tcPr>
            <w:tcW w:w="992"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192</w:t>
            </w:r>
          </w:p>
        </w:tc>
        <w:tc>
          <w:tcPr>
            <w:tcW w:w="850"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330</w:t>
            </w:r>
          </w:p>
        </w:tc>
        <w:tc>
          <w:tcPr>
            <w:tcW w:w="993"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432</w:t>
            </w:r>
          </w:p>
        </w:tc>
        <w:tc>
          <w:tcPr>
            <w:tcW w:w="1134"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672</w:t>
            </w:r>
          </w:p>
        </w:tc>
        <w:tc>
          <w:tcPr>
            <w:tcW w:w="1134" w:type="dxa"/>
            <w:tcBorders>
              <w:top w:val="nil"/>
              <w:left w:val="nil"/>
              <w:bottom w:val="single" w:sz="4" w:space="0" w:color="auto"/>
              <w:right w:val="single" w:sz="8"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1</w:t>
            </w:r>
            <w:r w:rsidR="00884FB5">
              <w:rPr>
                <w:rFonts w:ascii="Calibri" w:hAnsi="Calibri"/>
                <w:color w:val="000000"/>
                <w:sz w:val="22"/>
                <w:lang w:val="en-US" w:eastAsia="en-US"/>
              </w:rPr>
              <w:t>,</w:t>
            </w:r>
            <w:r w:rsidRPr="00034080">
              <w:rPr>
                <w:rFonts w:ascii="Calibri" w:hAnsi="Calibri"/>
                <w:color w:val="000000"/>
                <w:sz w:val="22"/>
                <w:lang w:val="en-US" w:eastAsia="en-US"/>
              </w:rPr>
              <w:t>152</w:t>
            </w:r>
          </w:p>
        </w:tc>
      </w:tr>
      <w:tr w:rsidR="004C7603" w:rsidRPr="00F0799E">
        <w:trPr>
          <w:trHeight w:val="300"/>
        </w:trPr>
        <w:tc>
          <w:tcPr>
            <w:tcW w:w="1006" w:type="dxa"/>
            <w:tcBorders>
              <w:top w:val="nil"/>
              <w:left w:val="single" w:sz="8" w:space="0" w:color="auto"/>
              <w:bottom w:val="single" w:sz="4" w:space="0" w:color="auto"/>
              <w:right w:val="single" w:sz="4" w:space="0" w:color="auto"/>
            </w:tcBorders>
            <w:noWrap/>
            <w:vAlign w:val="bottom"/>
          </w:tcPr>
          <w:p w:rsidR="004C7603" w:rsidRPr="00F0799E" w:rsidRDefault="004C7603" w:rsidP="001E4325">
            <w:pPr>
              <w:spacing w:before="0" w:after="100" w:afterAutospacing="1"/>
              <w:jc w:val="center"/>
              <w:rPr>
                <w:rFonts w:ascii="Calibri" w:hAnsi="Calibri"/>
                <w:color w:val="000000"/>
                <w:sz w:val="22"/>
                <w:lang w:val="en-US" w:eastAsia="en-US"/>
              </w:rPr>
            </w:pPr>
            <w:r w:rsidRPr="00F0799E">
              <w:rPr>
                <w:rFonts w:ascii="Calibri" w:hAnsi="Calibri"/>
                <w:color w:val="000000"/>
                <w:sz w:val="22"/>
                <w:lang w:val="en-US" w:eastAsia="en-US"/>
              </w:rPr>
              <w:t>Sep</w:t>
            </w:r>
          </w:p>
        </w:tc>
        <w:tc>
          <w:tcPr>
            <w:tcW w:w="708" w:type="dxa"/>
            <w:tcBorders>
              <w:top w:val="nil"/>
              <w:left w:val="nil"/>
              <w:bottom w:val="single" w:sz="4" w:space="0" w:color="auto"/>
              <w:right w:val="single" w:sz="4" w:space="0" w:color="auto"/>
            </w:tcBorders>
            <w:noWrap/>
            <w:vAlign w:val="bottom"/>
          </w:tcPr>
          <w:p w:rsidR="004C7603" w:rsidRPr="00F0799E" w:rsidRDefault="004C7603" w:rsidP="001E4325">
            <w:pPr>
              <w:spacing w:before="0" w:after="100" w:afterAutospacing="1"/>
              <w:jc w:val="center"/>
              <w:rPr>
                <w:rFonts w:ascii="Calibri" w:hAnsi="Calibri"/>
                <w:color w:val="000000"/>
                <w:sz w:val="22"/>
                <w:lang w:val="en-US" w:eastAsia="en-US"/>
              </w:rPr>
            </w:pPr>
            <w:r w:rsidRPr="00F0799E">
              <w:rPr>
                <w:rFonts w:ascii="Calibri" w:hAnsi="Calibri"/>
                <w:color w:val="000000"/>
                <w:sz w:val="22"/>
                <w:lang w:val="en-US" w:eastAsia="en-US"/>
              </w:rPr>
              <w:t>5</w:t>
            </w:r>
          </w:p>
        </w:tc>
        <w:tc>
          <w:tcPr>
            <w:tcW w:w="709"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59</w:t>
            </w:r>
          </w:p>
        </w:tc>
        <w:tc>
          <w:tcPr>
            <w:tcW w:w="851"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90</w:t>
            </w:r>
          </w:p>
        </w:tc>
        <w:tc>
          <w:tcPr>
            <w:tcW w:w="992"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259</w:t>
            </w:r>
          </w:p>
        </w:tc>
        <w:tc>
          <w:tcPr>
            <w:tcW w:w="850"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443</w:t>
            </w:r>
          </w:p>
        </w:tc>
        <w:tc>
          <w:tcPr>
            <w:tcW w:w="993"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579</w:t>
            </w:r>
          </w:p>
        </w:tc>
        <w:tc>
          <w:tcPr>
            <w:tcW w:w="1134"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899</w:t>
            </w:r>
          </w:p>
        </w:tc>
        <w:tc>
          <w:tcPr>
            <w:tcW w:w="1134" w:type="dxa"/>
            <w:tcBorders>
              <w:top w:val="nil"/>
              <w:left w:val="nil"/>
              <w:bottom w:val="single" w:sz="4" w:space="0" w:color="auto"/>
              <w:right w:val="single" w:sz="8"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1</w:t>
            </w:r>
            <w:r w:rsidR="00884FB5">
              <w:rPr>
                <w:rFonts w:ascii="Calibri" w:hAnsi="Calibri"/>
                <w:color w:val="000000"/>
                <w:sz w:val="22"/>
                <w:lang w:val="en-US" w:eastAsia="en-US"/>
              </w:rPr>
              <w:t>,</w:t>
            </w:r>
            <w:r w:rsidRPr="00034080">
              <w:rPr>
                <w:rFonts w:ascii="Calibri" w:hAnsi="Calibri"/>
                <w:color w:val="000000"/>
                <w:sz w:val="22"/>
                <w:lang w:val="en-US" w:eastAsia="en-US"/>
              </w:rPr>
              <w:t>539</w:t>
            </w:r>
          </w:p>
        </w:tc>
      </w:tr>
      <w:tr w:rsidR="004C7603" w:rsidRPr="00F0799E">
        <w:trPr>
          <w:trHeight w:val="300"/>
        </w:trPr>
        <w:tc>
          <w:tcPr>
            <w:tcW w:w="1006" w:type="dxa"/>
            <w:tcBorders>
              <w:top w:val="nil"/>
              <w:left w:val="single" w:sz="8" w:space="0" w:color="auto"/>
              <w:bottom w:val="single" w:sz="4" w:space="0" w:color="auto"/>
              <w:right w:val="single" w:sz="4" w:space="0" w:color="auto"/>
            </w:tcBorders>
            <w:noWrap/>
            <w:vAlign w:val="bottom"/>
          </w:tcPr>
          <w:p w:rsidR="004C7603" w:rsidRPr="00F0799E" w:rsidRDefault="004C7603" w:rsidP="001E4325">
            <w:pPr>
              <w:spacing w:before="0" w:after="100" w:afterAutospacing="1"/>
              <w:jc w:val="center"/>
              <w:rPr>
                <w:rFonts w:ascii="Calibri" w:hAnsi="Calibri"/>
                <w:color w:val="000000"/>
                <w:sz w:val="22"/>
                <w:lang w:val="en-US" w:eastAsia="en-US"/>
              </w:rPr>
            </w:pPr>
            <w:r w:rsidRPr="00F0799E">
              <w:rPr>
                <w:rFonts w:ascii="Calibri" w:hAnsi="Calibri"/>
                <w:color w:val="000000"/>
                <w:sz w:val="22"/>
                <w:lang w:val="en-US" w:eastAsia="en-US"/>
              </w:rPr>
              <w:t>Oct</w:t>
            </w:r>
          </w:p>
        </w:tc>
        <w:tc>
          <w:tcPr>
            <w:tcW w:w="708" w:type="dxa"/>
            <w:tcBorders>
              <w:top w:val="nil"/>
              <w:left w:val="nil"/>
              <w:bottom w:val="single" w:sz="4" w:space="0" w:color="auto"/>
              <w:right w:val="single" w:sz="4" w:space="0" w:color="auto"/>
            </w:tcBorders>
            <w:noWrap/>
            <w:vAlign w:val="bottom"/>
          </w:tcPr>
          <w:p w:rsidR="004C7603" w:rsidRPr="00F0799E" w:rsidRDefault="004C7603" w:rsidP="001E4325">
            <w:pPr>
              <w:spacing w:before="0" w:after="100" w:afterAutospacing="1"/>
              <w:jc w:val="center"/>
              <w:rPr>
                <w:rFonts w:ascii="Calibri" w:hAnsi="Calibri"/>
                <w:color w:val="000000"/>
                <w:sz w:val="22"/>
                <w:lang w:val="en-US" w:eastAsia="en-US"/>
              </w:rPr>
            </w:pPr>
            <w:r w:rsidRPr="00F0799E">
              <w:rPr>
                <w:rFonts w:ascii="Calibri" w:hAnsi="Calibri"/>
                <w:color w:val="000000"/>
                <w:sz w:val="22"/>
                <w:lang w:val="en-US" w:eastAsia="en-US"/>
              </w:rPr>
              <w:t>5</w:t>
            </w:r>
          </w:p>
        </w:tc>
        <w:tc>
          <w:tcPr>
            <w:tcW w:w="709"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60</w:t>
            </w:r>
          </w:p>
        </w:tc>
        <w:tc>
          <w:tcPr>
            <w:tcW w:w="851"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93</w:t>
            </w:r>
          </w:p>
        </w:tc>
        <w:tc>
          <w:tcPr>
            <w:tcW w:w="992"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285</w:t>
            </w:r>
          </w:p>
        </w:tc>
        <w:tc>
          <w:tcPr>
            <w:tcW w:w="850"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492</w:t>
            </w:r>
          </w:p>
        </w:tc>
        <w:tc>
          <w:tcPr>
            <w:tcW w:w="993"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645</w:t>
            </w:r>
          </w:p>
        </w:tc>
        <w:tc>
          <w:tcPr>
            <w:tcW w:w="1134"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1</w:t>
            </w:r>
            <w:r w:rsidR="00884FB5">
              <w:rPr>
                <w:rFonts w:ascii="Calibri" w:hAnsi="Calibri"/>
                <w:color w:val="000000"/>
                <w:sz w:val="22"/>
                <w:lang w:val="en-US" w:eastAsia="en-US"/>
              </w:rPr>
              <w:t>,</w:t>
            </w:r>
            <w:r w:rsidRPr="00034080">
              <w:rPr>
                <w:rFonts w:ascii="Calibri" w:hAnsi="Calibri"/>
                <w:color w:val="000000"/>
                <w:sz w:val="22"/>
                <w:lang w:val="en-US" w:eastAsia="en-US"/>
              </w:rPr>
              <w:t>005</w:t>
            </w:r>
          </w:p>
        </w:tc>
        <w:tc>
          <w:tcPr>
            <w:tcW w:w="1134" w:type="dxa"/>
            <w:tcBorders>
              <w:top w:val="nil"/>
              <w:left w:val="nil"/>
              <w:bottom w:val="single" w:sz="4" w:space="0" w:color="auto"/>
              <w:right w:val="single" w:sz="8"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1</w:t>
            </w:r>
            <w:r w:rsidR="00884FB5">
              <w:rPr>
                <w:rFonts w:ascii="Calibri" w:hAnsi="Calibri"/>
                <w:color w:val="000000"/>
                <w:sz w:val="22"/>
                <w:lang w:val="en-US" w:eastAsia="en-US"/>
              </w:rPr>
              <w:t>,</w:t>
            </w:r>
            <w:r w:rsidRPr="00034080">
              <w:rPr>
                <w:rFonts w:ascii="Calibri" w:hAnsi="Calibri"/>
                <w:color w:val="000000"/>
                <w:sz w:val="22"/>
                <w:lang w:val="en-US" w:eastAsia="en-US"/>
              </w:rPr>
              <w:t>725</w:t>
            </w:r>
          </w:p>
        </w:tc>
      </w:tr>
      <w:tr w:rsidR="004C7603" w:rsidRPr="00F0799E">
        <w:trPr>
          <w:trHeight w:val="300"/>
        </w:trPr>
        <w:tc>
          <w:tcPr>
            <w:tcW w:w="1006" w:type="dxa"/>
            <w:tcBorders>
              <w:top w:val="nil"/>
              <w:left w:val="single" w:sz="8" w:space="0" w:color="auto"/>
              <w:bottom w:val="single" w:sz="4" w:space="0" w:color="auto"/>
              <w:right w:val="single" w:sz="4" w:space="0" w:color="auto"/>
            </w:tcBorders>
            <w:noWrap/>
            <w:vAlign w:val="bottom"/>
          </w:tcPr>
          <w:p w:rsidR="004C7603" w:rsidRPr="00F0799E" w:rsidRDefault="004C7603" w:rsidP="001E4325">
            <w:pPr>
              <w:spacing w:before="0" w:after="100" w:afterAutospacing="1"/>
              <w:jc w:val="center"/>
              <w:rPr>
                <w:rFonts w:ascii="Calibri" w:hAnsi="Calibri"/>
                <w:color w:val="000000"/>
                <w:sz w:val="22"/>
                <w:lang w:val="en-US" w:eastAsia="en-US"/>
              </w:rPr>
            </w:pPr>
            <w:r w:rsidRPr="00F0799E">
              <w:rPr>
                <w:rFonts w:ascii="Calibri" w:hAnsi="Calibri"/>
                <w:color w:val="000000"/>
                <w:sz w:val="22"/>
                <w:lang w:val="en-US" w:eastAsia="en-US"/>
              </w:rPr>
              <w:t>Nov</w:t>
            </w:r>
          </w:p>
        </w:tc>
        <w:tc>
          <w:tcPr>
            <w:tcW w:w="708" w:type="dxa"/>
            <w:tcBorders>
              <w:top w:val="nil"/>
              <w:left w:val="nil"/>
              <w:bottom w:val="single" w:sz="4" w:space="0" w:color="auto"/>
              <w:right w:val="single" w:sz="4" w:space="0" w:color="auto"/>
            </w:tcBorders>
            <w:noWrap/>
            <w:vAlign w:val="bottom"/>
          </w:tcPr>
          <w:p w:rsidR="004C7603" w:rsidRPr="00F0799E" w:rsidRDefault="004C7603" w:rsidP="001E4325">
            <w:pPr>
              <w:spacing w:before="0" w:after="100" w:afterAutospacing="1"/>
              <w:jc w:val="center"/>
              <w:rPr>
                <w:rFonts w:ascii="Calibri" w:hAnsi="Calibri"/>
                <w:color w:val="000000"/>
                <w:sz w:val="22"/>
                <w:lang w:val="en-US" w:eastAsia="en-US"/>
              </w:rPr>
            </w:pPr>
            <w:r w:rsidRPr="00F0799E">
              <w:rPr>
                <w:rFonts w:ascii="Calibri" w:hAnsi="Calibri"/>
                <w:color w:val="000000"/>
                <w:sz w:val="22"/>
                <w:lang w:val="en-US" w:eastAsia="en-US"/>
              </w:rPr>
              <w:t>5</w:t>
            </w:r>
          </w:p>
        </w:tc>
        <w:tc>
          <w:tcPr>
            <w:tcW w:w="709"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59</w:t>
            </w:r>
          </w:p>
        </w:tc>
        <w:tc>
          <w:tcPr>
            <w:tcW w:w="851"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90</w:t>
            </w:r>
          </w:p>
        </w:tc>
        <w:tc>
          <w:tcPr>
            <w:tcW w:w="992"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259</w:t>
            </w:r>
          </w:p>
        </w:tc>
        <w:tc>
          <w:tcPr>
            <w:tcW w:w="850"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443</w:t>
            </w:r>
          </w:p>
        </w:tc>
        <w:tc>
          <w:tcPr>
            <w:tcW w:w="993"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579</w:t>
            </w:r>
          </w:p>
        </w:tc>
        <w:tc>
          <w:tcPr>
            <w:tcW w:w="1134"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899</w:t>
            </w:r>
          </w:p>
        </w:tc>
        <w:tc>
          <w:tcPr>
            <w:tcW w:w="1134" w:type="dxa"/>
            <w:tcBorders>
              <w:top w:val="nil"/>
              <w:left w:val="nil"/>
              <w:bottom w:val="single" w:sz="4" w:space="0" w:color="auto"/>
              <w:right w:val="single" w:sz="8"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1</w:t>
            </w:r>
            <w:r w:rsidR="00884FB5">
              <w:rPr>
                <w:rFonts w:ascii="Calibri" w:hAnsi="Calibri"/>
                <w:color w:val="000000"/>
                <w:sz w:val="22"/>
                <w:lang w:val="en-US" w:eastAsia="en-US"/>
              </w:rPr>
              <w:t>,</w:t>
            </w:r>
            <w:r w:rsidRPr="00034080">
              <w:rPr>
                <w:rFonts w:ascii="Calibri" w:hAnsi="Calibri"/>
                <w:color w:val="000000"/>
                <w:sz w:val="22"/>
                <w:lang w:val="en-US" w:eastAsia="en-US"/>
              </w:rPr>
              <w:t>539</w:t>
            </w:r>
          </w:p>
        </w:tc>
      </w:tr>
      <w:tr w:rsidR="004C7603" w:rsidRPr="00F0799E">
        <w:trPr>
          <w:trHeight w:val="300"/>
        </w:trPr>
        <w:tc>
          <w:tcPr>
            <w:tcW w:w="1006" w:type="dxa"/>
            <w:tcBorders>
              <w:top w:val="nil"/>
              <w:left w:val="single" w:sz="8" w:space="0" w:color="auto"/>
              <w:bottom w:val="single" w:sz="4" w:space="0" w:color="auto"/>
              <w:right w:val="single" w:sz="4" w:space="0" w:color="auto"/>
            </w:tcBorders>
            <w:noWrap/>
            <w:vAlign w:val="bottom"/>
          </w:tcPr>
          <w:p w:rsidR="004C7603" w:rsidRPr="00F0799E" w:rsidRDefault="004C7603" w:rsidP="001E4325">
            <w:pPr>
              <w:spacing w:before="0" w:after="100" w:afterAutospacing="1"/>
              <w:jc w:val="center"/>
              <w:rPr>
                <w:rFonts w:ascii="Calibri" w:hAnsi="Calibri"/>
                <w:color w:val="000000"/>
                <w:sz w:val="22"/>
                <w:lang w:val="en-US" w:eastAsia="en-US"/>
              </w:rPr>
            </w:pPr>
            <w:r w:rsidRPr="00F0799E">
              <w:rPr>
                <w:rFonts w:ascii="Calibri" w:hAnsi="Calibri"/>
                <w:color w:val="000000"/>
                <w:sz w:val="22"/>
                <w:lang w:val="en-US" w:eastAsia="en-US"/>
              </w:rPr>
              <w:t>Dec</w:t>
            </w:r>
          </w:p>
        </w:tc>
        <w:tc>
          <w:tcPr>
            <w:tcW w:w="708" w:type="dxa"/>
            <w:tcBorders>
              <w:top w:val="nil"/>
              <w:left w:val="nil"/>
              <w:bottom w:val="single" w:sz="4" w:space="0" w:color="auto"/>
              <w:right w:val="single" w:sz="4" w:space="0" w:color="auto"/>
            </w:tcBorders>
            <w:noWrap/>
            <w:vAlign w:val="bottom"/>
          </w:tcPr>
          <w:p w:rsidR="004C7603" w:rsidRPr="00F0799E" w:rsidRDefault="004C7603" w:rsidP="001E4325">
            <w:pPr>
              <w:spacing w:before="0" w:after="100" w:afterAutospacing="1"/>
              <w:jc w:val="center"/>
              <w:rPr>
                <w:rFonts w:ascii="Calibri" w:hAnsi="Calibri"/>
                <w:color w:val="000000"/>
                <w:sz w:val="22"/>
                <w:lang w:val="en-US" w:eastAsia="en-US"/>
              </w:rPr>
            </w:pPr>
            <w:r w:rsidRPr="00F0799E">
              <w:rPr>
                <w:rFonts w:ascii="Calibri" w:hAnsi="Calibri"/>
                <w:color w:val="000000"/>
                <w:sz w:val="22"/>
                <w:lang w:val="en-US" w:eastAsia="en-US"/>
              </w:rPr>
              <w:t>5</w:t>
            </w:r>
          </w:p>
        </w:tc>
        <w:tc>
          <w:tcPr>
            <w:tcW w:w="709"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60</w:t>
            </w:r>
          </w:p>
        </w:tc>
        <w:tc>
          <w:tcPr>
            <w:tcW w:w="851"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93</w:t>
            </w:r>
          </w:p>
        </w:tc>
        <w:tc>
          <w:tcPr>
            <w:tcW w:w="992"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210</w:t>
            </w:r>
          </w:p>
        </w:tc>
        <w:tc>
          <w:tcPr>
            <w:tcW w:w="850"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348</w:t>
            </w:r>
          </w:p>
        </w:tc>
        <w:tc>
          <w:tcPr>
            <w:tcW w:w="993"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450</w:t>
            </w:r>
          </w:p>
        </w:tc>
        <w:tc>
          <w:tcPr>
            <w:tcW w:w="1134"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690</w:t>
            </w:r>
          </w:p>
        </w:tc>
        <w:tc>
          <w:tcPr>
            <w:tcW w:w="1134" w:type="dxa"/>
            <w:tcBorders>
              <w:top w:val="nil"/>
              <w:left w:val="nil"/>
              <w:bottom w:val="single" w:sz="4" w:space="0" w:color="auto"/>
              <w:right w:val="single" w:sz="8"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1</w:t>
            </w:r>
            <w:r w:rsidR="00884FB5">
              <w:rPr>
                <w:rFonts w:ascii="Calibri" w:hAnsi="Calibri"/>
                <w:color w:val="000000"/>
                <w:sz w:val="22"/>
                <w:lang w:val="en-US" w:eastAsia="en-US"/>
              </w:rPr>
              <w:t>,</w:t>
            </w:r>
            <w:r w:rsidRPr="00034080">
              <w:rPr>
                <w:rFonts w:ascii="Calibri" w:hAnsi="Calibri"/>
                <w:color w:val="000000"/>
                <w:sz w:val="22"/>
                <w:lang w:val="en-US" w:eastAsia="en-US"/>
              </w:rPr>
              <w:t>170</w:t>
            </w:r>
          </w:p>
        </w:tc>
      </w:tr>
      <w:tr w:rsidR="004C7603" w:rsidRPr="00F0799E">
        <w:trPr>
          <w:trHeight w:val="300"/>
        </w:trPr>
        <w:tc>
          <w:tcPr>
            <w:tcW w:w="1006" w:type="dxa"/>
            <w:tcBorders>
              <w:top w:val="nil"/>
              <w:left w:val="single" w:sz="8" w:space="0" w:color="auto"/>
              <w:bottom w:val="single" w:sz="4" w:space="0" w:color="auto"/>
              <w:right w:val="single" w:sz="4" w:space="0" w:color="auto"/>
            </w:tcBorders>
            <w:noWrap/>
            <w:vAlign w:val="bottom"/>
          </w:tcPr>
          <w:p w:rsidR="004C7603" w:rsidRPr="00F0799E" w:rsidRDefault="004C7603" w:rsidP="001E4325">
            <w:pPr>
              <w:spacing w:before="0" w:after="100" w:afterAutospacing="1"/>
              <w:jc w:val="center"/>
              <w:rPr>
                <w:rFonts w:ascii="Calibri" w:hAnsi="Calibri"/>
                <w:color w:val="000000"/>
                <w:sz w:val="22"/>
                <w:lang w:val="en-US" w:eastAsia="en-US"/>
              </w:rPr>
            </w:pPr>
            <w:r w:rsidRPr="00F0799E">
              <w:rPr>
                <w:rFonts w:ascii="Calibri" w:hAnsi="Calibri"/>
                <w:color w:val="000000"/>
                <w:sz w:val="22"/>
                <w:lang w:val="en-US" w:eastAsia="en-US"/>
              </w:rPr>
              <w:t>Jan</w:t>
            </w:r>
          </w:p>
        </w:tc>
        <w:tc>
          <w:tcPr>
            <w:tcW w:w="708" w:type="dxa"/>
            <w:tcBorders>
              <w:top w:val="nil"/>
              <w:left w:val="nil"/>
              <w:bottom w:val="single" w:sz="4" w:space="0" w:color="auto"/>
              <w:right w:val="single" w:sz="4" w:space="0" w:color="auto"/>
            </w:tcBorders>
            <w:noWrap/>
            <w:vAlign w:val="bottom"/>
          </w:tcPr>
          <w:p w:rsidR="004C7603" w:rsidRPr="00F0799E" w:rsidRDefault="004C7603" w:rsidP="001E4325">
            <w:pPr>
              <w:spacing w:before="0" w:after="100" w:afterAutospacing="1"/>
              <w:jc w:val="center"/>
              <w:rPr>
                <w:rFonts w:ascii="Calibri" w:hAnsi="Calibri"/>
                <w:color w:val="000000"/>
                <w:sz w:val="22"/>
                <w:lang w:val="en-US" w:eastAsia="en-US"/>
              </w:rPr>
            </w:pPr>
            <w:r w:rsidRPr="00F0799E">
              <w:rPr>
                <w:rFonts w:ascii="Calibri" w:hAnsi="Calibri"/>
                <w:color w:val="000000"/>
                <w:sz w:val="22"/>
                <w:lang w:val="en-US" w:eastAsia="en-US"/>
              </w:rPr>
              <w:t>5</w:t>
            </w:r>
          </w:p>
        </w:tc>
        <w:tc>
          <w:tcPr>
            <w:tcW w:w="709"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60</w:t>
            </w:r>
          </w:p>
        </w:tc>
        <w:tc>
          <w:tcPr>
            <w:tcW w:w="851"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93</w:t>
            </w:r>
          </w:p>
        </w:tc>
        <w:tc>
          <w:tcPr>
            <w:tcW w:w="992"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185</w:t>
            </w:r>
          </w:p>
        </w:tc>
        <w:tc>
          <w:tcPr>
            <w:tcW w:w="850"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300</w:t>
            </w:r>
          </w:p>
        </w:tc>
        <w:tc>
          <w:tcPr>
            <w:tcW w:w="993"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385</w:t>
            </w:r>
          </w:p>
        </w:tc>
        <w:tc>
          <w:tcPr>
            <w:tcW w:w="1134"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585</w:t>
            </w:r>
          </w:p>
        </w:tc>
        <w:tc>
          <w:tcPr>
            <w:tcW w:w="1134" w:type="dxa"/>
            <w:tcBorders>
              <w:top w:val="nil"/>
              <w:left w:val="nil"/>
              <w:bottom w:val="single" w:sz="4" w:space="0" w:color="auto"/>
              <w:right w:val="single" w:sz="8"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985</w:t>
            </w:r>
          </w:p>
        </w:tc>
      </w:tr>
      <w:tr w:rsidR="004C7603" w:rsidRPr="00F0799E">
        <w:trPr>
          <w:trHeight w:val="300"/>
        </w:trPr>
        <w:tc>
          <w:tcPr>
            <w:tcW w:w="1006" w:type="dxa"/>
            <w:tcBorders>
              <w:top w:val="nil"/>
              <w:left w:val="single" w:sz="8" w:space="0" w:color="auto"/>
              <w:bottom w:val="single" w:sz="4" w:space="0" w:color="auto"/>
              <w:right w:val="single" w:sz="4" w:space="0" w:color="auto"/>
            </w:tcBorders>
            <w:noWrap/>
            <w:vAlign w:val="bottom"/>
          </w:tcPr>
          <w:p w:rsidR="004C7603" w:rsidRPr="00F0799E" w:rsidRDefault="004C7603" w:rsidP="001E4325">
            <w:pPr>
              <w:spacing w:before="0" w:after="100" w:afterAutospacing="1"/>
              <w:jc w:val="center"/>
              <w:rPr>
                <w:rFonts w:ascii="Calibri" w:hAnsi="Calibri"/>
                <w:color w:val="000000"/>
                <w:sz w:val="22"/>
                <w:lang w:val="en-US" w:eastAsia="en-US"/>
              </w:rPr>
            </w:pPr>
            <w:r w:rsidRPr="00F0799E">
              <w:rPr>
                <w:rFonts w:ascii="Calibri" w:hAnsi="Calibri"/>
                <w:color w:val="000000"/>
                <w:sz w:val="22"/>
                <w:lang w:val="en-US" w:eastAsia="en-US"/>
              </w:rPr>
              <w:t>Feb</w:t>
            </w:r>
          </w:p>
        </w:tc>
        <w:tc>
          <w:tcPr>
            <w:tcW w:w="708" w:type="dxa"/>
            <w:tcBorders>
              <w:top w:val="nil"/>
              <w:left w:val="nil"/>
              <w:bottom w:val="single" w:sz="4" w:space="0" w:color="auto"/>
              <w:right w:val="single" w:sz="4" w:space="0" w:color="auto"/>
            </w:tcBorders>
            <w:noWrap/>
            <w:vAlign w:val="bottom"/>
          </w:tcPr>
          <w:p w:rsidR="004C7603" w:rsidRPr="00F0799E" w:rsidRDefault="004C7603" w:rsidP="001E4325">
            <w:pPr>
              <w:spacing w:before="0" w:after="100" w:afterAutospacing="1"/>
              <w:jc w:val="center"/>
              <w:rPr>
                <w:rFonts w:ascii="Calibri" w:hAnsi="Calibri"/>
                <w:color w:val="000000"/>
                <w:sz w:val="22"/>
                <w:lang w:val="en-US" w:eastAsia="en-US"/>
              </w:rPr>
            </w:pPr>
            <w:r w:rsidRPr="00F0799E">
              <w:rPr>
                <w:rFonts w:ascii="Calibri" w:hAnsi="Calibri"/>
                <w:color w:val="000000"/>
                <w:sz w:val="22"/>
                <w:lang w:val="en-US" w:eastAsia="en-US"/>
              </w:rPr>
              <w:t>5</w:t>
            </w:r>
          </w:p>
        </w:tc>
        <w:tc>
          <w:tcPr>
            <w:tcW w:w="709"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46</w:t>
            </w:r>
          </w:p>
        </w:tc>
        <w:tc>
          <w:tcPr>
            <w:tcW w:w="851"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84</w:t>
            </w:r>
          </w:p>
        </w:tc>
        <w:tc>
          <w:tcPr>
            <w:tcW w:w="992"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96</w:t>
            </w:r>
          </w:p>
        </w:tc>
        <w:tc>
          <w:tcPr>
            <w:tcW w:w="850"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1</w:t>
            </w:r>
            <w:r w:rsidR="00884FB5">
              <w:rPr>
                <w:rFonts w:ascii="Calibri" w:hAnsi="Calibri"/>
                <w:color w:val="000000"/>
                <w:sz w:val="22"/>
                <w:lang w:val="en-US" w:eastAsia="en-US"/>
              </w:rPr>
              <w:t>,</w:t>
            </w:r>
            <w:r w:rsidRPr="00034080">
              <w:rPr>
                <w:rFonts w:ascii="Calibri" w:hAnsi="Calibri"/>
                <w:color w:val="000000"/>
                <w:sz w:val="22"/>
                <w:lang w:val="en-US" w:eastAsia="en-US"/>
              </w:rPr>
              <w:t>65</w:t>
            </w:r>
          </w:p>
        </w:tc>
        <w:tc>
          <w:tcPr>
            <w:tcW w:w="993"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216</w:t>
            </w:r>
          </w:p>
        </w:tc>
        <w:tc>
          <w:tcPr>
            <w:tcW w:w="1134"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336</w:t>
            </w:r>
          </w:p>
        </w:tc>
        <w:tc>
          <w:tcPr>
            <w:tcW w:w="1134" w:type="dxa"/>
            <w:tcBorders>
              <w:top w:val="nil"/>
              <w:left w:val="nil"/>
              <w:bottom w:val="single" w:sz="4" w:space="0" w:color="auto"/>
              <w:right w:val="single" w:sz="8"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576</w:t>
            </w:r>
          </w:p>
        </w:tc>
      </w:tr>
      <w:tr w:rsidR="004C7603" w:rsidRPr="00F0799E">
        <w:trPr>
          <w:trHeight w:val="300"/>
        </w:trPr>
        <w:tc>
          <w:tcPr>
            <w:tcW w:w="1006" w:type="dxa"/>
            <w:tcBorders>
              <w:top w:val="nil"/>
              <w:left w:val="single" w:sz="8" w:space="0" w:color="auto"/>
              <w:bottom w:val="single" w:sz="4" w:space="0" w:color="auto"/>
              <w:right w:val="single" w:sz="4" w:space="0" w:color="auto"/>
            </w:tcBorders>
            <w:noWrap/>
            <w:vAlign w:val="bottom"/>
          </w:tcPr>
          <w:p w:rsidR="004C7603" w:rsidRPr="00F0799E" w:rsidRDefault="004C7603" w:rsidP="001E4325">
            <w:pPr>
              <w:spacing w:before="0" w:after="100" w:afterAutospacing="1"/>
              <w:jc w:val="center"/>
              <w:rPr>
                <w:rFonts w:ascii="Calibri" w:hAnsi="Calibri"/>
                <w:color w:val="000000"/>
                <w:sz w:val="22"/>
                <w:lang w:val="en-US" w:eastAsia="en-US"/>
              </w:rPr>
            </w:pPr>
            <w:r w:rsidRPr="00F0799E">
              <w:rPr>
                <w:rFonts w:ascii="Calibri" w:hAnsi="Calibri"/>
                <w:color w:val="000000"/>
                <w:sz w:val="22"/>
                <w:lang w:val="en-US" w:eastAsia="en-US"/>
              </w:rPr>
              <w:t>Mar</w:t>
            </w:r>
          </w:p>
        </w:tc>
        <w:tc>
          <w:tcPr>
            <w:tcW w:w="708" w:type="dxa"/>
            <w:tcBorders>
              <w:top w:val="nil"/>
              <w:left w:val="nil"/>
              <w:bottom w:val="single" w:sz="4" w:space="0" w:color="auto"/>
              <w:right w:val="single" w:sz="4" w:space="0" w:color="auto"/>
            </w:tcBorders>
            <w:noWrap/>
            <w:vAlign w:val="bottom"/>
          </w:tcPr>
          <w:p w:rsidR="004C7603" w:rsidRPr="00F0799E" w:rsidRDefault="004C7603" w:rsidP="001E4325">
            <w:pPr>
              <w:spacing w:before="0" w:after="100" w:afterAutospacing="1"/>
              <w:jc w:val="center"/>
              <w:rPr>
                <w:rFonts w:ascii="Calibri" w:hAnsi="Calibri"/>
                <w:color w:val="000000"/>
                <w:sz w:val="22"/>
                <w:lang w:val="en-US" w:eastAsia="en-US"/>
              </w:rPr>
            </w:pPr>
            <w:r w:rsidRPr="00F0799E">
              <w:rPr>
                <w:rFonts w:ascii="Calibri" w:hAnsi="Calibri"/>
                <w:color w:val="000000"/>
                <w:sz w:val="22"/>
                <w:lang w:val="en-US" w:eastAsia="en-US"/>
              </w:rPr>
              <w:t>5</w:t>
            </w:r>
          </w:p>
        </w:tc>
        <w:tc>
          <w:tcPr>
            <w:tcW w:w="709"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51</w:t>
            </w:r>
          </w:p>
        </w:tc>
        <w:tc>
          <w:tcPr>
            <w:tcW w:w="851"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93</w:t>
            </w:r>
          </w:p>
        </w:tc>
        <w:tc>
          <w:tcPr>
            <w:tcW w:w="992"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93</w:t>
            </w:r>
          </w:p>
        </w:tc>
        <w:tc>
          <w:tcPr>
            <w:tcW w:w="850"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93</w:t>
            </w:r>
          </w:p>
        </w:tc>
        <w:tc>
          <w:tcPr>
            <w:tcW w:w="993"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93</w:t>
            </w:r>
          </w:p>
        </w:tc>
        <w:tc>
          <w:tcPr>
            <w:tcW w:w="1134"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93</w:t>
            </w:r>
          </w:p>
        </w:tc>
        <w:tc>
          <w:tcPr>
            <w:tcW w:w="1134" w:type="dxa"/>
            <w:tcBorders>
              <w:top w:val="nil"/>
              <w:left w:val="nil"/>
              <w:bottom w:val="single" w:sz="4" w:space="0" w:color="auto"/>
              <w:right w:val="single" w:sz="8"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93</w:t>
            </w:r>
          </w:p>
        </w:tc>
      </w:tr>
      <w:tr w:rsidR="004C7603" w:rsidRPr="00F0799E">
        <w:trPr>
          <w:trHeight w:val="300"/>
        </w:trPr>
        <w:tc>
          <w:tcPr>
            <w:tcW w:w="1006" w:type="dxa"/>
            <w:tcBorders>
              <w:top w:val="nil"/>
              <w:left w:val="single" w:sz="8" w:space="0" w:color="auto"/>
              <w:bottom w:val="single" w:sz="4" w:space="0" w:color="auto"/>
              <w:right w:val="single" w:sz="4" w:space="0" w:color="auto"/>
            </w:tcBorders>
            <w:noWrap/>
            <w:vAlign w:val="bottom"/>
          </w:tcPr>
          <w:p w:rsidR="004C7603" w:rsidRPr="00F0799E" w:rsidRDefault="004C7603" w:rsidP="001E4325">
            <w:pPr>
              <w:spacing w:before="0" w:after="100" w:afterAutospacing="1"/>
              <w:jc w:val="center"/>
              <w:rPr>
                <w:rFonts w:ascii="Calibri" w:hAnsi="Calibri"/>
                <w:color w:val="000000"/>
                <w:sz w:val="22"/>
                <w:lang w:val="en-US" w:eastAsia="en-US"/>
              </w:rPr>
            </w:pPr>
            <w:r w:rsidRPr="00F0799E">
              <w:rPr>
                <w:rFonts w:ascii="Calibri" w:hAnsi="Calibri"/>
                <w:color w:val="000000"/>
                <w:sz w:val="22"/>
                <w:lang w:val="en-US" w:eastAsia="en-US"/>
              </w:rPr>
              <w:t>Apr</w:t>
            </w:r>
          </w:p>
        </w:tc>
        <w:tc>
          <w:tcPr>
            <w:tcW w:w="708" w:type="dxa"/>
            <w:tcBorders>
              <w:top w:val="nil"/>
              <w:left w:val="nil"/>
              <w:bottom w:val="single" w:sz="4" w:space="0" w:color="auto"/>
              <w:right w:val="single" w:sz="4" w:space="0" w:color="auto"/>
            </w:tcBorders>
            <w:noWrap/>
            <w:vAlign w:val="bottom"/>
          </w:tcPr>
          <w:p w:rsidR="004C7603" w:rsidRPr="00F0799E" w:rsidRDefault="004C7603" w:rsidP="001E4325">
            <w:pPr>
              <w:spacing w:before="0" w:after="100" w:afterAutospacing="1"/>
              <w:jc w:val="center"/>
              <w:rPr>
                <w:rFonts w:ascii="Calibri" w:hAnsi="Calibri"/>
                <w:color w:val="000000"/>
                <w:sz w:val="22"/>
                <w:lang w:val="en-US" w:eastAsia="en-US"/>
              </w:rPr>
            </w:pPr>
            <w:r w:rsidRPr="00F0799E">
              <w:rPr>
                <w:rFonts w:ascii="Calibri" w:hAnsi="Calibri"/>
                <w:color w:val="000000"/>
                <w:sz w:val="22"/>
                <w:lang w:val="en-US" w:eastAsia="en-US"/>
              </w:rPr>
              <w:t>5</w:t>
            </w:r>
          </w:p>
        </w:tc>
        <w:tc>
          <w:tcPr>
            <w:tcW w:w="709"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50</w:t>
            </w:r>
          </w:p>
        </w:tc>
        <w:tc>
          <w:tcPr>
            <w:tcW w:w="851"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90</w:t>
            </w:r>
          </w:p>
        </w:tc>
        <w:tc>
          <w:tcPr>
            <w:tcW w:w="992"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90</w:t>
            </w:r>
          </w:p>
        </w:tc>
        <w:tc>
          <w:tcPr>
            <w:tcW w:w="850"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90</w:t>
            </w:r>
          </w:p>
        </w:tc>
        <w:tc>
          <w:tcPr>
            <w:tcW w:w="993"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90</w:t>
            </w:r>
          </w:p>
        </w:tc>
        <w:tc>
          <w:tcPr>
            <w:tcW w:w="1134"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90</w:t>
            </w:r>
          </w:p>
        </w:tc>
        <w:tc>
          <w:tcPr>
            <w:tcW w:w="1134" w:type="dxa"/>
            <w:tcBorders>
              <w:top w:val="nil"/>
              <w:left w:val="nil"/>
              <w:bottom w:val="single" w:sz="4" w:space="0" w:color="auto"/>
              <w:right w:val="single" w:sz="8"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90</w:t>
            </w:r>
          </w:p>
        </w:tc>
      </w:tr>
      <w:tr w:rsidR="004C7603" w:rsidRPr="00F0799E">
        <w:trPr>
          <w:trHeight w:val="300"/>
        </w:trPr>
        <w:tc>
          <w:tcPr>
            <w:tcW w:w="1006" w:type="dxa"/>
            <w:tcBorders>
              <w:top w:val="nil"/>
              <w:left w:val="single" w:sz="8" w:space="0" w:color="auto"/>
              <w:bottom w:val="single" w:sz="4" w:space="0" w:color="auto"/>
              <w:right w:val="single" w:sz="4" w:space="0" w:color="auto"/>
            </w:tcBorders>
            <w:noWrap/>
            <w:vAlign w:val="bottom"/>
          </w:tcPr>
          <w:p w:rsidR="004C7603" w:rsidRPr="00F0799E" w:rsidRDefault="004C7603" w:rsidP="001E4325">
            <w:pPr>
              <w:spacing w:before="0" w:after="100" w:afterAutospacing="1"/>
              <w:jc w:val="center"/>
              <w:rPr>
                <w:rFonts w:ascii="Calibri" w:hAnsi="Calibri"/>
                <w:color w:val="000000"/>
                <w:sz w:val="22"/>
                <w:lang w:val="en-US" w:eastAsia="en-US"/>
              </w:rPr>
            </w:pPr>
            <w:r w:rsidRPr="00F0799E">
              <w:rPr>
                <w:rFonts w:ascii="Calibri" w:hAnsi="Calibri"/>
                <w:color w:val="000000"/>
                <w:sz w:val="22"/>
                <w:lang w:val="en-US" w:eastAsia="en-US"/>
              </w:rPr>
              <w:t>May</w:t>
            </w:r>
          </w:p>
        </w:tc>
        <w:tc>
          <w:tcPr>
            <w:tcW w:w="708" w:type="dxa"/>
            <w:tcBorders>
              <w:top w:val="nil"/>
              <w:left w:val="nil"/>
              <w:bottom w:val="single" w:sz="4" w:space="0" w:color="auto"/>
              <w:right w:val="single" w:sz="4" w:space="0" w:color="auto"/>
            </w:tcBorders>
            <w:noWrap/>
            <w:vAlign w:val="bottom"/>
          </w:tcPr>
          <w:p w:rsidR="004C7603" w:rsidRPr="00F0799E" w:rsidRDefault="004C7603" w:rsidP="001E4325">
            <w:pPr>
              <w:spacing w:before="0" w:after="100" w:afterAutospacing="1"/>
              <w:jc w:val="center"/>
              <w:rPr>
                <w:rFonts w:ascii="Calibri" w:hAnsi="Calibri"/>
                <w:color w:val="000000"/>
                <w:sz w:val="22"/>
                <w:lang w:val="en-US" w:eastAsia="en-US"/>
              </w:rPr>
            </w:pPr>
            <w:r w:rsidRPr="00F0799E">
              <w:rPr>
                <w:rFonts w:ascii="Calibri" w:hAnsi="Calibri"/>
                <w:color w:val="000000"/>
                <w:sz w:val="22"/>
                <w:lang w:val="en-US" w:eastAsia="en-US"/>
              </w:rPr>
              <w:t>5</w:t>
            </w:r>
          </w:p>
        </w:tc>
        <w:tc>
          <w:tcPr>
            <w:tcW w:w="709"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51</w:t>
            </w:r>
          </w:p>
        </w:tc>
        <w:tc>
          <w:tcPr>
            <w:tcW w:w="851"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93</w:t>
            </w:r>
          </w:p>
        </w:tc>
        <w:tc>
          <w:tcPr>
            <w:tcW w:w="992"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93</w:t>
            </w:r>
          </w:p>
        </w:tc>
        <w:tc>
          <w:tcPr>
            <w:tcW w:w="850"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93</w:t>
            </w:r>
          </w:p>
        </w:tc>
        <w:tc>
          <w:tcPr>
            <w:tcW w:w="993"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93</w:t>
            </w:r>
          </w:p>
        </w:tc>
        <w:tc>
          <w:tcPr>
            <w:tcW w:w="1134"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93</w:t>
            </w:r>
          </w:p>
        </w:tc>
        <w:tc>
          <w:tcPr>
            <w:tcW w:w="1134" w:type="dxa"/>
            <w:tcBorders>
              <w:top w:val="nil"/>
              <w:left w:val="nil"/>
              <w:bottom w:val="single" w:sz="4" w:space="0" w:color="auto"/>
              <w:right w:val="single" w:sz="8"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93</w:t>
            </w:r>
          </w:p>
        </w:tc>
      </w:tr>
      <w:tr w:rsidR="004C7603" w:rsidRPr="00F0799E">
        <w:trPr>
          <w:trHeight w:val="300"/>
        </w:trPr>
        <w:tc>
          <w:tcPr>
            <w:tcW w:w="1006" w:type="dxa"/>
            <w:tcBorders>
              <w:top w:val="nil"/>
              <w:left w:val="single" w:sz="8" w:space="0" w:color="auto"/>
              <w:bottom w:val="single" w:sz="4" w:space="0" w:color="auto"/>
              <w:right w:val="single" w:sz="4" w:space="0" w:color="auto"/>
            </w:tcBorders>
            <w:noWrap/>
            <w:vAlign w:val="bottom"/>
          </w:tcPr>
          <w:p w:rsidR="004C7603" w:rsidRPr="00F0799E" w:rsidRDefault="004C7603" w:rsidP="001E4325">
            <w:pPr>
              <w:spacing w:before="0" w:after="100" w:afterAutospacing="1"/>
              <w:jc w:val="center"/>
              <w:rPr>
                <w:rFonts w:ascii="Calibri" w:hAnsi="Calibri"/>
                <w:color w:val="000000"/>
                <w:sz w:val="22"/>
                <w:lang w:val="en-US" w:eastAsia="en-US"/>
              </w:rPr>
            </w:pPr>
            <w:r w:rsidRPr="00F0799E">
              <w:rPr>
                <w:rFonts w:ascii="Calibri" w:hAnsi="Calibri"/>
                <w:color w:val="000000"/>
                <w:sz w:val="22"/>
                <w:lang w:val="en-US" w:eastAsia="en-US"/>
              </w:rPr>
              <w:t>Jun</w:t>
            </w:r>
          </w:p>
        </w:tc>
        <w:tc>
          <w:tcPr>
            <w:tcW w:w="708" w:type="dxa"/>
            <w:tcBorders>
              <w:top w:val="nil"/>
              <w:left w:val="nil"/>
              <w:bottom w:val="single" w:sz="4" w:space="0" w:color="auto"/>
              <w:right w:val="single" w:sz="4" w:space="0" w:color="auto"/>
            </w:tcBorders>
            <w:noWrap/>
            <w:vAlign w:val="bottom"/>
          </w:tcPr>
          <w:p w:rsidR="004C7603" w:rsidRPr="00F0799E" w:rsidRDefault="004C7603" w:rsidP="001E4325">
            <w:pPr>
              <w:spacing w:before="0" w:after="100" w:afterAutospacing="1"/>
              <w:jc w:val="center"/>
              <w:rPr>
                <w:rFonts w:ascii="Calibri" w:hAnsi="Calibri"/>
                <w:color w:val="000000"/>
                <w:sz w:val="22"/>
                <w:lang w:val="en-US" w:eastAsia="en-US"/>
              </w:rPr>
            </w:pPr>
            <w:r w:rsidRPr="00F0799E">
              <w:rPr>
                <w:rFonts w:ascii="Calibri" w:hAnsi="Calibri"/>
                <w:color w:val="000000"/>
                <w:sz w:val="22"/>
                <w:lang w:val="en-US" w:eastAsia="en-US"/>
              </w:rPr>
              <w:t>5</w:t>
            </w:r>
          </w:p>
        </w:tc>
        <w:tc>
          <w:tcPr>
            <w:tcW w:w="709"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50</w:t>
            </w:r>
          </w:p>
        </w:tc>
        <w:tc>
          <w:tcPr>
            <w:tcW w:w="851"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90</w:t>
            </w:r>
          </w:p>
        </w:tc>
        <w:tc>
          <w:tcPr>
            <w:tcW w:w="992"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90</w:t>
            </w:r>
          </w:p>
        </w:tc>
        <w:tc>
          <w:tcPr>
            <w:tcW w:w="850"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90</w:t>
            </w:r>
          </w:p>
        </w:tc>
        <w:tc>
          <w:tcPr>
            <w:tcW w:w="993"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90</w:t>
            </w:r>
          </w:p>
        </w:tc>
        <w:tc>
          <w:tcPr>
            <w:tcW w:w="1134" w:type="dxa"/>
            <w:tcBorders>
              <w:top w:val="nil"/>
              <w:left w:val="nil"/>
              <w:bottom w:val="single" w:sz="4" w:space="0" w:color="auto"/>
              <w:right w:val="single" w:sz="4"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90</w:t>
            </w:r>
          </w:p>
        </w:tc>
        <w:tc>
          <w:tcPr>
            <w:tcW w:w="1134" w:type="dxa"/>
            <w:tcBorders>
              <w:top w:val="nil"/>
              <w:left w:val="nil"/>
              <w:bottom w:val="single" w:sz="4" w:space="0" w:color="auto"/>
              <w:right w:val="single" w:sz="8" w:space="0" w:color="auto"/>
            </w:tcBorders>
            <w:noWrap/>
            <w:vAlign w:val="bottom"/>
          </w:tcPr>
          <w:p w:rsidR="004C7603" w:rsidRPr="00034080" w:rsidRDefault="004C7603" w:rsidP="001E4325">
            <w:pPr>
              <w:spacing w:before="0" w:after="100" w:afterAutospacing="1"/>
              <w:jc w:val="center"/>
              <w:rPr>
                <w:rFonts w:ascii="Calibri" w:hAnsi="Calibri"/>
                <w:color w:val="000000"/>
                <w:sz w:val="22"/>
                <w:lang w:val="en-US" w:eastAsia="en-US"/>
              </w:rPr>
            </w:pPr>
            <w:r w:rsidRPr="00034080">
              <w:rPr>
                <w:rFonts w:ascii="Calibri" w:hAnsi="Calibri"/>
                <w:color w:val="000000"/>
                <w:sz w:val="22"/>
                <w:lang w:val="en-US" w:eastAsia="en-US"/>
              </w:rPr>
              <w:t>90</w:t>
            </w:r>
          </w:p>
        </w:tc>
      </w:tr>
      <w:tr w:rsidR="004C7603" w:rsidRPr="00F0799E">
        <w:trPr>
          <w:trHeight w:val="315"/>
        </w:trPr>
        <w:tc>
          <w:tcPr>
            <w:tcW w:w="1006" w:type="dxa"/>
            <w:tcBorders>
              <w:top w:val="nil"/>
              <w:left w:val="single" w:sz="8" w:space="0" w:color="auto"/>
              <w:bottom w:val="single" w:sz="8" w:space="0" w:color="auto"/>
              <w:right w:val="single" w:sz="4" w:space="0" w:color="auto"/>
            </w:tcBorders>
            <w:noWrap/>
            <w:vAlign w:val="bottom"/>
          </w:tcPr>
          <w:p w:rsidR="004C7603" w:rsidRPr="00F0799E" w:rsidRDefault="004C7603" w:rsidP="001E4325">
            <w:pPr>
              <w:spacing w:before="0" w:after="100" w:afterAutospacing="1"/>
              <w:jc w:val="center"/>
              <w:rPr>
                <w:rFonts w:ascii="Calibri" w:hAnsi="Calibri"/>
                <w:color w:val="000000"/>
                <w:sz w:val="22"/>
                <w:lang w:val="en-US" w:eastAsia="en-US"/>
              </w:rPr>
            </w:pPr>
            <w:r>
              <w:rPr>
                <w:rFonts w:ascii="Calibri" w:hAnsi="Calibri"/>
                <w:color w:val="000000"/>
                <w:sz w:val="22"/>
                <w:lang w:val="en-US" w:eastAsia="en-US"/>
              </w:rPr>
              <w:t xml:space="preserve">Annual Target </w:t>
            </w:r>
          </w:p>
        </w:tc>
        <w:tc>
          <w:tcPr>
            <w:tcW w:w="708" w:type="dxa"/>
            <w:tcBorders>
              <w:top w:val="nil"/>
              <w:left w:val="nil"/>
              <w:bottom w:val="single" w:sz="8" w:space="0" w:color="auto"/>
              <w:right w:val="single" w:sz="4" w:space="0" w:color="auto"/>
            </w:tcBorders>
            <w:noWrap/>
            <w:vAlign w:val="bottom"/>
          </w:tcPr>
          <w:p w:rsidR="004C7603" w:rsidRPr="00F0799E" w:rsidRDefault="004C7603" w:rsidP="001E4325">
            <w:pPr>
              <w:spacing w:before="0" w:after="100" w:afterAutospacing="1"/>
              <w:jc w:val="center"/>
              <w:rPr>
                <w:rFonts w:ascii="Calibri" w:hAnsi="Calibri"/>
                <w:color w:val="000000"/>
                <w:sz w:val="22"/>
                <w:lang w:val="en-US" w:eastAsia="en-US"/>
              </w:rPr>
            </w:pPr>
            <w:r w:rsidRPr="00F0799E">
              <w:rPr>
                <w:rFonts w:ascii="Calibri" w:hAnsi="Calibri"/>
                <w:color w:val="000000"/>
                <w:sz w:val="22"/>
                <w:lang w:val="en-US" w:eastAsia="en-US"/>
              </w:rPr>
              <w:t>60</w:t>
            </w:r>
          </w:p>
        </w:tc>
        <w:tc>
          <w:tcPr>
            <w:tcW w:w="709" w:type="dxa"/>
            <w:tcBorders>
              <w:top w:val="nil"/>
              <w:left w:val="nil"/>
              <w:bottom w:val="single" w:sz="8" w:space="0" w:color="auto"/>
              <w:right w:val="single" w:sz="4" w:space="0" w:color="auto"/>
            </w:tcBorders>
            <w:noWrap/>
            <w:vAlign w:val="bottom"/>
          </w:tcPr>
          <w:p w:rsidR="004C7603" w:rsidRPr="00F0799E" w:rsidRDefault="004C7603" w:rsidP="001E4325">
            <w:pPr>
              <w:spacing w:before="0" w:after="100" w:afterAutospacing="1"/>
              <w:jc w:val="center"/>
              <w:rPr>
                <w:rFonts w:ascii="Calibri" w:hAnsi="Calibri"/>
                <w:color w:val="000000"/>
                <w:sz w:val="22"/>
                <w:lang w:val="en-US" w:eastAsia="en-US"/>
              </w:rPr>
            </w:pPr>
            <w:r w:rsidRPr="00F0799E">
              <w:rPr>
                <w:rFonts w:ascii="Calibri" w:hAnsi="Calibri"/>
                <w:color w:val="000000"/>
                <w:sz w:val="22"/>
                <w:lang w:val="en-US" w:eastAsia="en-US"/>
              </w:rPr>
              <w:t>650</w:t>
            </w:r>
          </w:p>
        </w:tc>
        <w:tc>
          <w:tcPr>
            <w:tcW w:w="851" w:type="dxa"/>
            <w:tcBorders>
              <w:top w:val="nil"/>
              <w:left w:val="nil"/>
              <w:bottom w:val="single" w:sz="8" w:space="0" w:color="auto"/>
              <w:right w:val="single" w:sz="4" w:space="0" w:color="auto"/>
            </w:tcBorders>
            <w:noWrap/>
            <w:vAlign w:val="bottom"/>
          </w:tcPr>
          <w:p w:rsidR="004C7603" w:rsidRPr="00F0799E" w:rsidRDefault="004C7603" w:rsidP="001E4325">
            <w:pPr>
              <w:spacing w:before="0" w:after="100" w:afterAutospacing="1"/>
              <w:jc w:val="center"/>
              <w:rPr>
                <w:rFonts w:ascii="Calibri" w:hAnsi="Calibri"/>
                <w:color w:val="000000"/>
                <w:sz w:val="22"/>
                <w:lang w:val="en-US" w:eastAsia="en-US"/>
              </w:rPr>
            </w:pPr>
            <w:r w:rsidRPr="00F0799E">
              <w:rPr>
                <w:rFonts w:ascii="Calibri" w:hAnsi="Calibri"/>
                <w:color w:val="000000"/>
                <w:sz w:val="22"/>
                <w:lang w:val="en-US" w:eastAsia="en-US"/>
              </w:rPr>
              <w:t>1</w:t>
            </w:r>
            <w:r w:rsidR="00884FB5">
              <w:rPr>
                <w:rFonts w:ascii="Calibri" w:hAnsi="Calibri"/>
                <w:color w:val="000000"/>
                <w:sz w:val="22"/>
                <w:lang w:val="en-US" w:eastAsia="en-US"/>
              </w:rPr>
              <w:t>,</w:t>
            </w:r>
            <w:r w:rsidRPr="00F0799E">
              <w:rPr>
                <w:rFonts w:ascii="Calibri" w:hAnsi="Calibri"/>
                <w:color w:val="000000"/>
                <w:sz w:val="22"/>
                <w:lang w:val="en-US" w:eastAsia="en-US"/>
              </w:rPr>
              <w:t>09</w:t>
            </w:r>
            <w:r>
              <w:rPr>
                <w:rFonts w:ascii="Calibri" w:hAnsi="Calibri"/>
                <w:color w:val="000000"/>
                <w:sz w:val="22"/>
                <w:lang w:val="en-US" w:eastAsia="en-US"/>
              </w:rPr>
              <w:t>5</w:t>
            </w:r>
          </w:p>
        </w:tc>
        <w:tc>
          <w:tcPr>
            <w:tcW w:w="992" w:type="dxa"/>
            <w:tcBorders>
              <w:top w:val="nil"/>
              <w:left w:val="nil"/>
              <w:bottom w:val="single" w:sz="8" w:space="0" w:color="auto"/>
              <w:right w:val="single" w:sz="4" w:space="0" w:color="auto"/>
            </w:tcBorders>
            <w:noWrap/>
            <w:vAlign w:val="bottom"/>
          </w:tcPr>
          <w:p w:rsidR="004C7603" w:rsidRPr="00F0799E" w:rsidRDefault="004C7603" w:rsidP="001E4325">
            <w:pPr>
              <w:spacing w:before="0" w:after="100" w:afterAutospacing="1"/>
              <w:jc w:val="center"/>
              <w:rPr>
                <w:rFonts w:ascii="Calibri" w:hAnsi="Calibri"/>
                <w:color w:val="000000"/>
                <w:sz w:val="22"/>
                <w:lang w:val="en-US" w:eastAsia="en-US"/>
              </w:rPr>
            </w:pPr>
            <w:r w:rsidRPr="00F0799E">
              <w:rPr>
                <w:rFonts w:ascii="Calibri" w:hAnsi="Calibri"/>
                <w:color w:val="000000"/>
                <w:sz w:val="22"/>
                <w:lang w:val="en-US" w:eastAsia="en-US"/>
              </w:rPr>
              <w:t>2</w:t>
            </w:r>
            <w:r w:rsidR="00884FB5">
              <w:rPr>
                <w:rFonts w:ascii="Calibri" w:hAnsi="Calibri"/>
                <w:color w:val="000000"/>
                <w:sz w:val="22"/>
                <w:lang w:val="en-US" w:eastAsia="en-US"/>
              </w:rPr>
              <w:t>,</w:t>
            </w:r>
            <w:r w:rsidRPr="00F0799E">
              <w:rPr>
                <w:rFonts w:ascii="Calibri" w:hAnsi="Calibri"/>
                <w:color w:val="000000"/>
                <w:sz w:val="22"/>
                <w:lang w:val="en-US" w:eastAsia="en-US"/>
              </w:rPr>
              <w:t>000</w:t>
            </w:r>
          </w:p>
        </w:tc>
        <w:tc>
          <w:tcPr>
            <w:tcW w:w="850" w:type="dxa"/>
            <w:tcBorders>
              <w:top w:val="nil"/>
              <w:left w:val="nil"/>
              <w:bottom w:val="single" w:sz="8" w:space="0" w:color="auto"/>
              <w:right w:val="single" w:sz="4" w:space="0" w:color="auto"/>
            </w:tcBorders>
            <w:noWrap/>
            <w:vAlign w:val="bottom"/>
          </w:tcPr>
          <w:p w:rsidR="004C7603" w:rsidRPr="00F0799E" w:rsidRDefault="004C7603" w:rsidP="001E4325">
            <w:pPr>
              <w:spacing w:before="0" w:after="100" w:afterAutospacing="1"/>
              <w:jc w:val="center"/>
              <w:rPr>
                <w:rFonts w:ascii="Calibri" w:hAnsi="Calibri"/>
                <w:color w:val="000000"/>
                <w:sz w:val="22"/>
                <w:lang w:val="en-US" w:eastAsia="en-US"/>
              </w:rPr>
            </w:pPr>
            <w:r w:rsidRPr="00F0799E">
              <w:rPr>
                <w:rFonts w:ascii="Calibri" w:hAnsi="Calibri"/>
                <w:color w:val="000000"/>
                <w:sz w:val="22"/>
                <w:lang w:val="en-US" w:eastAsia="en-US"/>
              </w:rPr>
              <w:t>3</w:t>
            </w:r>
            <w:r w:rsidR="00884FB5">
              <w:rPr>
                <w:rFonts w:ascii="Calibri" w:hAnsi="Calibri"/>
                <w:color w:val="000000"/>
                <w:sz w:val="22"/>
                <w:lang w:val="en-US" w:eastAsia="en-US"/>
              </w:rPr>
              <w:t>,</w:t>
            </w:r>
            <w:r w:rsidRPr="00F0799E">
              <w:rPr>
                <w:rFonts w:ascii="Calibri" w:hAnsi="Calibri"/>
                <w:color w:val="000000"/>
                <w:sz w:val="22"/>
                <w:lang w:val="en-US" w:eastAsia="en-US"/>
              </w:rPr>
              <w:t>150</w:t>
            </w:r>
          </w:p>
        </w:tc>
        <w:tc>
          <w:tcPr>
            <w:tcW w:w="993" w:type="dxa"/>
            <w:tcBorders>
              <w:top w:val="nil"/>
              <w:left w:val="nil"/>
              <w:bottom w:val="single" w:sz="8" w:space="0" w:color="auto"/>
              <w:right w:val="single" w:sz="4" w:space="0" w:color="auto"/>
            </w:tcBorders>
            <w:noWrap/>
            <w:vAlign w:val="bottom"/>
          </w:tcPr>
          <w:p w:rsidR="004C7603" w:rsidRPr="00F0799E" w:rsidRDefault="004C7603" w:rsidP="001E4325">
            <w:pPr>
              <w:spacing w:before="0" w:after="100" w:afterAutospacing="1"/>
              <w:jc w:val="center"/>
              <w:rPr>
                <w:rFonts w:ascii="Calibri" w:hAnsi="Calibri"/>
                <w:color w:val="000000"/>
                <w:sz w:val="22"/>
                <w:lang w:val="en-US" w:eastAsia="en-US"/>
              </w:rPr>
            </w:pPr>
            <w:r w:rsidRPr="00F0799E">
              <w:rPr>
                <w:rFonts w:ascii="Calibri" w:hAnsi="Calibri"/>
                <w:color w:val="000000"/>
                <w:sz w:val="22"/>
                <w:lang w:val="en-US" w:eastAsia="en-US"/>
              </w:rPr>
              <w:t>4</w:t>
            </w:r>
            <w:r w:rsidR="00884FB5">
              <w:rPr>
                <w:rFonts w:ascii="Calibri" w:hAnsi="Calibri"/>
                <w:color w:val="000000"/>
                <w:sz w:val="22"/>
                <w:lang w:val="en-US" w:eastAsia="en-US"/>
              </w:rPr>
              <w:t>,</w:t>
            </w:r>
            <w:r w:rsidRPr="00F0799E">
              <w:rPr>
                <w:rFonts w:ascii="Calibri" w:hAnsi="Calibri"/>
                <w:color w:val="000000"/>
                <w:sz w:val="22"/>
                <w:lang w:val="en-US" w:eastAsia="en-US"/>
              </w:rPr>
              <w:t>000</w:t>
            </w:r>
          </w:p>
        </w:tc>
        <w:tc>
          <w:tcPr>
            <w:tcW w:w="1134" w:type="dxa"/>
            <w:tcBorders>
              <w:top w:val="nil"/>
              <w:left w:val="nil"/>
              <w:bottom w:val="single" w:sz="8" w:space="0" w:color="auto"/>
              <w:right w:val="single" w:sz="4" w:space="0" w:color="auto"/>
            </w:tcBorders>
            <w:noWrap/>
            <w:vAlign w:val="bottom"/>
          </w:tcPr>
          <w:p w:rsidR="004C7603" w:rsidRPr="00F0799E" w:rsidRDefault="004C7603" w:rsidP="001E4325">
            <w:pPr>
              <w:spacing w:before="0" w:after="100" w:afterAutospacing="1"/>
              <w:jc w:val="center"/>
              <w:rPr>
                <w:rFonts w:ascii="Calibri" w:hAnsi="Calibri"/>
                <w:color w:val="000000"/>
                <w:sz w:val="22"/>
                <w:lang w:val="en-US" w:eastAsia="en-US"/>
              </w:rPr>
            </w:pPr>
            <w:r w:rsidRPr="00F0799E">
              <w:rPr>
                <w:rFonts w:ascii="Calibri" w:hAnsi="Calibri"/>
                <w:color w:val="000000"/>
                <w:sz w:val="22"/>
                <w:lang w:val="en-US" w:eastAsia="en-US"/>
              </w:rPr>
              <w:t>6</w:t>
            </w:r>
            <w:r w:rsidR="00884FB5">
              <w:rPr>
                <w:rFonts w:ascii="Calibri" w:hAnsi="Calibri"/>
                <w:color w:val="000000"/>
                <w:sz w:val="22"/>
                <w:lang w:val="en-US" w:eastAsia="en-US"/>
              </w:rPr>
              <w:t>,</w:t>
            </w:r>
            <w:r w:rsidRPr="00F0799E">
              <w:rPr>
                <w:rFonts w:ascii="Calibri" w:hAnsi="Calibri"/>
                <w:color w:val="000000"/>
                <w:sz w:val="22"/>
                <w:lang w:val="en-US" w:eastAsia="en-US"/>
              </w:rPr>
              <w:t>000</w:t>
            </w:r>
          </w:p>
        </w:tc>
        <w:tc>
          <w:tcPr>
            <w:tcW w:w="1134" w:type="dxa"/>
            <w:tcBorders>
              <w:top w:val="nil"/>
              <w:left w:val="nil"/>
              <w:bottom w:val="single" w:sz="8" w:space="0" w:color="auto"/>
              <w:right w:val="single" w:sz="8" w:space="0" w:color="auto"/>
            </w:tcBorders>
            <w:noWrap/>
            <w:vAlign w:val="bottom"/>
          </w:tcPr>
          <w:p w:rsidR="004C7603" w:rsidRPr="00F0799E" w:rsidRDefault="004C7603" w:rsidP="00884FB5">
            <w:pPr>
              <w:spacing w:before="0" w:after="100" w:afterAutospacing="1"/>
              <w:jc w:val="center"/>
              <w:rPr>
                <w:rFonts w:ascii="Calibri" w:hAnsi="Calibri"/>
                <w:color w:val="000000"/>
                <w:sz w:val="22"/>
                <w:lang w:val="en-US" w:eastAsia="en-US"/>
              </w:rPr>
            </w:pPr>
            <w:r w:rsidRPr="00F0799E">
              <w:rPr>
                <w:rFonts w:ascii="Calibri" w:hAnsi="Calibri"/>
                <w:color w:val="000000"/>
                <w:sz w:val="22"/>
                <w:lang w:val="en-US" w:eastAsia="en-US"/>
              </w:rPr>
              <w:t>10</w:t>
            </w:r>
            <w:r w:rsidR="00884FB5">
              <w:rPr>
                <w:rFonts w:ascii="Calibri" w:hAnsi="Calibri"/>
                <w:color w:val="000000"/>
                <w:sz w:val="22"/>
                <w:lang w:val="en-US" w:eastAsia="en-US"/>
              </w:rPr>
              <w:t>,</w:t>
            </w:r>
            <w:r w:rsidRPr="00F0799E">
              <w:rPr>
                <w:rFonts w:ascii="Calibri" w:hAnsi="Calibri"/>
                <w:color w:val="000000"/>
                <w:sz w:val="22"/>
                <w:lang w:val="en-US" w:eastAsia="en-US"/>
              </w:rPr>
              <w:t>000</w:t>
            </w:r>
          </w:p>
        </w:tc>
      </w:tr>
    </w:tbl>
    <w:p w:rsidR="00DA4B61" w:rsidRDefault="004C7603" w:rsidP="00B965A9">
      <w:pPr>
        <w:spacing w:after="100" w:afterAutospacing="1"/>
        <w:outlineLvl w:val="0"/>
      </w:pPr>
      <w:bookmarkStart w:id="91" w:name="_Ref286063869"/>
      <w:r>
        <w:br w:type="page"/>
      </w:r>
      <w:bookmarkStart w:id="92" w:name="_Toc310460159"/>
      <w:r w:rsidR="0072646F" w:rsidRPr="0072646F">
        <w:rPr>
          <w:b/>
        </w:rPr>
        <w:lastRenderedPageBreak/>
        <w:t xml:space="preserve">Table </w:t>
      </w:r>
      <w:r w:rsidR="001355A6" w:rsidRPr="0072646F">
        <w:rPr>
          <w:b/>
        </w:rPr>
        <w:fldChar w:fldCharType="begin"/>
      </w:r>
      <w:r w:rsidR="0072646F" w:rsidRPr="0072646F">
        <w:rPr>
          <w:b/>
        </w:rPr>
        <w:instrText xml:space="preserve"> STYLEREF 1 \s </w:instrText>
      </w:r>
      <w:r w:rsidR="001355A6" w:rsidRPr="0072646F">
        <w:rPr>
          <w:b/>
        </w:rPr>
        <w:fldChar w:fldCharType="separate"/>
      </w:r>
      <w:r w:rsidR="00BD104C">
        <w:rPr>
          <w:b/>
          <w:noProof/>
        </w:rPr>
        <w:t>5</w:t>
      </w:r>
      <w:r w:rsidR="001355A6" w:rsidRPr="0072646F">
        <w:rPr>
          <w:b/>
        </w:rPr>
        <w:fldChar w:fldCharType="end"/>
      </w:r>
      <w:r w:rsidR="0072646F" w:rsidRPr="0072646F">
        <w:rPr>
          <w:b/>
        </w:rPr>
        <w:noBreakHyphen/>
      </w:r>
      <w:r w:rsidR="001355A6" w:rsidRPr="0072646F">
        <w:rPr>
          <w:b/>
        </w:rPr>
        <w:fldChar w:fldCharType="begin"/>
      </w:r>
      <w:r w:rsidR="0072646F" w:rsidRPr="0072646F">
        <w:rPr>
          <w:b/>
        </w:rPr>
        <w:instrText xml:space="preserve"> SEQ Table \* ARABIC \s 1 </w:instrText>
      </w:r>
      <w:r w:rsidR="001355A6" w:rsidRPr="0072646F">
        <w:rPr>
          <w:b/>
        </w:rPr>
        <w:fldChar w:fldCharType="separate"/>
      </w:r>
      <w:r w:rsidR="00BD104C">
        <w:rPr>
          <w:b/>
          <w:noProof/>
        </w:rPr>
        <w:t>3</w:t>
      </w:r>
      <w:r w:rsidR="001355A6" w:rsidRPr="0072646F">
        <w:rPr>
          <w:b/>
        </w:rPr>
        <w:fldChar w:fldCharType="end"/>
      </w:r>
      <w:bookmarkEnd w:id="91"/>
      <w:r w:rsidR="0072646F" w:rsidRPr="0072646F">
        <w:rPr>
          <w:b/>
        </w:rPr>
        <w:t xml:space="preserve">: Target flow regime monthly </w:t>
      </w:r>
      <w:r w:rsidR="00884FB5">
        <w:rPr>
          <w:b/>
        </w:rPr>
        <w:t>distribution</w:t>
      </w:r>
      <w:r w:rsidR="0072646F" w:rsidRPr="0072646F">
        <w:rPr>
          <w:b/>
        </w:rPr>
        <w:t xml:space="preserve"> (percentages).</w:t>
      </w:r>
      <w:bookmarkEnd w:id="92"/>
    </w:p>
    <w:tbl>
      <w:tblPr>
        <w:tblW w:w="8602" w:type="dxa"/>
        <w:tblInd w:w="95" w:type="dxa"/>
        <w:tblLook w:val="00A0"/>
      </w:tblPr>
      <w:tblGrid>
        <w:gridCol w:w="1289"/>
        <w:gridCol w:w="851"/>
        <w:gridCol w:w="708"/>
        <w:gridCol w:w="851"/>
        <w:gridCol w:w="802"/>
        <w:gridCol w:w="848"/>
        <w:gridCol w:w="991"/>
        <w:gridCol w:w="1131"/>
        <w:gridCol w:w="1131"/>
      </w:tblGrid>
      <w:tr w:rsidR="004C7603" w:rsidRPr="00F0799E">
        <w:trPr>
          <w:trHeight w:val="300"/>
        </w:trPr>
        <w:tc>
          <w:tcPr>
            <w:tcW w:w="1289" w:type="dxa"/>
            <w:tcBorders>
              <w:top w:val="single" w:sz="8" w:space="0" w:color="auto"/>
              <w:left w:val="single" w:sz="8" w:space="0" w:color="auto"/>
              <w:bottom w:val="single" w:sz="4" w:space="0" w:color="auto"/>
              <w:right w:val="single" w:sz="4" w:space="0" w:color="auto"/>
            </w:tcBorders>
            <w:noWrap/>
            <w:vAlign w:val="bottom"/>
          </w:tcPr>
          <w:p w:rsidR="004C7603" w:rsidRPr="00F0799E" w:rsidRDefault="004C7603" w:rsidP="001E4325">
            <w:pPr>
              <w:spacing w:before="0" w:after="100" w:afterAutospacing="1"/>
              <w:jc w:val="center"/>
              <w:rPr>
                <w:rFonts w:ascii="Calibri" w:hAnsi="Calibri"/>
                <w:color w:val="000000"/>
                <w:sz w:val="22"/>
                <w:lang w:val="en-US" w:eastAsia="en-US"/>
              </w:rPr>
            </w:pPr>
            <w:r w:rsidRPr="00F0799E">
              <w:rPr>
                <w:rFonts w:ascii="Calibri" w:hAnsi="Calibri"/>
                <w:color w:val="000000"/>
                <w:sz w:val="22"/>
                <w:lang w:val="en-US" w:eastAsia="en-US"/>
              </w:rPr>
              <w:t> </w:t>
            </w:r>
          </w:p>
        </w:tc>
        <w:tc>
          <w:tcPr>
            <w:tcW w:w="7313" w:type="dxa"/>
            <w:gridSpan w:val="8"/>
            <w:tcBorders>
              <w:top w:val="single" w:sz="8" w:space="0" w:color="auto"/>
              <w:left w:val="nil"/>
              <w:bottom w:val="single" w:sz="4" w:space="0" w:color="auto"/>
              <w:right w:val="single" w:sz="8" w:space="0" w:color="000000"/>
            </w:tcBorders>
            <w:noWrap/>
            <w:vAlign w:val="bottom"/>
          </w:tcPr>
          <w:p w:rsidR="004C7603" w:rsidRPr="00F0799E" w:rsidRDefault="004C7603" w:rsidP="001E4325">
            <w:pPr>
              <w:spacing w:before="0" w:after="100" w:afterAutospacing="1"/>
              <w:jc w:val="center"/>
              <w:rPr>
                <w:rFonts w:ascii="Calibri" w:hAnsi="Calibri"/>
                <w:color w:val="000000"/>
                <w:sz w:val="22"/>
                <w:lang w:val="en-US" w:eastAsia="en-US"/>
              </w:rPr>
            </w:pPr>
            <w:r>
              <w:rPr>
                <w:rFonts w:ascii="Calibri" w:hAnsi="Calibri"/>
                <w:color w:val="000000"/>
                <w:sz w:val="22"/>
                <w:lang w:val="en-US" w:eastAsia="en-US"/>
              </w:rPr>
              <w:t>Flow Proportion</w:t>
            </w:r>
            <w:r w:rsidR="00884FB5">
              <w:rPr>
                <w:rFonts w:ascii="Calibri" w:hAnsi="Calibri"/>
                <w:color w:val="000000"/>
                <w:sz w:val="22"/>
                <w:lang w:val="en-US" w:eastAsia="en-US"/>
              </w:rPr>
              <w:t xml:space="preserve"> (%)</w:t>
            </w:r>
          </w:p>
        </w:tc>
      </w:tr>
      <w:tr w:rsidR="004C7603" w:rsidRPr="00F0799E">
        <w:trPr>
          <w:trHeight w:val="300"/>
        </w:trPr>
        <w:tc>
          <w:tcPr>
            <w:tcW w:w="1289" w:type="dxa"/>
            <w:tcBorders>
              <w:top w:val="nil"/>
              <w:left w:val="single" w:sz="8" w:space="0" w:color="auto"/>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Jul</w:t>
            </w:r>
          </w:p>
        </w:tc>
        <w:tc>
          <w:tcPr>
            <w:tcW w:w="851" w:type="dxa"/>
            <w:tcBorders>
              <w:top w:val="nil"/>
              <w:left w:val="nil"/>
              <w:bottom w:val="single" w:sz="4" w:space="0" w:color="auto"/>
              <w:right w:val="single" w:sz="4" w:space="0" w:color="auto"/>
            </w:tcBorders>
            <w:noWrap/>
            <w:vAlign w:val="bottom"/>
          </w:tcPr>
          <w:p w:rsidR="004C7603" w:rsidRDefault="004C7603" w:rsidP="00884FB5">
            <w:pPr>
              <w:spacing w:after="100" w:afterAutospacing="1"/>
              <w:jc w:val="center"/>
              <w:rPr>
                <w:rFonts w:ascii="Calibri" w:hAnsi="Calibri"/>
                <w:color w:val="000000"/>
                <w:sz w:val="22"/>
              </w:rPr>
            </w:pPr>
            <w:r>
              <w:rPr>
                <w:rFonts w:ascii="Calibri" w:hAnsi="Calibri"/>
                <w:color w:val="000000"/>
                <w:sz w:val="22"/>
              </w:rPr>
              <w:t>8</w:t>
            </w:r>
            <w:r w:rsidR="00884FB5">
              <w:rPr>
                <w:rFonts w:ascii="Calibri" w:hAnsi="Calibri"/>
                <w:color w:val="000000"/>
                <w:sz w:val="22"/>
              </w:rPr>
              <w:t>%</w:t>
            </w:r>
          </w:p>
        </w:tc>
        <w:tc>
          <w:tcPr>
            <w:tcW w:w="708"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8%</w:t>
            </w:r>
          </w:p>
        </w:tc>
        <w:tc>
          <w:tcPr>
            <w:tcW w:w="851"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8%</w:t>
            </w:r>
          </w:p>
        </w:tc>
        <w:tc>
          <w:tcPr>
            <w:tcW w:w="802"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7%</w:t>
            </w:r>
          </w:p>
        </w:tc>
        <w:tc>
          <w:tcPr>
            <w:tcW w:w="848"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8%</w:t>
            </w:r>
          </w:p>
        </w:tc>
        <w:tc>
          <w:tcPr>
            <w:tcW w:w="991"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9%</w:t>
            </w:r>
          </w:p>
        </w:tc>
        <w:tc>
          <w:tcPr>
            <w:tcW w:w="1131"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9%</w:t>
            </w:r>
          </w:p>
        </w:tc>
        <w:tc>
          <w:tcPr>
            <w:tcW w:w="1131" w:type="dxa"/>
            <w:tcBorders>
              <w:top w:val="nil"/>
              <w:left w:val="nil"/>
              <w:bottom w:val="single" w:sz="4" w:space="0" w:color="auto"/>
              <w:right w:val="single" w:sz="8"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9%</w:t>
            </w:r>
          </w:p>
        </w:tc>
      </w:tr>
      <w:tr w:rsidR="004C7603" w:rsidRPr="00F0799E">
        <w:trPr>
          <w:trHeight w:val="300"/>
        </w:trPr>
        <w:tc>
          <w:tcPr>
            <w:tcW w:w="1289" w:type="dxa"/>
            <w:tcBorders>
              <w:top w:val="nil"/>
              <w:left w:val="single" w:sz="8" w:space="0" w:color="auto"/>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Aug</w:t>
            </w:r>
          </w:p>
        </w:tc>
        <w:tc>
          <w:tcPr>
            <w:tcW w:w="851" w:type="dxa"/>
            <w:tcBorders>
              <w:top w:val="nil"/>
              <w:left w:val="nil"/>
              <w:bottom w:val="single" w:sz="4" w:space="0" w:color="auto"/>
              <w:right w:val="single" w:sz="4" w:space="0" w:color="auto"/>
            </w:tcBorders>
            <w:noWrap/>
            <w:vAlign w:val="bottom"/>
          </w:tcPr>
          <w:p w:rsidR="004C7603" w:rsidRDefault="004C7603" w:rsidP="00884FB5">
            <w:pPr>
              <w:spacing w:after="100" w:afterAutospacing="1"/>
              <w:jc w:val="center"/>
              <w:rPr>
                <w:rFonts w:ascii="Calibri" w:hAnsi="Calibri"/>
                <w:color w:val="000000"/>
                <w:sz w:val="22"/>
              </w:rPr>
            </w:pPr>
            <w:r>
              <w:rPr>
                <w:rFonts w:ascii="Calibri" w:hAnsi="Calibri"/>
                <w:color w:val="000000"/>
                <w:sz w:val="22"/>
              </w:rPr>
              <w:t>8</w:t>
            </w:r>
            <w:r w:rsidR="00884FB5">
              <w:rPr>
                <w:rFonts w:ascii="Calibri" w:hAnsi="Calibri"/>
                <w:color w:val="000000"/>
                <w:sz w:val="22"/>
              </w:rPr>
              <w:t>%</w:t>
            </w:r>
          </w:p>
        </w:tc>
        <w:tc>
          <w:tcPr>
            <w:tcW w:w="708"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8%</w:t>
            </w:r>
          </w:p>
        </w:tc>
        <w:tc>
          <w:tcPr>
            <w:tcW w:w="851"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8%</w:t>
            </w:r>
          </w:p>
        </w:tc>
        <w:tc>
          <w:tcPr>
            <w:tcW w:w="802"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10%</w:t>
            </w:r>
          </w:p>
        </w:tc>
        <w:tc>
          <w:tcPr>
            <w:tcW w:w="848"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10%</w:t>
            </w:r>
          </w:p>
        </w:tc>
        <w:tc>
          <w:tcPr>
            <w:tcW w:w="991"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11%</w:t>
            </w:r>
          </w:p>
        </w:tc>
        <w:tc>
          <w:tcPr>
            <w:tcW w:w="1131"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11%</w:t>
            </w:r>
          </w:p>
        </w:tc>
        <w:tc>
          <w:tcPr>
            <w:tcW w:w="1131" w:type="dxa"/>
            <w:tcBorders>
              <w:top w:val="nil"/>
              <w:left w:val="nil"/>
              <w:bottom w:val="single" w:sz="4" w:space="0" w:color="auto"/>
              <w:right w:val="single" w:sz="8"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12%</w:t>
            </w:r>
          </w:p>
        </w:tc>
      </w:tr>
      <w:tr w:rsidR="004C7603" w:rsidRPr="00F0799E">
        <w:trPr>
          <w:trHeight w:val="300"/>
        </w:trPr>
        <w:tc>
          <w:tcPr>
            <w:tcW w:w="1289" w:type="dxa"/>
            <w:tcBorders>
              <w:top w:val="nil"/>
              <w:left w:val="single" w:sz="8" w:space="0" w:color="auto"/>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Sep</w:t>
            </w:r>
          </w:p>
        </w:tc>
        <w:tc>
          <w:tcPr>
            <w:tcW w:w="851" w:type="dxa"/>
            <w:tcBorders>
              <w:top w:val="nil"/>
              <w:left w:val="nil"/>
              <w:bottom w:val="single" w:sz="4" w:space="0" w:color="auto"/>
              <w:right w:val="single" w:sz="4" w:space="0" w:color="auto"/>
            </w:tcBorders>
            <w:noWrap/>
            <w:vAlign w:val="bottom"/>
          </w:tcPr>
          <w:p w:rsidR="004C7603" w:rsidRDefault="004C7603" w:rsidP="00884FB5">
            <w:pPr>
              <w:spacing w:after="100" w:afterAutospacing="1"/>
              <w:jc w:val="center"/>
              <w:rPr>
                <w:rFonts w:ascii="Calibri" w:hAnsi="Calibri"/>
                <w:color w:val="000000"/>
                <w:sz w:val="22"/>
              </w:rPr>
            </w:pPr>
            <w:r>
              <w:rPr>
                <w:rFonts w:ascii="Calibri" w:hAnsi="Calibri"/>
                <w:color w:val="000000"/>
                <w:sz w:val="22"/>
              </w:rPr>
              <w:t>8</w:t>
            </w:r>
            <w:r w:rsidR="00884FB5">
              <w:rPr>
                <w:rFonts w:ascii="Calibri" w:hAnsi="Calibri"/>
                <w:color w:val="000000"/>
                <w:sz w:val="22"/>
              </w:rPr>
              <w:t>%</w:t>
            </w:r>
          </w:p>
        </w:tc>
        <w:tc>
          <w:tcPr>
            <w:tcW w:w="708"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9%</w:t>
            </w:r>
          </w:p>
        </w:tc>
        <w:tc>
          <w:tcPr>
            <w:tcW w:w="851"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8%</w:t>
            </w:r>
          </w:p>
        </w:tc>
        <w:tc>
          <w:tcPr>
            <w:tcW w:w="802"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13%</w:t>
            </w:r>
          </w:p>
        </w:tc>
        <w:tc>
          <w:tcPr>
            <w:tcW w:w="848"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14%</w:t>
            </w:r>
          </w:p>
        </w:tc>
        <w:tc>
          <w:tcPr>
            <w:tcW w:w="991"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14%</w:t>
            </w:r>
          </w:p>
        </w:tc>
        <w:tc>
          <w:tcPr>
            <w:tcW w:w="1131"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15%</w:t>
            </w:r>
          </w:p>
        </w:tc>
        <w:tc>
          <w:tcPr>
            <w:tcW w:w="1131" w:type="dxa"/>
            <w:tcBorders>
              <w:top w:val="nil"/>
              <w:left w:val="nil"/>
              <w:bottom w:val="single" w:sz="4" w:space="0" w:color="auto"/>
              <w:right w:val="single" w:sz="8"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15%</w:t>
            </w:r>
          </w:p>
        </w:tc>
      </w:tr>
      <w:tr w:rsidR="004C7603" w:rsidRPr="00F0799E">
        <w:trPr>
          <w:trHeight w:val="300"/>
        </w:trPr>
        <w:tc>
          <w:tcPr>
            <w:tcW w:w="1289" w:type="dxa"/>
            <w:tcBorders>
              <w:top w:val="nil"/>
              <w:left w:val="single" w:sz="8" w:space="0" w:color="auto"/>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Oct</w:t>
            </w:r>
          </w:p>
        </w:tc>
        <w:tc>
          <w:tcPr>
            <w:tcW w:w="851" w:type="dxa"/>
            <w:tcBorders>
              <w:top w:val="nil"/>
              <w:left w:val="nil"/>
              <w:bottom w:val="single" w:sz="4" w:space="0" w:color="auto"/>
              <w:right w:val="single" w:sz="4" w:space="0" w:color="auto"/>
            </w:tcBorders>
            <w:noWrap/>
            <w:vAlign w:val="bottom"/>
          </w:tcPr>
          <w:p w:rsidR="004C7603" w:rsidRDefault="004C7603" w:rsidP="00884FB5">
            <w:pPr>
              <w:spacing w:after="100" w:afterAutospacing="1"/>
              <w:jc w:val="center"/>
              <w:rPr>
                <w:rFonts w:ascii="Calibri" w:hAnsi="Calibri"/>
                <w:color w:val="000000"/>
                <w:sz w:val="22"/>
              </w:rPr>
            </w:pPr>
            <w:r>
              <w:rPr>
                <w:rFonts w:ascii="Calibri" w:hAnsi="Calibri"/>
                <w:color w:val="000000"/>
                <w:sz w:val="22"/>
              </w:rPr>
              <w:t>8</w:t>
            </w:r>
            <w:r w:rsidR="00884FB5">
              <w:rPr>
                <w:rFonts w:ascii="Calibri" w:hAnsi="Calibri"/>
                <w:color w:val="000000"/>
                <w:sz w:val="22"/>
              </w:rPr>
              <w:t>%</w:t>
            </w:r>
          </w:p>
        </w:tc>
        <w:tc>
          <w:tcPr>
            <w:tcW w:w="708"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9%</w:t>
            </w:r>
          </w:p>
        </w:tc>
        <w:tc>
          <w:tcPr>
            <w:tcW w:w="851"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8%</w:t>
            </w:r>
          </w:p>
        </w:tc>
        <w:tc>
          <w:tcPr>
            <w:tcW w:w="802"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14%</w:t>
            </w:r>
          </w:p>
        </w:tc>
        <w:tc>
          <w:tcPr>
            <w:tcW w:w="848"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16%</w:t>
            </w:r>
          </w:p>
        </w:tc>
        <w:tc>
          <w:tcPr>
            <w:tcW w:w="991"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16%</w:t>
            </w:r>
          </w:p>
        </w:tc>
        <w:tc>
          <w:tcPr>
            <w:tcW w:w="1131"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17%</w:t>
            </w:r>
          </w:p>
        </w:tc>
        <w:tc>
          <w:tcPr>
            <w:tcW w:w="1131" w:type="dxa"/>
            <w:tcBorders>
              <w:top w:val="nil"/>
              <w:left w:val="nil"/>
              <w:bottom w:val="single" w:sz="4" w:space="0" w:color="auto"/>
              <w:right w:val="single" w:sz="8"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17%</w:t>
            </w:r>
          </w:p>
        </w:tc>
      </w:tr>
      <w:tr w:rsidR="004C7603" w:rsidRPr="00F0799E">
        <w:trPr>
          <w:trHeight w:val="300"/>
        </w:trPr>
        <w:tc>
          <w:tcPr>
            <w:tcW w:w="1289" w:type="dxa"/>
            <w:tcBorders>
              <w:top w:val="nil"/>
              <w:left w:val="single" w:sz="8" w:space="0" w:color="auto"/>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Nov</w:t>
            </w:r>
          </w:p>
        </w:tc>
        <w:tc>
          <w:tcPr>
            <w:tcW w:w="851" w:type="dxa"/>
            <w:tcBorders>
              <w:top w:val="nil"/>
              <w:left w:val="nil"/>
              <w:bottom w:val="single" w:sz="4" w:space="0" w:color="auto"/>
              <w:right w:val="single" w:sz="4" w:space="0" w:color="auto"/>
            </w:tcBorders>
            <w:noWrap/>
            <w:vAlign w:val="bottom"/>
          </w:tcPr>
          <w:p w:rsidR="004C7603" w:rsidRDefault="004C7603" w:rsidP="00884FB5">
            <w:pPr>
              <w:spacing w:after="100" w:afterAutospacing="1"/>
              <w:jc w:val="center"/>
              <w:rPr>
                <w:rFonts w:ascii="Calibri" w:hAnsi="Calibri"/>
                <w:color w:val="000000"/>
                <w:sz w:val="22"/>
              </w:rPr>
            </w:pPr>
            <w:r>
              <w:rPr>
                <w:rFonts w:ascii="Calibri" w:hAnsi="Calibri"/>
                <w:color w:val="000000"/>
                <w:sz w:val="22"/>
              </w:rPr>
              <w:t>8</w:t>
            </w:r>
            <w:r w:rsidR="00884FB5">
              <w:rPr>
                <w:rFonts w:ascii="Calibri" w:hAnsi="Calibri"/>
                <w:color w:val="000000"/>
                <w:sz w:val="22"/>
              </w:rPr>
              <w:t>%</w:t>
            </w:r>
          </w:p>
        </w:tc>
        <w:tc>
          <w:tcPr>
            <w:tcW w:w="708"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9%</w:t>
            </w:r>
          </w:p>
        </w:tc>
        <w:tc>
          <w:tcPr>
            <w:tcW w:w="851"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8%</w:t>
            </w:r>
          </w:p>
        </w:tc>
        <w:tc>
          <w:tcPr>
            <w:tcW w:w="802"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13%</w:t>
            </w:r>
          </w:p>
        </w:tc>
        <w:tc>
          <w:tcPr>
            <w:tcW w:w="848"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14%</w:t>
            </w:r>
          </w:p>
        </w:tc>
        <w:tc>
          <w:tcPr>
            <w:tcW w:w="991"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14%</w:t>
            </w:r>
          </w:p>
        </w:tc>
        <w:tc>
          <w:tcPr>
            <w:tcW w:w="1131"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15%</w:t>
            </w:r>
          </w:p>
        </w:tc>
        <w:tc>
          <w:tcPr>
            <w:tcW w:w="1131" w:type="dxa"/>
            <w:tcBorders>
              <w:top w:val="nil"/>
              <w:left w:val="nil"/>
              <w:bottom w:val="single" w:sz="4" w:space="0" w:color="auto"/>
              <w:right w:val="single" w:sz="8"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15%</w:t>
            </w:r>
          </w:p>
        </w:tc>
      </w:tr>
      <w:tr w:rsidR="004C7603" w:rsidRPr="00F0799E">
        <w:trPr>
          <w:trHeight w:val="300"/>
        </w:trPr>
        <w:tc>
          <w:tcPr>
            <w:tcW w:w="1289" w:type="dxa"/>
            <w:tcBorders>
              <w:top w:val="nil"/>
              <w:left w:val="single" w:sz="8" w:space="0" w:color="auto"/>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Dec</w:t>
            </w:r>
          </w:p>
        </w:tc>
        <w:tc>
          <w:tcPr>
            <w:tcW w:w="851" w:type="dxa"/>
            <w:tcBorders>
              <w:top w:val="nil"/>
              <w:left w:val="nil"/>
              <w:bottom w:val="single" w:sz="4" w:space="0" w:color="auto"/>
              <w:right w:val="single" w:sz="4" w:space="0" w:color="auto"/>
            </w:tcBorders>
            <w:noWrap/>
            <w:vAlign w:val="bottom"/>
          </w:tcPr>
          <w:p w:rsidR="004C7603" w:rsidRDefault="004C7603" w:rsidP="00884FB5">
            <w:pPr>
              <w:spacing w:after="100" w:afterAutospacing="1"/>
              <w:jc w:val="center"/>
              <w:rPr>
                <w:rFonts w:ascii="Calibri" w:hAnsi="Calibri"/>
                <w:color w:val="000000"/>
                <w:sz w:val="22"/>
              </w:rPr>
            </w:pPr>
            <w:r>
              <w:rPr>
                <w:rFonts w:ascii="Calibri" w:hAnsi="Calibri"/>
                <w:color w:val="000000"/>
                <w:sz w:val="22"/>
              </w:rPr>
              <w:t>8</w:t>
            </w:r>
            <w:r w:rsidR="00884FB5">
              <w:rPr>
                <w:rFonts w:ascii="Calibri" w:hAnsi="Calibri"/>
                <w:color w:val="000000"/>
                <w:sz w:val="22"/>
              </w:rPr>
              <w:t>%</w:t>
            </w:r>
          </w:p>
        </w:tc>
        <w:tc>
          <w:tcPr>
            <w:tcW w:w="708"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9%</w:t>
            </w:r>
          </w:p>
        </w:tc>
        <w:tc>
          <w:tcPr>
            <w:tcW w:w="851"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8%</w:t>
            </w:r>
          </w:p>
        </w:tc>
        <w:tc>
          <w:tcPr>
            <w:tcW w:w="802"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11%</w:t>
            </w:r>
          </w:p>
        </w:tc>
        <w:tc>
          <w:tcPr>
            <w:tcW w:w="848"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11%</w:t>
            </w:r>
          </w:p>
        </w:tc>
        <w:tc>
          <w:tcPr>
            <w:tcW w:w="991"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11%</w:t>
            </w:r>
          </w:p>
        </w:tc>
        <w:tc>
          <w:tcPr>
            <w:tcW w:w="1131"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12%</w:t>
            </w:r>
          </w:p>
        </w:tc>
        <w:tc>
          <w:tcPr>
            <w:tcW w:w="1131" w:type="dxa"/>
            <w:tcBorders>
              <w:top w:val="nil"/>
              <w:left w:val="nil"/>
              <w:bottom w:val="single" w:sz="4" w:space="0" w:color="auto"/>
              <w:right w:val="single" w:sz="8"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12%</w:t>
            </w:r>
          </w:p>
        </w:tc>
      </w:tr>
      <w:tr w:rsidR="004C7603" w:rsidRPr="00F0799E">
        <w:trPr>
          <w:trHeight w:val="300"/>
        </w:trPr>
        <w:tc>
          <w:tcPr>
            <w:tcW w:w="1289" w:type="dxa"/>
            <w:tcBorders>
              <w:top w:val="nil"/>
              <w:left w:val="single" w:sz="8" w:space="0" w:color="auto"/>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Jan</w:t>
            </w:r>
          </w:p>
        </w:tc>
        <w:tc>
          <w:tcPr>
            <w:tcW w:w="851" w:type="dxa"/>
            <w:tcBorders>
              <w:top w:val="nil"/>
              <w:left w:val="nil"/>
              <w:bottom w:val="single" w:sz="4" w:space="0" w:color="auto"/>
              <w:right w:val="single" w:sz="4" w:space="0" w:color="auto"/>
            </w:tcBorders>
            <w:noWrap/>
            <w:vAlign w:val="bottom"/>
          </w:tcPr>
          <w:p w:rsidR="004C7603" w:rsidRDefault="004C7603" w:rsidP="00884FB5">
            <w:pPr>
              <w:spacing w:after="100" w:afterAutospacing="1"/>
              <w:jc w:val="center"/>
              <w:rPr>
                <w:rFonts w:ascii="Calibri" w:hAnsi="Calibri"/>
                <w:color w:val="000000"/>
                <w:sz w:val="22"/>
              </w:rPr>
            </w:pPr>
            <w:r>
              <w:rPr>
                <w:rFonts w:ascii="Calibri" w:hAnsi="Calibri"/>
                <w:color w:val="000000"/>
                <w:sz w:val="22"/>
              </w:rPr>
              <w:t>8</w:t>
            </w:r>
            <w:r w:rsidR="00884FB5">
              <w:rPr>
                <w:rFonts w:ascii="Calibri" w:hAnsi="Calibri"/>
                <w:color w:val="000000"/>
                <w:sz w:val="22"/>
              </w:rPr>
              <w:t>%</w:t>
            </w:r>
          </w:p>
        </w:tc>
        <w:tc>
          <w:tcPr>
            <w:tcW w:w="708"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9%</w:t>
            </w:r>
          </w:p>
        </w:tc>
        <w:tc>
          <w:tcPr>
            <w:tcW w:w="851"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8%</w:t>
            </w:r>
          </w:p>
        </w:tc>
        <w:tc>
          <w:tcPr>
            <w:tcW w:w="802"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9%</w:t>
            </w:r>
          </w:p>
        </w:tc>
        <w:tc>
          <w:tcPr>
            <w:tcW w:w="848"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10%</w:t>
            </w:r>
          </w:p>
        </w:tc>
        <w:tc>
          <w:tcPr>
            <w:tcW w:w="991"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10%</w:t>
            </w:r>
          </w:p>
        </w:tc>
        <w:tc>
          <w:tcPr>
            <w:tcW w:w="1131"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10%</w:t>
            </w:r>
          </w:p>
        </w:tc>
        <w:tc>
          <w:tcPr>
            <w:tcW w:w="1131" w:type="dxa"/>
            <w:tcBorders>
              <w:top w:val="nil"/>
              <w:left w:val="nil"/>
              <w:bottom w:val="single" w:sz="4" w:space="0" w:color="auto"/>
              <w:right w:val="single" w:sz="8"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10%</w:t>
            </w:r>
          </w:p>
        </w:tc>
      </w:tr>
      <w:tr w:rsidR="004C7603" w:rsidRPr="00F0799E">
        <w:trPr>
          <w:trHeight w:val="300"/>
        </w:trPr>
        <w:tc>
          <w:tcPr>
            <w:tcW w:w="1289" w:type="dxa"/>
            <w:tcBorders>
              <w:top w:val="nil"/>
              <w:left w:val="single" w:sz="8" w:space="0" w:color="auto"/>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Feb</w:t>
            </w:r>
          </w:p>
        </w:tc>
        <w:tc>
          <w:tcPr>
            <w:tcW w:w="851" w:type="dxa"/>
            <w:tcBorders>
              <w:top w:val="nil"/>
              <w:left w:val="nil"/>
              <w:bottom w:val="single" w:sz="4" w:space="0" w:color="auto"/>
              <w:right w:val="single" w:sz="4" w:space="0" w:color="auto"/>
            </w:tcBorders>
            <w:noWrap/>
            <w:vAlign w:val="bottom"/>
          </w:tcPr>
          <w:p w:rsidR="004C7603" w:rsidRDefault="004C7603" w:rsidP="00884FB5">
            <w:pPr>
              <w:spacing w:after="100" w:afterAutospacing="1"/>
              <w:jc w:val="center"/>
              <w:rPr>
                <w:rFonts w:ascii="Calibri" w:hAnsi="Calibri"/>
                <w:color w:val="000000"/>
                <w:sz w:val="22"/>
              </w:rPr>
            </w:pPr>
            <w:r>
              <w:rPr>
                <w:rFonts w:ascii="Calibri" w:hAnsi="Calibri"/>
                <w:color w:val="000000"/>
                <w:sz w:val="22"/>
              </w:rPr>
              <w:t>8</w:t>
            </w:r>
            <w:r w:rsidR="00884FB5">
              <w:rPr>
                <w:rFonts w:ascii="Calibri" w:hAnsi="Calibri"/>
                <w:color w:val="000000"/>
                <w:sz w:val="22"/>
              </w:rPr>
              <w:t>%</w:t>
            </w:r>
          </w:p>
        </w:tc>
        <w:tc>
          <w:tcPr>
            <w:tcW w:w="708"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7%</w:t>
            </w:r>
          </w:p>
        </w:tc>
        <w:tc>
          <w:tcPr>
            <w:tcW w:w="851"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8%</w:t>
            </w:r>
          </w:p>
        </w:tc>
        <w:tc>
          <w:tcPr>
            <w:tcW w:w="802"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5%</w:t>
            </w:r>
          </w:p>
        </w:tc>
        <w:tc>
          <w:tcPr>
            <w:tcW w:w="848"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5%</w:t>
            </w:r>
          </w:p>
        </w:tc>
        <w:tc>
          <w:tcPr>
            <w:tcW w:w="991"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5%</w:t>
            </w:r>
          </w:p>
        </w:tc>
        <w:tc>
          <w:tcPr>
            <w:tcW w:w="1131"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6%</w:t>
            </w:r>
          </w:p>
        </w:tc>
        <w:tc>
          <w:tcPr>
            <w:tcW w:w="1131" w:type="dxa"/>
            <w:tcBorders>
              <w:top w:val="nil"/>
              <w:left w:val="nil"/>
              <w:bottom w:val="single" w:sz="4" w:space="0" w:color="auto"/>
              <w:right w:val="single" w:sz="8"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6%</w:t>
            </w:r>
          </w:p>
        </w:tc>
      </w:tr>
      <w:tr w:rsidR="004C7603" w:rsidRPr="00F0799E">
        <w:trPr>
          <w:trHeight w:val="300"/>
        </w:trPr>
        <w:tc>
          <w:tcPr>
            <w:tcW w:w="1289" w:type="dxa"/>
            <w:tcBorders>
              <w:top w:val="nil"/>
              <w:left w:val="single" w:sz="8" w:space="0" w:color="auto"/>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Mar</w:t>
            </w:r>
          </w:p>
        </w:tc>
        <w:tc>
          <w:tcPr>
            <w:tcW w:w="851" w:type="dxa"/>
            <w:tcBorders>
              <w:top w:val="nil"/>
              <w:left w:val="nil"/>
              <w:bottom w:val="single" w:sz="4" w:space="0" w:color="auto"/>
              <w:right w:val="single" w:sz="4" w:space="0" w:color="auto"/>
            </w:tcBorders>
            <w:noWrap/>
            <w:vAlign w:val="bottom"/>
          </w:tcPr>
          <w:p w:rsidR="004C7603" w:rsidRDefault="004C7603" w:rsidP="00884FB5">
            <w:pPr>
              <w:spacing w:after="100" w:afterAutospacing="1"/>
              <w:jc w:val="center"/>
              <w:rPr>
                <w:rFonts w:ascii="Calibri" w:hAnsi="Calibri"/>
                <w:color w:val="000000"/>
                <w:sz w:val="22"/>
              </w:rPr>
            </w:pPr>
            <w:r>
              <w:rPr>
                <w:rFonts w:ascii="Calibri" w:hAnsi="Calibri"/>
                <w:color w:val="000000"/>
                <w:sz w:val="22"/>
              </w:rPr>
              <w:t>8</w:t>
            </w:r>
            <w:r w:rsidR="00884FB5">
              <w:rPr>
                <w:rFonts w:ascii="Calibri" w:hAnsi="Calibri"/>
                <w:color w:val="000000"/>
                <w:sz w:val="22"/>
              </w:rPr>
              <w:t>%</w:t>
            </w:r>
          </w:p>
        </w:tc>
        <w:tc>
          <w:tcPr>
            <w:tcW w:w="708"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8%</w:t>
            </w:r>
          </w:p>
        </w:tc>
        <w:tc>
          <w:tcPr>
            <w:tcW w:w="851"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8%</w:t>
            </w:r>
          </w:p>
        </w:tc>
        <w:tc>
          <w:tcPr>
            <w:tcW w:w="802"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5%</w:t>
            </w:r>
          </w:p>
        </w:tc>
        <w:tc>
          <w:tcPr>
            <w:tcW w:w="848"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3%</w:t>
            </w:r>
          </w:p>
        </w:tc>
        <w:tc>
          <w:tcPr>
            <w:tcW w:w="991"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2%</w:t>
            </w:r>
          </w:p>
        </w:tc>
        <w:tc>
          <w:tcPr>
            <w:tcW w:w="1131"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2%</w:t>
            </w:r>
          </w:p>
        </w:tc>
        <w:tc>
          <w:tcPr>
            <w:tcW w:w="1131" w:type="dxa"/>
            <w:tcBorders>
              <w:top w:val="nil"/>
              <w:left w:val="nil"/>
              <w:bottom w:val="single" w:sz="4" w:space="0" w:color="auto"/>
              <w:right w:val="single" w:sz="8"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1%</w:t>
            </w:r>
          </w:p>
        </w:tc>
      </w:tr>
      <w:tr w:rsidR="004C7603" w:rsidRPr="00F0799E">
        <w:trPr>
          <w:trHeight w:val="300"/>
        </w:trPr>
        <w:tc>
          <w:tcPr>
            <w:tcW w:w="1289" w:type="dxa"/>
            <w:tcBorders>
              <w:top w:val="nil"/>
              <w:left w:val="single" w:sz="8" w:space="0" w:color="auto"/>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Apr</w:t>
            </w:r>
          </w:p>
        </w:tc>
        <w:tc>
          <w:tcPr>
            <w:tcW w:w="851" w:type="dxa"/>
            <w:tcBorders>
              <w:top w:val="nil"/>
              <w:left w:val="nil"/>
              <w:bottom w:val="single" w:sz="4" w:space="0" w:color="auto"/>
              <w:right w:val="single" w:sz="4" w:space="0" w:color="auto"/>
            </w:tcBorders>
            <w:noWrap/>
            <w:vAlign w:val="bottom"/>
          </w:tcPr>
          <w:p w:rsidR="004C7603" w:rsidRDefault="004C7603" w:rsidP="00884FB5">
            <w:pPr>
              <w:spacing w:after="100" w:afterAutospacing="1"/>
              <w:jc w:val="center"/>
              <w:rPr>
                <w:rFonts w:ascii="Calibri" w:hAnsi="Calibri"/>
                <w:color w:val="000000"/>
                <w:sz w:val="22"/>
              </w:rPr>
            </w:pPr>
            <w:r>
              <w:rPr>
                <w:rFonts w:ascii="Calibri" w:hAnsi="Calibri"/>
                <w:color w:val="000000"/>
                <w:sz w:val="22"/>
              </w:rPr>
              <w:t>8</w:t>
            </w:r>
            <w:r w:rsidR="00884FB5">
              <w:rPr>
                <w:rFonts w:ascii="Calibri" w:hAnsi="Calibri"/>
                <w:color w:val="000000"/>
                <w:sz w:val="22"/>
              </w:rPr>
              <w:t>%</w:t>
            </w:r>
          </w:p>
        </w:tc>
        <w:tc>
          <w:tcPr>
            <w:tcW w:w="708"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8%</w:t>
            </w:r>
          </w:p>
        </w:tc>
        <w:tc>
          <w:tcPr>
            <w:tcW w:w="851"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8%</w:t>
            </w:r>
          </w:p>
        </w:tc>
        <w:tc>
          <w:tcPr>
            <w:tcW w:w="802"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5%</w:t>
            </w:r>
          </w:p>
        </w:tc>
        <w:tc>
          <w:tcPr>
            <w:tcW w:w="848"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3%</w:t>
            </w:r>
          </w:p>
        </w:tc>
        <w:tc>
          <w:tcPr>
            <w:tcW w:w="991"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2%</w:t>
            </w:r>
          </w:p>
        </w:tc>
        <w:tc>
          <w:tcPr>
            <w:tcW w:w="1131"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2%</w:t>
            </w:r>
          </w:p>
        </w:tc>
        <w:tc>
          <w:tcPr>
            <w:tcW w:w="1131" w:type="dxa"/>
            <w:tcBorders>
              <w:top w:val="nil"/>
              <w:left w:val="nil"/>
              <w:bottom w:val="single" w:sz="4" w:space="0" w:color="auto"/>
              <w:right w:val="single" w:sz="8"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1%</w:t>
            </w:r>
          </w:p>
        </w:tc>
      </w:tr>
      <w:tr w:rsidR="004C7603" w:rsidRPr="00F0799E">
        <w:trPr>
          <w:trHeight w:val="300"/>
        </w:trPr>
        <w:tc>
          <w:tcPr>
            <w:tcW w:w="1289" w:type="dxa"/>
            <w:tcBorders>
              <w:top w:val="nil"/>
              <w:left w:val="single" w:sz="8" w:space="0" w:color="auto"/>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May</w:t>
            </w:r>
          </w:p>
        </w:tc>
        <w:tc>
          <w:tcPr>
            <w:tcW w:w="851" w:type="dxa"/>
            <w:tcBorders>
              <w:top w:val="nil"/>
              <w:left w:val="nil"/>
              <w:bottom w:val="single" w:sz="4" w:space="0" w:color="auto"/>
              <w:right w:val="single" w:sz="4" w:space="0" w:color="auto"/>
            </w:tcBorders>
            <w:noWrap/>
            <w:vAlign w:val="bottom"/>
          </w:tcPr>
          <w:p w:rsidR="004C7603" w:rsidRDefault="004C7603" w:rsidP="00884FB5">
            <w:pPr>
              <w:spacing w:after="100" w:afterAutospacing="1"/>
              <w:jc w:val="center"/>
              <w:rPr>
                <w:rFonts w:ascii="Calibri" w:hAnsi="Calibri"/>
                <w:color w:val="000000"/>
                <w:sz w:val="22"/>
              </w:rPr>
            </w:pPr>
            <w:r>
              <w:rPr>
                <w:rFonts w:ascii="Calibri" w:hAnsi="Calibri"/>
                <w:color w:val="000000"/>
                <w:sz w:val="22"/>
              </w:rPr>
              <w:t>8</w:t>
            </w:r>
            <w:r w:rsidR="00884FB5">
              <w:rPr>
                <w:rFonts w:ascii="Calibri" w:hAnsi="Calibri"/>
                <w:color w:val="000000"/>
                <w:sz w:val="22"/>
              </w:rPr>
              <w:t>%</w:t>
            </w:r>
          </w:p>
        </w:tc>
        <w:tc>
          <w:tcPr>
            <w:tcW w:w="708"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8%</w:t>
            </w:r>
          </w:p>
        </w:tc>
        <w:tc>
          <w:tcPr>
            <w:tcW w:w="851"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8%</w:t>
            </w:r>
          </w:p>
        </w:tc>
        <w:tc>
          <w:tcPr>
            <w:tcW w:w="802"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5%</w:t>
            </w:r>
          </w:p>
        </w:tc>
        <w:tc>
          <w:tcPr>
            <w:tcW w:w="848"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3%</w:t>
            </w:r>
          </w:p>
        </w:tc>
        <w:tc>
          <w:tcPr>
            <w:tcW w:w="991"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2%</w:t>
            </w:r>
          </w:p>
        </w:tc>
        <w:tc>
          <w:tcPr>
            <w:tcW w:w="1131"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2%</w:t>
            </w:r>
          </w:p>
        </w:tc>
        <w:tc>
          <w:tcPr>
            <w:tcW w:w="1131" w:type="dxa"/>
            <w:tcBorders>
              <w:top w:val="nil"/>
              <w:left w:val="nil"/>
              <w:bottom w:val="single" w:sz="4" w:space="0" w:color="auto"/>
              <w:right w:val="single" w:sz="8"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1%</w:t>
            </w:r>
          </w:p>
        </w:tc>
      </w:tr>
      <w:tr w:rsidR="004C7603" w:rsidRPr="00F0799E" w:rsidTr="00884FB5">
        <w:trPr>
          <w:trHeight w:val="300"/>
        </w:trPr>
        <w:tc>
          <w:tcPr>
            <w:tcW w:w="1289" w:type="dxa"/>
            <w:tcBorders>
              <w:top w:val="nil"/>
              <w:left w:val="single" w:sz="8" w:space="0" w:color="auto"/>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Jun</w:t>
            </w:r>
          </w:p>
        </w:tc>
        <w:tc>
          <w:tcPr>
            <w:tcW w:w="851" w:type="dxa"/>
            <w:tcBorders>
              <w:top w:val="nil"/>
              <w:left w:val="nil"/>
              <w:bottom w:val="single" w:sz="4" w:space="0" w:color="auto"/>
              <w:right w:val="single" w:sz="4" w:space="0" w:color="auto"/>
            </w:tcBorders>
            <w:noWrap/>
            <w:vAlign w:val="bottom"/>
          </w:tcPr>
          <w:p w:rsidR="004C7603" w:rsidRDefault="004C7603" w:rsidP="00884FB5">
            <w:pPr>
              <w:spacing w:after="100" w:afterAutospacing="1"/>
              <w:jc w:val="center"/>
              <w:rPr>
                <w:rFonts w:ascii="Calibri" w:hAnsi="Calibri"/>
                <w:color w:val="000000"/>
                <w:sz w:val="22"/>
              </w:rPr>
            </w:pPr>
            <w:r>
              <w:rPr>
                <w:rFonts w:ascii="Calibri" w:hAnsi="Calibri"/>
                <w:color w:val="000000"/>
                <w:sz w:val="22"/>
              </w:rPr>
              <w:t>8</w:t>
            </w:r>
            <w:r w:rsidR="00884FB5">
              <w:rPr>
                <w:rFonts w:ascii="Calibri" w:hAnsi="Calibri"/>
                <w:color w:val="000000"/>
                <w:sz w:val="22"/>
              </w:rPr>
              <w:t>%</w:t>
            </w:r>
          </w:p>
        </w:tc>
        <w:tc>
          <w:tcPr>
            <w:tcW w:w="708"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8%</w:t>
            </w:r>
          </w:p>
        </w:tc>
        <w:tc>
          <w:tcPr>
            <w:tcW w:w="851"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8%</w:t>
            </w:r>
          </w:p>
        </w:tc>
        <w:tc>
          <w:tcPr>
            <w:tcW w:w="802"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5%</w:t>
            </w:r>
          </w:p>
        </w:tc>
        <w:tc>
          <w:tcPr>
            <w:tcW w:w="848"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3%</w:t>
            </w:r>
          </w:p>
        </w:tc>
        <w:tc>
          <w:tcPr>
            <w:tcW w:w="991"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2%</w:t>
            </w:r>
          </w:p>
        </w:tc>
        <w:tc>
          <w:tcPr>
            <w:tcW w:w="1131"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2%</w:t>
            </w:r>
          </w:p>
        </w:tc>
        <w:tc>
          <w:tcPr>
            <w:tcW w:w="1131" w:type="dxa"/>
            <w:tcBorders>
              <w:top w:val="nil"/>
              <w:left w:val="nil"/>
              <w:bottom w:val="single" w:sz="4" w:space="0" w:color="auto"/>
              <w:right w:val="single" w:sz="8"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1%</w:t>
            </w:r>
          </w:p>
        </w:tc>
      </w:tr>
      <w:tr w:rsidR="00884FB5" w:rsidRPr="00F0799E" w:rsidTr="00884FB5">
        <w:trPr>
          <w:trHeight w:val="300"/>
        </w:trPr>
        <w:tc>
          <w:tcPr>
            <w:tcW w:w="1289" w:type="dxa"/>
            <w:tcBorders>
              <w:top w:val="single" w:sz="4" w:space="0" w:color="auto"/>
              <w:left w:val="single" w:sz="8" w:space="0" w:color="auto"/>
              <w:bottom w:val="single" w:sz="4" w:space="0" w:color="auto"/>
              <w:right w:val="single" w:sz="4" w:space="0" w:color="auto"/>
            </w:tcBorders>
            <w:noWrap/>
            <w:vAlign w:val="bottom"/>
          </w:tcPr>
          <w:p w:rsidR="00884FB5" w:rsidRPr="00884FB5" w:rsidRDefault="00884FB5" w:rsidP="00884FB5">
            <w:pPr>
              <w:spacing w:after="100" w:afterAutospacing="1"/>
              <w:jc w:val="center"/>
              <w:rPr>
                <w:rFonts w:ascii="Calibri" w:hAnsi="Calibri"/>
                <w:color w:val="000000"/>
                <w:sz w:val="22"/>
              </w:rPr>
            </w:pPr>
            <w:r w:rsidRPr="00884FB5">
              <w:rPr>
                <w:rFonts w:ascii="Calibri" w:hAnsi="Calibri"/>
                <w:color w:val="000000"/>
                <w:sz w:val="22"/>
              </w:rPr>
              <w:t>Annual target (GL)</w:t>
            </w:r>
          </w:p>
        </w:tc>
        <w:tc>
          <w:tcPr>
            <w:tcW w:w="851" w:type="dxa"/>
            <w:tcBorders>
              <w:top w:val="single" w:sz="4" w:space="0" w:color="auto"/>
              <w:left w:val="nil"/>
              <w:bottom w:val="single" w:sz="4" w:space="0" w:color="auto"/>
              <w:right w:val="single" w:sz="4" w:space="0" w:color="auto"/>
            </w:tcBorders>
            <w:noWrap/>
            <w:vAlign w:val="bottom"/>
          </w:tcPr>
          <w:p w:rsidR="00884FB5" w:rsidRDefault="00884FB5" w:rsidP="00884FB5">
            <w:pPr>
              <w:spacing w:after="100" w:afterAutospacing="1"/>
              <w:jc w:val="center"/>
              <w:rPr>
                <w:rFonts w:ascii="Calibri" w:hAnsi="Calibri"/>
                <w:color w:val="000000"/>
                <w:sz w:val="22"/>
              </w:rPr>
            </w:pPr>
            <w:r>
              <w:rPr>
                <w:rFonts w:ascii="Calibri" w:hAnsi="Calibri"/>
                <w:color w:val="000000"/>
                <w:sz w:val="22"/>
              </w:rPr>
              <w:t>60</w:t>
            </w:r>
          </w:p>
        </w:tc>
        <w:tc>
          <w:tcPr>
            <w:tcW w:w="708" w:type="dxa"/>
            <w:tcBorders>
              <w:top w:val="single" w:sz="4" w:space="0" w:color="auto"/>
              <w:left w:val="nil"/>
              <w:bottom w:val="single" w:sz="4" w:space="0" w:color="auto"/>
              <w:right w:val="single" w:sz="4" w:space="0" w:color="auto"/>
            </w:tcBorders>
            <w:noWrap/>
            <w:vAlign w:val="bottom"/>
          </w:tcPr>
          <w:p w:rsidR="00884FB5" w:rsidRDefault="00884FB5" w:rsidP="00884FB5">
            <w:pPr>
              <w:spacing w:after="100" w:afterAutospacing="1"/>
              <w:jc w:val="center"/>
              <w:rPr>
                <w:rFonts w:ascii="Calibri" w:hAnsi="Calibri"/>
                <w:color w:val="000000"/>
                <w:sz w:val="22"/>
              </w:rPr>
            </w:pPr>
            <w:r>
              <w:rPr>
                <w:rFonts w:ascii="Calibri" w:hAnsi="Calibri"/>
                <w:color w:val="000000"/>
                <w:sz w:val="22"/>
              </w:rPr>
              <w:t>650</w:t>
            </w:r>
          </w:p>
        </w:tc>
        <w:tc>
          <w:tcPr>
            <w:tcW w:w="851" w:type="dxa"/>
            <w:tcBorders>
              <w:top w:val="single" w:sz="4" w:space="0" w:color="auto"/>
              <w:left w:val="nil"/>
              <w:bottom w:val="single" w:sz="4" w:space="0" w:color="auto"/>
              <w:right w:val="single" w:sz="4" w:space="0" w:color="auto"/>
            </w:tcBorders>
            <w:noWrap/>
            <w:vAlign w:val="bottom"/>
          </w:tcPr>
          <w:p w:rsidR="00884FB5" w:rsidRDefault="00884FB5" w:rsidP="00884FB5">
            <w:pPr>
              <w:spacing w:after="100" w:afterAutospacing="1"/>
              <w:jc w:val="center"/>
              <w:rPr>
                <w:rFonts w:ascii="Calibri" w:hAnsi="Calibri"/>
                <w:color w:val="000000"/>
                <w:sz w:val="22"/>
              </w:rPr>
            </w:pPr>
            <w:r>
              <w:rPr>
                <w:rFonts w:ascii="Calibri" w:hAnsi="Calibri"/>
                <w:color w:val="000000"/>
                <w:sz w:val="22"/>
              </w:rPr>
              <w:t>1,095</w:t>
            </w:r>
          </w:p>
        </w:tc>
        <w:tc>
          <w:tcPr>
            <w:tcW w:w="802" w:type="dxa"/>
            <w:tcBorders>
              <w:top w:val="single" w:sz="4" w:space="0" w:color="auto"/>
              <w:left w:val="nil"/>
              <w:bottom w:val="single" w:sz="4" w:space="0" w:color="auto"/>
              <w:right w:val="single" w:sz="4" w:space="0" w:color="auto"/>
            </w:tcBorders>
            <w:noWrap/>
            <w:vAlign w:val="bottom"/>
          </w:tcPr>
          <w:p w:rsidR="00884FB5" w:rsidRDefault="00884FB5" w:rsidP="00884FB5">
            <w:pPr>
              <w:spacing w:after="100" w:afterAutospacing="1"/>
              <w:jc w:val="center"/>
              <w:rPr>
                <w:rFonts w:ascii="Calibri" w:hAnsi="Calibri"/>
                <w:color w:val="000000"/>
                <w:sz w:val="22"/>
              </w:rPr>
            </w:pPr>
            <w:r>
              <w:rPr>
                <w:rFonts w:ascii="Calibri" w:hAnsi="Calibri"/>
                <w:color w:val="000000"/>
                <w:sz w:val="22"/>
              </w:rPr>
              <w:t>2,000</w:t>
            </w:r>
          </w:p>
        </w:tc>
        <w:tc>
          <w:tcPr>
            <w:tcW w:w="848" w:type="dxa"/>
            <w:tcBorders>
              <w:top w:val="single" w:sz="4" w:space="0" w:color="auto"/>
              <w:left w:val="nil"/>
              <w:bottom w:val="single" w:sz="4" w:space="0" w:color="auto"/>
              <w:right w:val="single" w:sz="4" w:space="0" w:color="auto"/>
            </w:tcBorders>
            <w:noWrap/>
            <w:vAlign w:val="bottom"/>
          </w:tcPr>
          <w:p w:rsidR="00884FB5" w:rsidRDefault="00884FB5" w:rsidP="00884FB5">
            <w:pPr>
              <w:spacing w:after="100" w:afterAutospacing="1"/>
              <w:jc w:val="center"/>
              <w:rPr>
                <w:rFonts w:ascii="Calibri" w:hAnsi="Calibri"/>
                <w:color w:val="000000"/>
                <w:sz w:val="22"/>
              </w:rPr>
            </w:pPr>
            <w:r>
              <w:rPr>
                <w:rFonts w:ascii="Calibri" w:hAnsi="Calibri"/>
                <w:color w:val="000000"/>
                <w:sz w:val="22"/>
              </w:rPr>
              <w:t>3,150</w:t>
            </w:r>
          </w:p>
        </w:tc>
        <w:tc>
          <w:tcPr>
            <w:tcW w:w="991" w:type="dxa"/>
            <w:tcBorders>
              <w:top w:val="single" w:sz="4" w:space="0" w:color="auto"/>
              <w:left w:val="nil"/>
              <w:bottom w:val="single" w:sz="4" w:space="0" w:color="auto"/>
              <w:right w:val="single" w:sz="4" w:space="0" w:color="auto"/>
            </w:tcBorders>
            <w:noWrap/>
            <w:vAlign w:val="bottom"/>
          </w:tcPr>
          <w:p w:rsidR="00884FB5" w:rsidRDefault="00884FB5" w:rsidP="00884FB5">
            <w:pPr>
              <w:spacing w:after="100" w:afterAutospacing="1"/>
              <w:jc w:val="center"/>
              <w:rPr>
                <w:rFonts w:ascii="Calibri" w:hAnsi="Calibri"/>
                <w:color w:val="000000"/>
                <w:sz w:val="22"/>
              </w:rPr>
            </w:pPr>
            <w:r>
              <w:rPr>
                <w:rFonts w:ascii="Calibri" w:hAnsi="Calibri"/>
                <w:color w:val="000000"/>
                <w:sz w:val="22"/>
              </w:rPr>
              <w:t>4,000</w:t>
            </w:r>
          </w:p>
        </w:tc>
        <w:tc>
          <w:tcPr>
            <w:tcW w:w="1131" w:type="dxa"/>
            <w:tcBorders>
              <w:top w:val="single" w:sz="4" w:space="0" w:color="auto"/>
              <w:left w:val="nil"/>
              <w:bottom w:val="single" w:sz="4" w:space="0" w:color="auto"/>
              <w:right w:val="single" w:sz="4" w:space="0" w:color="auto"/>
            </w:tcBorders>
            <w:noWrap/>
            <w:vAlign w:val="bottom"/>
          </w:tcPr>
          <w:p w:rsidR="00884FB5" w:rsidRDefault="00884FB5" w:rsidP="00884FB5">
            <w:pPr>
              <w:spacing w:after="100" w:afterAutospacing="1"/>
              <w:jc w:val="center"/>
              <w:rPr>
                <w:rFonts w:ascii="Calibri" w:hAnsi="Calibri"/>
                <w:color w:val="000000"/>
                <w:sz w:val="22"/>
              </w:rPr>
            </w:pPr>
            <w:r>
              <w:rPr>
                <w:rFonts w:ascii="Calibri" w:hAnsi="Calibri"/>
                <w:color w:val="000000"/>
                <w:sz w:val="22"/>
              </w:rPr>
              <w:t>6,000</w:t>
            </w:r>
          </w:p>
        </w:tc>
        <w:tc>
          <w:tcPr>
            <w:tcW w:w="1131" w:type="dxa"/>
            <w:tcBorders>
              <w:top w:val="single" w:sz="4" w:space="0" w:color="auto"/>
              <w:left w:val="nil"/>
              <w:bottom w:val="single" w:sz="4" w:space="0" w:color="auto"/>
              <w:right w:val="single" w:sz="8" w:space="0" w:color="auto"/>
            </w:tcBorders>
            <w:noWrap/>
            <w:vAlign w:val="bottom"/>
          </w:tcPr>
          <w:p w:rsidR="00884FB5" w:rsidRDefault="00884FB5" w:rsidP="00884FB5">
            <w:pPr>
              <w:spacing w:after="100" w:afterAutospacing="1"/>
              <w:jc w:val="center"/>
              <w:rPr>
                <w:rFonts w:ascii="Calibri" w:hAnsi="Calibri"/>
                <w:color w:val="000000"/>
                <w:sz w:val="22"/>
              </w:rPr>
            </w:pPr>
            <w:r>
              <w:rPr>
                <w:rFonts w:ascii="Calibri" w:hAnsi="Calibri"/>
                <w:color w:val="000000"/>
                <w:sz w:val="22"/>
              </w:rPr>
              <w:t>10,000</w:t>
            </w:r>
          </w:p>
        </w:tc>
      </w:tr>
    </w:tbl>
    <w:p w:rsidR="00884FB5" w:rsidRDefault="00884FB5" w:rsidP="00884FB5">
      <w:pPr>
        <w:spacing w:before="0" w:after="100" w:afterAutospacing="1"/>
      </w:pPr>
    </w:p>
    <w:p w:rsidR="00BD104C" w:rsidRDefault="004C7603" w:rsidP="00BF0A76">
      <w:pPr>
        <w:spacing w:before="0" w:after="100" w:afterAutospacing="1"/>
      </w:pPr>
      <w:r>
        <w:t>The flow distribution for target annual flows of 1</w:t>
      </w:r>
      <w:r w:rsidR="00884FB5">
        <w:t>,</w:t>
      </w:r>
      <w:r>
        <w:t xml:space="preserve">095 </w:t>
      </w:r>
      <w:r w:rsidR="000B3D63">
        <w:t xml:space="preserve">gigalitres </w:t>
      </w:r>
      <w:r>
        <w:t xml:space="preserve">or less are based entirely on criteria </w:t>
      </w:r>
      <w:r w:rsidR="0072646F" w:rsidRPr="0072646F">
        <w:t xml:space="preserve">described in </w:t>
      </w:r>
      <w:r w:rsidR="001355A6" w:rsidRPr="0072646F">
        <w:fldChar w:fldCharType="begin"/>
      </w:r>
      <w:r w:rsidR="0072646F" w:rsidRPr="0072646F">
        <w:instrText xml:space="preserve"> REF _Ref291156533 \h </w:instrText>
      </w:r>
      <w:r w:rsidR="001355A6" w:rsidRPr="0072646F">
        <w:fldChar w:fldCharType="separate"/>
      </w:r>
      <w:r w:rsidR="00BD104C" w:rsidRPr="00BC30AB">
        <w:t xml:space="preserve">Table </w:t>
      </w:r>
      <w:r w:rsidR="00BD104C">
        <w:rPr>
          <w:noProof/>
        </w:rPr>
        <w:t>4</w:t>
      </w:r>
      <w:r w:rsidR="00BD104C" w:rsidRPr="0072646F">
        <w:noBreakHyphen/>
      </w:r>
      <w:r w:rsidR="00BD104C">
        <w:rPr>
          <w:noProof/>
        </w:rPr>
        <w:t>1</w:t>
      </w:r>
      <w:r w:rsidR="001355A6" w:rsidRPr="0072646F">
        <w:fldChar w:fldCharType="end"/>
      </w:r>
      <w:r w:rsidR="0072646F" w:rsidRPr="0072646F">
        <w:t xml:space="preserve"> and the requirement to maintain a minimum barrage flow of 3</w:t>
      </w:r>
      <w:r w:rsidR="00884FB5">
        <w:t>,</w:t>
      </w:r>
      <w:r w:rsidR="0072646F" w:rsidRPr="0072646F">
        <w:t>000</w:t>
      </w:r>
      <w:r w:rsidR="00497A12">
        <w:t xml:space="preserve"> </w:t>
      </w:r>
      <w:r w:rsidR="0072646F" w:rsidRPr="0072646F">
        <w:t>ML</w:t>
      </w:r>
      <w:r w:rsidR="00884FB5">
        <w:t>/day</w:t>
      </w:r>
      <w:r w:rsidR="0072646F" w:rsidRPr="0072646F">
        <w:t xml:space="preserve"> to</w:t>
      </w:r>
      <w:r>
        <w:t xml:space="preserve"> maintain an open Murray Mouth.</w:t>
      </w:r>
      <w:r w:rsidR="007A21B8">
        <w:t xml:space="preserve"> </w:t>
      </w:r>
      <w:r>
        <w:t>In flow years where the achievable flow is above 1</w:t>
      </w:r>
      <w:r w:rsidR="00BF0A76">
        <w:t>,</w:t>
      </w:r>
      <w:r>
        <w:t xml:space="preserve">095 </w:t>
      </w:r>
      <w:r w:rsidR="000B3D63">
        <w:t>gigalitres</w:t>
      </w:r>
      <w:r w:rsidR="00497A12">
        <w:t>,</w:t>
      </w:r>
      <w:r w:rsidR="000B3D63">
        <w:t xml:space="preserve"> </w:t>
      </w:r>
      <w:r>
        <w:t>the first 1</w:t>
      </w:r>
      <w:r w:rsidR="00BF0A76">
        <w:t>,</w:t>
      </w:r>
      <w:r>
        <w:t xml:space="preserve">095 </w:t>
      </w:r>
      <w:r w:rsidR="000B3D63">
        <w:t xml:space="preserve">gigalitres </w:t>
      </w:r>
      <w:r>
        <w:t xml:space="preserve">is apportioned in accordance with the above requirements with the balance apportioned throughout the year in accordance with the distribution presented in </w:t>
      </w:r>
      <w:r w:rsidR="001355A6">
        <w:fldChar w:fldCharType="begin"/>
      </w:r>
      <w:r>
        <w:instrText xml:space="preserve"> REF _Ref283203171 \h </w:instrText>
      </w:r>
      <w:r w:rsidR="001355A6">
        <w:fldChar w:fldCharType="separate"/>
      </w:r>
    </w:p>
    <w:p w:rsidR="00DA4B61" w:rsidRDefault="00BD104C" w:rsidP="00BF0A76">
      <w:pPr>
        <w:spacing w:before="0" w:after="100" w:afterAutospacing="1"/>
      </w:pPr>
      <w:proofErr w:type="gramStart"/>
      <w:r w:rsidRPr="009405CF">
        <w:t xml:space="preserve">Table </w:t>
      </w:r>
      <w:r>
        <w:rPr>
          <w:noProof/>
        </w:rPr>
        <w:t>5</w:t>
      </w:r>
      <w:r>
        <w:noBreakHyphen/>
      </w:r>
      <w:r>
        <w:rPr>
          <w:noProof/>
        </w:rPr>
        <w:t>4</w:t>
      </w:r>
      <w:r w:rsidR="001355A6">
        <w:fldChar w:fldCharType="end"/>
      </w:r>
      <w:r w:rsidR="004C7603">
        <w:t>.</w:t>
      </w:r>
      <w:bookmarkStart w:id="93" w:name="_Ref283203171"/>
      <w:bookmarkEnd w:id="87"/>
      <w:proofErr w:type="gramEnd"/>
    </w:p>
    <w:p w:rsidR="004C7603" w:rsidRPr="005174D6" w:rsidRDefault="004C7603" w:rsidP="00B965A9">
      <w:pPr>
        <w:pStyle w:val="Caption"/>
        <w:spacing w:before="0" w:after="100" w:afterAutospacing="1"/>
        <w:outlineLvl w:val="0"/>
      </w:pPr>
      <w:bookmarkStart w:id="94" w:name="_Toc310460160"/>
      <w:r w:rsidRPr="009405CF">
        <w:t xml:space="preserve">Table </w:t>
      </w:r>
      <w:fldSimple w:instr=" STYLEREF 1 \s ">
        <w:r w:rsidR="00BD104C">
          <w:rPr>
            <w:noProof/>
          </w:rPr>
          <w:t>5</w:t>
        </w:r>
      </w:fldSimple>
      <w:r>
        <w:noBreakHyphen/>
      </w:r>
      <w:fldSimple w:instr=" SEQ Table \* ARABIC \s 1 ">
        <w:r w:rsidR="00BD104C">
          <w:rPr>
            <w:noProof/>
          </w:rPr>
          <w:t>4</w:t>
        </w:r>
      </w:fldSimple>
      <w:bookmarkEnd w:id="93"/>
      <w:r w:rsidRPr="009405CF">
        <w:t xml:space="preserve">: Proposed </w:t>
      </w:r>
      <w:r w:rsidR="00497A12" w:rsidRPr="009405CF">
        <w:t>flow distribution</w:t>
      </w:r>
      <w:r w:rsidR="00497A12">
        <w:t xml:space="preserve"> for flows </w:t>
      </w:r>
      <w:r>
        <w:t>over 1</w:t>
      </w:r>
      <w:r w:rsidR="00834A2F">
        <w:t>,</w:t>
      </w:r>
      <w:r>
        <w:t>095 GL/</w:t>
      </w:r>
      <w:r w:rsidR="001D17F4">
        <w:t>year</w:t>
      </w:r>
      <w:r w:rsidR="00CD5390">
        <w:t>.</w:t>
      </w:r>
      <w:bookmarkEnd w:id="94"/>
    </w:p>
    <w:tbl>
      <w:tblPr>
        <w:tblW w:w="6990" w:type="dxa"/>
        <w:tblInd w:w="96" w:type="dxa"/>
        <w:tblLook w:val="00A0"/>
      </w:tblPr>
      <w:tblGrid>
        <w:gridCol w:w="597"/>
        <w:gridCol w:w="549"/>
        <w:gridCol w:w="587"/>
        <w:gridCol w:w="547"/>
        <w:gridCol w:w="610"/>
        <w:gridCol w:w="518"/>
        <w:gridCol w:w="597"/>
        <w:gridCol w:w="597"/>
        <w:gridCol w:w="597"/>
        <w:gridCol w:w="597"/>
        <w:gridCol w:w="597"/>
        <w:gridCol w:w="597"/>
      </w:tblGrid>
      <w:tr w:rsidR="004C7603" w:rsidRPr="009405CF">
        <w:trPr>
          <w:trHeight w:val="300"/>
        </w:trPr>
        <w:tc>
          <w:tcPr>
            <w:tcW w:w="597" w:type="dxa"/>
            <w:tcBorders>
              <w:top w:val="single" w:sz="4" w:space="0" w:color="auto"/>
              <w:left w:val="single" w:sz="4" w:space="0" w:color="auto"/>
              <w:bottom w:val="single" w:sz="4" w:space="0" w:color="auto"/>
              <w:right w:val="single" w:sz="4" w:space="0" w:color="auto"/>
            </w:tcBorders>
            <w:noWrap/>
            <w:vAlign w:val="bottom"/>
          </w:tcPr>
          <w:p w:rsidR="004C7603" w:rsidRPr="009405CF" w:rsidRDefault="004C7603" w:rsidP="001E4325">
            <w:pPr>
              <w:spacing w:before="0" w:after="100" w:afterAutospacing="1"/>
              <w:jc w:val="center"/>
              <w:rPr>
                <w:rFonts w:ascii="Calibri" w:hAnsi="Calibri"/>
                <w:color w:val="000000"/>
                <w:szCs w:val="20"/>
              </w:rPr>
            </w:pPr>
            <w:r w:rsidRPr="009405CF">
              <w:rPr>
                <w:rFonts w:ascii="Calibri" w:hAnsi="Calibri"/>
                <w:color w:val="000000"/>
                <w:szCs w:val="20"/>
              </w:rPr>
              <w:t>Jan</w:t>
            </w:r>
          </w:p>
        </w:tc>
        <w:tc>
          <w:tcPr>
            <w:tcW w:w="549" w:type="dxa"/>
            <w:tcBorders>
              <w:top w:val="single" w:sz="4" w:space="0" w:color="auto"/>
              <w:left w:val="nil"/>
              <w:bottom w:val="single" w:sz="4" w:space="0" w:color="auto"/>
              <w:right w:val="single" w:sz="4" w:space="0" w:color="auto"/>
            </w:tcBorders>
            <w:noWrap/>
            <w:vAlign w:val="bottom"/>
          </w:tcPr>
          <w:p w:rsidR="004C7603" w:rsidRPr="009405CF" w:rsidRDefault="004C7603" w:rsidP="001E4325">
            <w:pPr>
              <w:spacing w:before="0" w:after="100" w:afterAutospacing="1"/>
              <w:jc w:val="center"/>
              <w:rPr>
                <w:rFonts w:ascii="Calibri" w:hAnsi="Calibri"/>
                <w:color w:val="000000"/>
                <w:szCs w:val="20"/>
              </w:rPr>
            </w:pPr>
            <w:r w:rsidRPr="009405CF">
              <w:rPr>
                <w:rFonts w:ascii="Calibri" w:hAnsi="Calibri"/>
                <w:color w:val="000000"/>
                <w:szCs w:val="20"/>
              </w:rPr>
              <w:t>Feb</w:t>
            </w:r>
          </w:p>
        </w:tc>
        <w:tc>
          <w:tcPr>
            <w:tcW w:w="587" w:type="dxa"/>
            <w:tcBorders>
              <w:top w:val="single" w:sz="4" w:space="0" w:color="auto"/>
              <w:left w:val="nil"/>
              <w:bottom w:val="single" w:sz="4" w:space="0" w:color="auto"/>
              <w:right w:val="single" w:sz="4" w:space="0" w:color="auto"/>
            </w:tcBorders>
            <w:noWrap/>
            <w:vAlign w:val="bottom"/>
          </w:tcPr>
          <w:p w:rsidR="004C7603" w:rsidRPr="009405CF" w:rsidRDefault="004C7603" w:rsidP="001E4325">
            <w:pPr>
              <w:spacing w:before="0" w:after="100" w:afterAutospacing="1"/>
              <w:jc w:val="center"/>
              <w:rPr>
                <w:rFonts w:ascii="Calibri" w:hAnsi="Calibri"/>
                <w:color w:val="000000"/>
                <w:szCs w:val="20"/>
              </w:rPr>
            </w:pPr>
            <w:r w:rsidRPr="009405CF">
              <w:rPr>
                <w:rFonts w:ascii="Calibri" w:hAnsi="Calibri"/>
                <w:color w:val="000000"/>
                <w:szCs w:val="20"/>
              </w:rPr>
              <w:t>Mar</w:t>
            </w:r>
          </w:p>
        </w:tc>
        <w:tc>
          <w:tcPr>
            <w:tcW w:w="547" w:type="dxa"/>
            <w:tcBorders>
              <w:top w:val="single" w:sz="4" w:space="0" w:color="auto"/>
              <w:left w:val="nil"/>
              <w:bottom w:val="single" w:sz="4" w:space="0" w:color="auto"/>
              <w:right w:val="single" w:sz="4" w:space="0" w:color="auto"/>
            </w:tcBorders>
            <w:noWrap/>
            <w:vAlign w:val="bottom"/>
          </w:tcPr>
          <w:p w:rsidR="004C7603" w:rsidRPr="009405CF" w:rsidRDefault="004C7603" w:rsidP="001E4325">
            <w:pPr>
              <w:spacing w:before="0" w:after="100" w:afterAutospacing="1"/>
              <w:jc w:val="center"/>
              <w:rPr>
                <w:rFonts w:ascii="Calibri" w:hAnsi="Calibri"/>
                <w:color w:val="000000"/>
                <w:szCs w:val="20"/>
              </w:rPr>
            </w:pPr>
            <w:r w:rsidRPr="009405CF">
              <w:rPr>
                <w:rFonts w:ascii="Calibri" w:hAnsi="Calibri"/>
                <w:color w:val="000000"/>
                <w:szCs w:val="20"/>
              </w:rPr>
              <w:t>Apr</w:t>
            </w:r>
          </w:p>
        </w:tc>
        <w:tc>
          <w:tcPr>
            <w:tcW w:w="610" w:type="dxa"/>
            <w:tcBorders>
              <w:top w:val="single" w:sz="4" w:space="0" w:color="auto"/>
              <w:left w:val="nil"/>
              <w:bottom w:val="single" w:sz="4" w:space="0" w:color="auto"/>
              <w:right w:val="single" w:sz="4" w:space="0" w:color="auto"/>
            </w:tcBorders>
            <w:noWrap/>
            <w:vAlign w:val="bottom"/>
          </w:tcPr>
          <w:p w:rsidR="004C7603" w:rsidRPr="009405CF" w:rsidRDefault="004C7603" w:rsidP="001E4325">
            <w:pPr>
              <w:spacing w:before="0" w:after="100" w:afterAutospacing="1"/>
              <w:jc w:val="center"/>
              <w:rPr>
                <w:rFonts w:ascii="Calibri" w:hAnsi="Calibri"/>
                <w:color w:val="000000"/>
                <w:szCs w:val="20"/>
              </w:rPr>
            </w:pPr>
            <w:r w:rsidRPr="009405CF">
              <w:rPr>
                <w:rFonts w:ascii="Calibri" w:hAnsi="Calibri"/>
                <w:color w:val="000000"/>
                <w:szCs w:val="20"/>
              </w:rPr>
              <w:t>May</w:t>
            </w:r>
          </w:p>
        </w:tc>
        <w:tc>
          <w:tcPr>
            <w:tcW w:w="518" w:type="dxa"/>
            <w:tcBorders>
              <w:top w:val="single" w:sz="4" w:space="0" w:color="auto"/>
              <w:left w:val="nil"/>
              <w:bottom w:val="single" w:sz="4" w:space="0" w:color="auto"/>
              <w:right w:val="single" w:sz="4" w:space="0" w:color="auto"/>
            </w:tcBorders>
            <w:noWrap/>
            <w:vAlign w:val="bottom"/>
          </w:tcPr>
          <w:p w:rsidR="004C7603" w:rsidRPr="009405CF" w:rsidRDefault="004C7603" w:rsidP="001E4325">
            <w:pPr>
              <w:spacing w:before="0" w:after="100" w:afterAutospacing="1"/>
              <w:jc w:val="center"/>
              <w:rPr>
                <w:rFonts w:ascii="Calibri" w:hAnsi="Calibri"/>
                <w:color w:val="000000"/>
                <w:szCs w:val="20"/>
              </w:rPr>
            </w:pPr>
            <w:r w:rsidRPr="009405CF">
              <w:rPr>
                <w:rFonts w:ascii="Calibri" w:hAnsi="Calibri"/>
                <w:color w:val="000000"/>
                <w:szCs w:val="20"/>
              </w:rPr>
              <w:t>Jun</w:t>
            </w:r>
          </w:p>
        </w:tc>
        <w:tc>
          <w:tcPr>
            <w:tcW w:w="597" w:type="dxa"/>
            <w:tcBorders>
              <w:top w:val="single" w:sz="4" w:space="0" w:color="auto"/>
              <w:left w:val="nil"/>
              <w:bottom w:val="single" w:sz="4" w:space="0" w:color="auto"/>
              <w:right w:val="single" w:sz="4" w:space="0" w:color="auto"/>
            </w:tcBorders>
            <w:noWrap/>
            <w:vAlign w:val="bottom"/>
          </w:tcPr>
          <w:p w:rsidR="004C7603" w:rsidRPr="009405CF" w:rsidRDefault="004C7603" w:rsidP="001E4325">
            <w:pPr>
              <w:spacing w:before="0" w:after="100" w:afterAutospacing="1"/>
              <w:jc w:val="center"/>
              <w:rPr>
                <w:rFonts w:ascii="Calibri" w:hAnsi="Calibri"/>
                <w:color w:val="000000"/>
                <w:szCs w:val="20"/>
              </w:rPr>
            </w:pPr>
            <w:r w:rsidRPr="009405CF">
              <w:rPr>
                <w:rFonts w:ascii="Calibri" w:hAnsi="Calibri"/>
                <w:color w:val="000000"/>
                <w:szCs w:val="20"/>
              </w:rPr>
              <w:t>Jul</w:t>
            </w:r>
          </w:p>
        </w:tc>
        <w:tc>
          <w:tcPr>
            <w:tcW w:w="597" w:type="dxa"/>
            <w:tcBorders>
              <w:top w:val="single" w:sz="4" w:space="0" w:color="auto"/>
              <w:left w:val="nil"/>
              <w:bottom w:val="single" w:sz="4" w:space="0" w:color="auto"/>
              <w:right w:val="single" w:sz="4" w:space="0" w:color="auto"/>
            </w:tcBorders>
            <w:noWrap/>
            <w:vAlign w:val="bottom"/>
          </w:tcPr>
          <w:p w:rsidR="004C7603" w:rsidRPr="009405CF" w:rsidRDefault="004C7603" w:rsidP="001E4325">
            <w:pPr>
              <w:spacing w:before="0" w:after="100" w:afterAutospacing="1"/>
              <w:jc w:val="center"/>
              <w:rPr>
                <w:rFonts w:ascii="Calibri" w:hAnsi="Calibri"/>
                <w:color w:val="000000"/>
                <w:szCs w:val="20"/>
              </w:rPr>
            </w:pPr>
            <w:r w:rsidRPr="009405CF">
              <w:rPr>
                <w:rFonts w:ascii="Calibri" w:hAnsi="Calibri"/>
                <w:color w:val="000000"/>
                <w:szCs w:val="20"/>
              </w:rPr>
              <w:t>Aug</w:t>
            </w:r>
          </w:p>
        </w:tc>
        <w:tc>
          <w:tcPr>
            <w:tcW w:w="597" w:type="dxa"/>
            <w:tcBorders>
              <w:top w:val="single" w:sz="4" w:space="0" w:color="auto"/>
              <w:left w:val="nil"/>
              <w:bottom w:val="single" w:sz="4" w:space="0" w:color="auto"/>
              <w:right w:val="single" w:sz="4" w:space="0" w:color="auto"/>
            </w:tcBorders>
            <w:noWrap/>
            <w:vAlign w:val="bottom"/>
          </w:tcPr>
          <w:p w:rsidR="004C7603" w:rsidRPr="009405CF" w:rsidRDefault="004C7603" w:rsidP="001E4325">
            <w:pPr>
              <w:spacing w:before="0" w:after="100" w:afterAutospacing="1"/>
              <w:jc w:val="center"/>
              <w:rPr>
                <w:rFonts w:ascii="Calibri" w:hAnsi="Calibri"/>
                <w:color w:val="000000"/>
                <w:szCs w:val="20"/>
              </w:rPr>
            </w:pPr>
            <w:r w:rsidRPr="009405CF">
              <w:rPr>
                <w:rFonts w:ascii="Calibri" w:hAnsi="Calibri"/>
                <w:color w:val="000000"/>
                <w:szCs w:val="20"/>
              </w:rPr>
              <w:t>Sep</w:t>
            </w:r>
          </w:p>
        </w:tc>
        <w:tc>
          <w:tcPr>
            <w:tcW w:w="597" w:type="dxa"/>
            <w:tcBorders>
              <w:top w:val="single" w:sz="4" w:space="0" w:color="auto"/>
              <w:left w:val="nil"/>
              <w:bottom w:val="single" w:sz="4" w:space="0" w:color="auto"/>
              <w:right w:val="single" w:sz="4" w:space="0" w:color="auto"/>
            </w:tcBorders>
            <w:noWrap/>
            <w:vAlign w:val="bottom"/>
          </w:tcPr>
          <w:p w:rsidR="004C7603" w:rsidRPr="009405CF" w:rsidRDefault="004C7603" w:rsidP="001E4325">
            <w:pPr>
              <w:spacing w:before="0" w:after="100" w:afterAutospacing="1"/>
              <w:jc w:val="center"/>
              <w:rPr>
                <w:rFonts w:ascii="Calibri" w:hAnsi="Calibri"/>
                <w:color w:val="000000"/>
                <w:szCs w:val="20"/>
              </w:rPr>
            </w:pPr>
            <w:r w:rsidRPr="009405CF">
              <w:rPr>
                <w:rFonts w:ascii="Calibri" w:hAnsi="Calibri"/>
                <w:color w:val="000000"/>
                <w:szCs w:val="20"/>
              </w:rPr>
              <w:t>Oct</w:t>
            </w:r>
          </w:p>
        </w:tc>
        <w:tc>
          <w:tcPr>
            <w:tcW w:w="597" w:type="dxa"/>
            <w:tcBorders>
              <w:top w:val="single" w:sz="4" w:space="0" w:color="auto"/>
              <w:left w:val="nil"/>
              <w:bottom w:val="single" w:sz="4" w:space="0" w:color="auto"/>
              <w:right w:val="single" w:sz="4" w:space="0" w:color="auto"/>
            </w:tcBorders>
            <w:noWrap/>
            <w:vAlign w:val="bottom"/>
          </w:tcPr>
          <w:p w:rsidR="004C7603" w:rsidRPr="009405CF" w:rsidRDefault="004C7603" w:rsidP="001E4325">
            <w:pPr>
              <w:spacing w:before="0" w:after="100" w:afterAutospacing="1"/>
              <w:jc w:val="center"/>
              <w:rPr>
                <w:rFonts w:ascii="Calibri" w:hAnsi="Calibri"/>
                <w:color w:val="000000"/>
                <w:szCs w:val="20"/>
              </w:rPr>
            </w:pPr>
            <w:r w:rsidRPr="009405CF">
              <w:rPr>
                <w:rFonts w:ascii="Calibri" w:hAnsi="Calibri"/>
                <w:color w:val="000000"/>
                <w:szCs w:val="20"/>
              </w:rPr>
              <w:t>Nov</w:t>
            </w:r>
          </w:p>
        </w:tc>
        <w:tc>
          <w:tcPr>
            <w:tcW w:w="597" w:type="dxa"/>
            <w:tcBorders>
              <w:top w:val="single" w:sz="4" w:space="0" w:color="auto"/>
              <w:left w:val="nil"/>
              <w:bottom w:val="single" w:sz="4" w:space="0" w:color="auto"/>
              <w:right w:val="single" w:sz="4" w:space="0" w:color="auto"/>
            </w:tcBorders>
            <w:noWrap/>
            <w:vAlign w:val="bottom"/>
          </w:tcPr>
          <w:p w:rsidR="004C7603" w:rsidRPr="009405CF" w:rsidRDefault="004C7603" w:rsidP="001E4325">
            <w:pPr>
              <w:spacing w:before="0" w:after="100" w:afterAutospacing="1"/>
              <w:jc w:val="center"/>
              <w:rPr>
                <w:rFonts w:ascii="Calibri" w:hAnsi="Calibri"/>
                <w:color w:val="000000"/>
                <w:szCs w:val="20"/>
              </w:rPr>
            </w:pPr>
            <w:r w:rsidRPr="009405CF">
              <w:rPr>
                <w:rFonts w:ascii="Calibri" w:hAnsi="Calibri"/>
                <w:color w:val="000000"/>
                <w:szCs w:val="20"/>
              </w:rPr>
              <w:t>Dec</w:t>
            </w:r>
          </w:p>
        </w:tc>
      </w:tr>
      <w:tr w:rsidR="004C7603" w:rsidRPr="009405CF">
        <w:trPr>
          <w:trHeight w:val="300"/>
        </w:trPr>
        <w:tc>
          <w:tcPr>
            <w:tcW w:w="597" w:type="dxa"/>
            <w:tcBorders>
              <w:top w:val="nil"/>
              <w:left w:val="single" w:sz="4" w:space="0" w:color="auto"/>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10%</w:t>
            </w:r>
          </w:p>
        </w:tc>
        <w:tc>
          <w:tcPr>
            <w:tcW w:w="549"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6%</w:t>
            </w:r>
          </w:p>
        </w:tc>
        <w:tc>
          <w:tcPr>
            <w:tcW w:w="587"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0</w:t>
            </w:r>
          </w:p>
        </w:tc>
        <w:tc>
          <w:tcPr>
            <w:tcW w:w="547"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0</w:t>
            </w:r>
          </w:p>
        </w:tc>
        <w:tc>
          <w:tcPr>
            <w:tcW w:w="610"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0</w:t>
            </w:r>
          </w:p>
        </w:tc>
        <w:tc>
          <w:tcPr>
            <w:tcW w:w="518"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0</w:t>
            </w:r>
          </w:p>
        </w:tc>
        <w:tc>
          <w:tcPr>
            <w:tcW w:w="597"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10%</w:t>
            </w:r>
          </w:p>
        </w:tc>
        <w:tc>
          <w:tcPr>
            <w:tcW w:w="597"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12%</w:t>
            </w:r>
          </w:p>
        </w:tc>
        <w:tc>
          <w:tcPr>
            <w:tcW w:w="597"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16%</w:t>
            </w:r>
          </w:p>
        </w:tc>
        <w:tc>
          <w:tcPr>
            <w:tcW w:w="597"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18%</w:t>
            </w:r>
          </w:p>
        </w:tc>
        <w:tc>
          <w:tcPr>
            <w:tcW w:w="597"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16%</w:t>
            </w:r>
          </w:p>
        </w:tc>
        <w:tc>
          <w:tcPr>
            <w:tcW w:w="597" w:type="dxa"/>
            <w:tcBorders>
              <w:top w:val="nil"/>
              <w:left w:val="nil"/>
              <w:bottom w:val="single" w:sz="4" w:space="0" w:color="auto"/>
              <w:right w:val="single" w:sz="4" w:space="0" w:color="auto"/>
            </w:tcBorders>
            <w:noWrap/>
            <w:vAlign w:val="bottom"/>
          </w:tcPr>
          <w:p w:rsidR="004C7603" w:rsidRDefault="004C7603" w:rsidP="001E4325">
            <w:pPr>
              <w:spacing w:after="100" w:afterAutospacing="1"/>
              <w:jc w:val="center"/>
              <w:rPr>
                <w:rFonts w:ascii="Calibri" w:hAnsi="Calibri"/>
                <w:color w:val="000000"/>
                <w:sz w:val="22"/>
              </w:rPr>
            </w:pPr>
            <w:r>
              <w:rPr>
                <w:rFonts w:ascii="Calibri" w:hAnsi="Calibri"/>
                <w:color w:val="000000"/>
                <w:sz w:val="22"/>
              </w:rPr>
              <w:t>12%</w:t>
            </w:r>
          </w:p>
        </w:tc>
      </w:tr>
    </w:tbl>
    <w:p w:rsidR="00BD104C" w:rsidRDefault="004C7603" w:rsidP="00BF0A76">
      <w:pPr>
        <w:spacing w:before="0" w:after="100" w:afterAutospacing="1"/>
      </w:pPr>
      <w:r>
        <w:rPr>
          <w:szCs w:val="22"/>
        </w:rPr>
        <w:t xml:space="preserve">The distribution in </w:t>
      </w:r>
      <w:r w:rsidR="001355A6">
        <w:rPr>
          <w:szCs w:val="22"/>
        </w:rPr>
        <w:fldChar w:fldCharType="begin"/>
      </w:r>
      <w:r>
        <w:rPr>
          <w:szCs w:val="22"/>
        </w:rPr>
        <w:instrText xml:space="preserve"> REF _Ref283203171 \h </w:instrText>
      </w:r>
      <w:r w:rsidR="001355A6">
        <w:rPr>
          <w:szCs w:val="22"/>
        </w:rPr>
      </w:r>
      <w:r w:rsidR="001355A6">
        <w:rPr>
          <w:szCs w:val="22"/>
        </w:rPr>
        <w:fldChar w:fldCharType="separate"/>
      </w:r>
    </w:p>
    <w:p w:rsidR="00DA4B61" w:rsidRDefault="00BD104C">
      <w:pPr>
        <w:spacing w:before="240" w:after="100" w:afterAutospacing="1"/>
        <w:rPr>
          <w:szCs w:val="22"/>
        </w:rPr>
      </w:pPr>
      <w:r w:rsidRPr="009405CF">
        <w:t xml:space="preserve">Table </w:t>
      </w:r>
      <w:r>
        <w:rPr>
          <w:noProof/>
        </w:rPr>
        <w:t>5</w:t>
      </w:r>
      <w:r>
        <w:noBreakHyphen/>
      </w:r>
      <w:r>
        <w:rPr>
          <w:noProof/>
        </w:rPr>
        <w:t>4</w:t>
      </w:r>
      <w:r w:rsidR="001355A6">
        <w:rPr>
          <w:szCs w:val="22"/>
        </w:rPr>
        <w:fldChar w:fldCharType="end"/>
      </w:r>
      <w:r w:rsidR="004C7603">
        <w:rPr>
          <w:szCs w:val="22"/>
        </w:rPr>
        <w:t xml:space="preserve"> is based on the </w:t>
      </w:r>
      <w:r w:rsidR="006B7429">
        <w:rPr>
          <w:szCs w:val="22"/>
        </w:rPr>
        <w:t>‘natural’</w:t>
      </w:r>
      <w:r w:rsidR="004C7603">
        <w:rPr>
          <w:szCs w:val="22"/>
        </w:rPr>
        <w:t xml:space="preserve"> flow to South Australia r</w:t>
      </w:r>
      <w:r w:rsidR="00C165DF">
        <w:rPr>
          <w:szCs w:val="22"/>
        </w:rPr>
        <w:t xml:space="preserve">egime reported in Heneker </w:t>
      </w:r>
      <w:r w:rsidR="006B7429">
        <w:rPr>
          <w:szCs w:val="22"/>
        </w:rPr>
        <w:t>(</w:t>
      </w:r>
      <w:r w:rsidR="00C165DF">
        <w:rPr>
          <w:szCs w:val="22"/>
        </w:rPr>
        <w:t>2010</w:t>
      </w:r>
      <w:r w:rsidR="006B7429">
        <w:rPr>
          <w:szCs w:val="22"/>
        </w:rPr>
        <w:t>)</w:t>
      </w:r>
      <w:r w:rsidR="00C165DF">
        <w:rPr>
          <w:szCs w:val="22"/>
        </w:rPr>
        <w:t xml:space="preserve"> </w:t>
      </w:r>
      <w:r w:rsidR="004C7603">
        <w:rPr>
          <w:szCs w:val="22"/>
        </w:rPr>
        <w:t xml:space="preserve">but adjusted so that the flow over the </w:t>
      </w:r>
      <w:r w:rsidR="00713B07">
        <w:rPr>
          <w:szCs w:val="22"/>
        </w:rPr>
        <w:t>barrages</w:t>
      </w:r>
      <w:r w:rsidR="006B7429">
        <w:rPr>
          <w:szCs w:val="22"/>
        </w:rPr>
        <w:t xml:space="preserve"> for the mid-range cases (i.e. </w:t>
      </w:r>
      <w:r w:rsidR="004C7603">
        <w:rPr>
          <w:szCs w:val="22"/>
        </w:rPr>
        <w:t>between 2</w:t>
      </w:r>
      <w:r w:rsidR="00BF0A76">
        <w:rPr>
          <w:szCs w:val="22"/>
        </w:rPr>
        <w:t>,</w:t>
      </w:r>
      <w:r w:rsidR="006B7429">
        <w:rPr>
          <w:szCs w:val="22"/>
        </w:rPr>
        <w:t>000</w:t>
      </w:r>
      <w:r w:rsidR="0072646F" w:rsidRPr="0072646F">
        <w:rPr>
          <w:szCs w:val="22"/>
        </w:rPr>
        <w:t xml:space="preserve"> GL/</w:t>
      </w:r>
      <w:r w:rsidR="001D17F4">
        <w:rPr>
          <w:szCs w:val="22"/>
        </w:rPr>
        <w:t>year</w:t>
      </w:r>
      <w:r w:rsidR="0072646F" w:rsidRPr="0072646F">
        <w:rPr>
          <w:szCs w:val="22"/>
        </w:rPr>
        <w:t xml:space="preserve"> </w:t>
      </w:r>
      <w:r w:rsidR="006B7429">
        <w:rPr>
          <w:szCs w:val="22"/>
        </w:rPr>
        <w:t>and</w:t>
      </w:r>
      <w:r w:rsidR="007A21B8">
        <w:rPr>
          <w:szCs w:val="22"/>
        </w:rPr>
        <w:t xml:space="preserve"> </w:t>
      </w:r>
      <w:r w:rsidR="004C7603">
        <w:rPr>
          <w:szCs w:val="22"/>
        </w:rPr>
        <w:t>4</w:t>
      </w:r>
      <w:r w:rsidR="00BF0A76">
        <w:rPr>
          <w:szCs w:val="22"/>
        </w:rPr>
        <w:t>,</w:t>
      </w:r>
      <w:r w:rsidR="004C7603">
        <w:rPr>
          <w:szCs w:val="22"/>
        </w:rPr>
        <w:t>000</w:t>
      </w:r>
      <w:r w:rsidR="0072646F" w:rsidRPr="0072646F">
        <w:rPr>
          <w:szCs w:val="22"/>
        </w:rPr>
        <w:t xml:space="preserve"> GL/</w:t>
      </w:r>
      <w:r w:rsidR="001D17F4">
        <w:rPr>
          <w:szCs w:val="22"/>
        </w:rPr>
        <w:t>year</w:t>
      </w:r>
      <w:r w:rsidR="0072646F" w:rsidRPr="0072646F">
        <w:rPr>
          <w:szCs w:val="22"/>
        </w:rPr>
        <w:t xml:space="preserve"> </w:t>
      </w:r>
      <w:r w:rsidR="004C7603">
        <w:rPr>
          <w:szCs w:val="22"/>
        </w:rPr>
        <w:t xml:space="preserve">is similar to the natural </w:t>
      </w:r>
      <w:r w:rsidR="001C2BFC">
        <w:rPr>
          <w:szCs w:val="22"/>
        </w:rPr>
        <w:t>flow condition</w:t>
      </w:r>
      <w:r w:rsidR="00582A83">
        <w:rPr>
          <w:szCs w:val="22"/>
        </w:rPr>
        <w:t>)</w:t>
      </w:r>
      <w:r w:rsidR="004C7603">
        <w:rPr>
          <w:szCs w:val="22"/>
        </w:rPr>
        <w:t>.</w:t>
      </w:r>
    </w:p>
    <w:p w:rsidR="004A7E58" w:rsidRDefault="004C7603" w:rsidP="001E4325">
      <w:pPr>
        <w:spacing w:before="0" w:after="100" w:afterAutospacing="1"/>
        <w:rPr>
          <w:szCs w:val="22"/>
        </w:rPr>
      </w:pPr>
      <w:r>
        <w:rPr>
          <w:szCs w:val="22"/>
        </w:rPr>
        <w:t xml:space="preserve">The resultant monthly flow sequences for the annual flows presented in </w:t>
      </w:r>
      <w:r w:rsidR="001355A6">
        <w:rPr>
          <w:szCs w:val="22"/>
        </w:rPr>
        <w:fldChar w:fldCharType="begin"/>
      </w:r>
      <w:r>
        <w:rPr>
          <w:szCs w:val="22"/>
        </w:rPr>
        <w:instrText xml:space="preserve"> REF _Ref286063445 \h </w:instrText>
      </w:r>
      <w:r w:rsidR="001355A6">
        <w:rPr>
          <w:szCs w:val="22"/>
        </w:rPr>
      </w:r>
      <w:r w:rsidR="001355A6">
        <w:rPr>
          <w:szCs w:val="22"/>
        </w:rPr>
        <w:fldChar w:fldCharType="separate"/>
      </w:r>
      <w:r w:rsidR="00BD104C">
        <w:t xml:space="preserve">Table </w:t>
      </w:r>
      <w:r w:rsidR="00BD104C">
        <w:rPr>
          <w:noProof/>
        </w:rPr>
        <w:t>5</w:t>
      </w:r>
      <w:r w:rsidR="00BD104C">
        <w:noBreakHyphen/>
      </w:r>
      <w:r w:rsidR="00BD104C">
        <w:rPr>
          <w:noProof/>
        </w:rPr>
        <w:t>2</w:t>
      </w:r>
      <w:r w:rsidR="001355A6">
        <w:rPr>
          <w:szCs w:val="22"/>
        </w:rPr>
        <w:fldChar w:fldCharType="end"/>
      </w:r>
      <w:r>
        <w:rPr>
          <w:szCs w:val="22"/>
        </w:rPr>
        <w:t xml:space="preserve"> are illustrated in </w:t>
      </w:r>
      <w:r w:rsidR="001355A6">
        <w:rPr>
          <w:szCs w:val="22"/>
        </w:rPr>
        <w:fldChar w:fldCharType="begin"/>
      </w:r>
      <w:r>
        <w:rPr>
          <w:szCs w:val="22"/>
        </w:rPr>
        <w:instrText xml:space="preserve"> REF _Ref291165288 \h </w:instrText>
      </w:r>
      <w:r w:rsidR="001355A6">
        <w:rPr>
          <w:szCs w:val="22"/>
        </w:rPr>
      </w:r>
      <w:r w:rsidR="001355A6">
        <w:rPr>
          <w:szCs w:val="22"/>
        </w:rPr>
        <w:fldChar w:fldCharType="separate"/>
      </w:r>
      <w:r w:rsidR="00BD104C">
        <w:t xml:space="preserve">Figure </w:t>
      </w:r>
      <w:r w:rsidR="00BD104C">
        <w:rPr>
          <w:noProof/>
        </w:rPr>
        <w:t>5</w:t>
      </w:r>
      <w:r w:rsidR="00BD104C">
        <w:noBreakHyphen/>
      </w:r>
      <w:r w:rsidR="00BD104C">
        <w:rPr>
          <w:noProof/>
        </w:rPr>
        <w:t>1</w:t>
      </w:r>
      <w:r w:rsidR="001355A6">
        <w:rPr>
          <w:szCs w:val="22"/>
        </w:rPr>
        <w:fldChar w:fldCharType="end"/>
      </w:r>
      <w:r>
        <w:rPr>
          <w:szCs w:val="22"/>
        </w:rPr>
        <w:t>.</w:t>
      </w:r>
      <w:r w:rsidR="007A21B8">
        <w:rPr>
          <w:szCs w:val="22"/>
        </w:rPr>
        <w:t xml:space="preserve"> </w:t>
      </w:r>
      <w:r>
        <w:rPr>
          <w:szCs w:val="22"/>
        </w:rPr>
        <w:t xml:space="preserve">The distribution is uniform for the low flow years when only the primary aim is to ensure flow through the fishways and connectivity is maintained between the </w:t>
      </w:r>
      <w:r w:rsidR="002D1AEB">
        <w:rPr>
          <w:szCs w:val="22"/>
        </w:rPr>
        <w:t>Lower L</w:t>
      </w:r>
      <w:r>
        <w:rPr>
          <w:szCs w:val="22"/>
        </w:rPr>
        <w:t>akes and the Coorong.</w:t>
      </w:r>
      <w:r w:rsidR="007A21B8">
        <w:rPr>
          <w:szCs w:val="22"/>
        </w:rPr>
        <w:t xml:space="preserve"> </w:t>
      </w:r>
      <w:r>
        <w:rPr>
          <w:szCs w:val="22"/>
        </w:rPr>
        <w:t>As more water becomes available the proposed approach biases water delivery to the late spring</w:t>
      </w:r>
      <w:r w:rsidR="0085138A">
        <w:rPr>
          <w:szCs w:val="22"/>
        </w:rPr>
        <w:t>-</w:t>
      </w:r>
      <w:r>
        <w:rPr>
          <w:szCs w:val="22"/>
        </w:rPr>
        <w:t xml:space="preserve">early summer period in line with the </w:t>
      </w:r>
      <w:r w:rsidR="00497A12">
        <w:rPr>
          <w:szCs w:val="22"/>
        </w:rPr>
        <w:t>‘</w:t>
      </w:r>
      <w:r>
        <w:rPr>
          <w:szCs w:val="22"/>
        </w:rPr>
        <w:t>natural</w:t>
      </w:r>
      <w:r w:rsidR="00497A12">
        <w:rPr>
          <w:szCs w:val="22"/>
        </w:rPr>
        <w:t>’</w:t>
      </w:r>
      <w:r>
        <w:rPr>
          <w:szCs w:val="22"/>
        </w:rPr>
        <w:t xml:space="preserve"> flow regime.</w:t>
      </w:r>
      <w:r w:rsidR="007A21B8">
        <w:rPr>
          <w:szCs w:val="22"/>
        </w:rPr>
        <w:t xml:space="preserve"> </w:t>
      </w:r>
      <w:r>
        <w:rPr>
          <w:szCs w:val="22"/>
        </w:rPr>
        <w:t>The mid</w:t>
      </w:r>
      <w:r w:rsidR="00497A12">
        <w:rPr>
          <w:szCs w:val="22"/>
        </w:rPr>
        <w:t>-</w:t>
      </w:r>
      <w:r>
        <w:rPr>
          <w:szCs w:val="22"/>
        </w:rPr>
        <w:t>flow ranges</w:t>
      </w:r>
      <w:r w:rsidR="0085138A">
        <w:rPr>
          <w:szCs w:val="22"/>
        </w:rPr>
        <w:t xml:space="preserve"> most closely match the natural </w:t>
      </w:r>
      <w:r>
        <w:rPr>
          <w:szCs w:val="22"/>
        </w:rPr>
        <w:t>flow regimes.</w:t>
      </w:r>
    </w:p>
    <w:p w:rsidR="004C7603" w:rsidRDefault="00065541" w:rsidP="001E4325">
      <w:pPr>
        <w:spacing w:after="100" w:afterAutospacing="1"/>
        <w:rPr>
          <w:szCs w:val="22"/>
        </w:rPr>
      </w:pPr>
      <w:r>
        <w:rPr>
          <w:noProof/>
          <w:szCs w:val="22"/>
        </w:rPr>
        <w:lastRenderedPageBreak/>
        <w:drawing>
          <wp:inline distT="0" distB="0" distL="0" distR="0">
            <wp:extent cx="5678298" cy="3544785"/>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C7603" w:rsidRDefault="004C7603" w:rsidP="001E4325">
      <w:pPr>
        <w:pStyle w:val="Caption"/>
        <w:spacing w:after="100" w:afterAutospacing="1"/>
        <w:rPr>
          <w:szCs w:val="22"/>
        </w:rPr>
      </w:pPr>
      <w:bookmarkStart w:id="95" w:name="_Ref291165288"/>
      <w:bookmarkStart w:id="96" w:name="_Toc310460177"/>
      <w:r>
        <w:t xml:space="preserve">Figure </w:t>
      </w:r>
      <w:fldSimple w:instr=" STYLEREF 1 \s ">
        <w:r w:rsidR="00BD104C">
          <w:rPr>
            <w:noProof/>
          </w:rPr>
          <w:t>5</w:t>
        </w:r>
      </w:fldSimple>
      <w:r w:rsidR="00A645FD">
        <w:noBreakHyphen/>
      </w:r>
      <w:fldSimple w:instr=" SEQ Figure \* ARABIC \s 1 ">
        <w:r w:rsidR="00BD104C">
          <w:rPr>
            <w:noProof/>
          </w:rPr>
          <w:t>1</w:t>
        </w:r>
      </w:fldSimple>
      <w:bookmarkEnd w:id="95"/>
      <w:r w:rsidR="0085138A">
        <w:t xml:space="preserve">: Distribution of flow over </w:t>
      </w:r>
      <w:r w:rsidR="00713B07">
        <w:t>barrages</w:t>
      </w:r>
      <w:r w:rsidR="0085138A">
        <w:t xml:space="preserve"> from proposed watering plan flow allocation for a range of annual f</w:t>
      </w:r>
      <w:r>
        <w:t>lows (as listed in Table 5</w:t>
      </w:r>
      <w:r w:rsidR="0085138A">
        <w:t>-2</w:t>
      </w:r>
      <w:r>
        <w:t>).</w:t>
      </w:r>
      <w:bookmarkEnd w:id="96"/>
    </w:p>
    <w:p w:rsidR="004C7603" w:rsidRDefault="004C7603" w:rsidP="001E4325">
      <w:pPr>
        <w:spacing w:after="100" w:afterAutospacing="1"/>
        <w:rPr>
          <w:szCs w:val="22"/>
        </w:rPr>
      </w:pPr>
      <w:r>
        <w:rPr>
          <w:szCs w:val="22"/>
        </w:rPr>
        <w:t>As previously discussed, the p</w:t>
      </w:r>
      <w:r w:rsidR="0085138A">
        <w:rPr>
          <w:szCs w:val="22"/>
        </w:rPr>
        <w:t>roposed approach relies on 12</w:t>
      </w:r>
      <w:r w:rsidR="00497A12">
        <w:rPr>
          <w:szCs w:val="22"/>
        </w:rPr>
        <w:t>-</w:t>
      </w:r>
      <w:r>
        <w:rPr>
          <w:szCs w:val="22"/>
        </w:rPr>
        <w:t xml:space="preserve">month forecasts. Table </w:t>
      </w:r>
      <w:r w:rsidR="00497A12">
        <w:rPr>
          <w:szCs w:val="22"/>
        </w:rPr>
        <w:t>5-5</w:t>
      </w:r>
      <w:r>
        <w:rPr>
          <w:szCs w:val="22"/>
        </w:rPr>
        <w:t xml:space="preserve"> provides a series of month</w:t>
      </w:r>
      <w:r w:rsidR="0085138A">
        <w:rPr>
          <w:szCs w:val="22"/>
        </w:rPr>
        <w:t>ly</w:t>
      </w:r>
      <w:r>
        <w:rPr>
          <w:szCs w:val="22"/>
        </w:rPr>
        <w:t xml:space="preserve"> fl</w:t>
      </w:r>
      <w:r w:rsidR="0085138A">
        <w:rPr>
          <w:szCs w:val="22"/>
        </w:rPr>
        <w:t>ow sequences based on the MDBA b</w:t>
      </w:r>
      <w:r>
        <w:rPr>
          <w:szCs w:val="22"/>
        </w:rPr>
        <w:t>enchmark flow series. These could be used as a starting point in the absence of other forecasting tool</w:t>
      </w:r>
      <w:r w:rsidR="0085138A">
        <w:rPr>
          <w:szCs w:val="22"/>
        </w:rPr>
        <w:t>s</w:t>
      </w:r>
      <w:r>
        <w:rPr>
          <w:szCs w:val="22"/>
        </w:rPr>
        <w:t xml:space="preserve"> in the short term.</w:t>
      </w:r>
    </w:p>
    <w:p w:rsidR="004C7603" w:rsidRDefault="004C7603" w:rsidP="001E4325">
      <w:pPr>
        <w:pStyle w:val="Caption"/>
        <w:spacing w:after="100" w:afterAutospacing="1"/>
      </w:pPr>
      <w:r>
        <w:t xml:space="preserve">Table </w:t>
      </w:r>
      <w:fldSimple w:instr=" STYLEREF 1 \s ">
        <w:r w:rsidR="00BD104C">
          <w:rPr>
            <w:noProof/>
          </w:rPr>
          <w:t>5</w:t>
        </w:r>
      </w:fldSimple>
      <w:r>
        <w:noBreakHyphen/>
      </w:r>
      <w:r w:rsidR="00497A12">
        <w:t>5</w:t>
      </w:r>
      <w:r w:rsidR="0085138A">
        <w:t>: Designated m</w:t>
      </w:r>
      <w:r>
        <w:t>onthly</w:t>
      </w:r>
      <w:r w:rsidR="0085138A">
        <w:t xml:space="preserve"> flow bands f</w:t>
      </w:r>
      <w:r>
        <w:t>o</w:t>
      </w:r>
      <w:r w:rsidR="0085138A">
        <w:t xml:space="preserve">r flow over the </w:t>
      </w:r>
      <w:r w:rsidR="00713B07">
        <w:t>barrages</w:t>
      </w:r>
      <w:r>
        <w:t xml:space="preserve"> to </w:t>
      </w:r>
      <w:r w:rsidR="0085138A">
        <w:t>s</w:t>
      </w:r>
      <w:r>
        <w:t xml:space="preserve">upport </w:t>
      </w:r>
      <w:r w:rsidR="0085138A">
        <w:t>interim flow f</w:t>
      </w:r>
      <w:r>
        <w:t>orecasts (GL)*</w:t>
      </w:r>
      <w:r w:rsidR="0085138A">
        <w:t>.</w:t>
      </w:r>
    </w:p>
    <w:tbl>
      <w:tblPr>
        <w:tblW w:w="8845" w:type="dxa"/>
        <w:tblInd w:w="96" w:type="dxa"/>
        <w:tblLook w:val="00A0"/>
      </w:tblPr>
      <w:tblGrid>
        <w:gridCol w:w="1280"/>
        <w:gridCol w:w="526"/>
        <w:gridCol w:w="615"/>
        <w:gridCol w:w="709"/>
        <w:gridCol w:w="560"/>
        <w:gridCol w:w="574"/>
        <w:gridCol w:w="567"/>
        <w:gridCol w:w="709"/>
        <w:gridCol w:w="708"/>
        <w:gridCol w:w="693"/>
        <w:gridCol w:w="672"/>
        <w:gridCol w:w="567"/>
        <w:gridCol w:w="665"/>
      </w:tblGrid>
      <w:tr w:rsidR="004C7603" w:rsidRPr="009405CF">
        <w:trPr>
          <w:trHeight w:val="300"/>
        </w:trPr>
        <w:tc>
          <w:tcPr>
            <w:tcW w:w="1281" w:type="dxa"/>
            <w:tcBorders>
              <w:top w:val="single" w:sz="4" w:space="0" w:color="auto"/>
              <w:left w:val="single" w:sz="4" w:space="0" w:color="auto"/>
              <w:bottom w:val="single" w:sz="4" w:space="0" w:color="auto"/>
              <w:right w:val="single" w:sz="4" w:space="0" w:color="auto"/>
            </w:tcBorders>
          </w:tcPr>
          <w:p w:rsidR="004C7603" w:rsidRPr="009405CF" w:rsidRDefault="004C7603" w:rsidP="001E4325">
            <w:pPr>
              <w:spacing w:before="0" w:after="100" w:afterAutospacing="1"/>
              <w:jc w:val="center"/>
              <w:rPr>
                <w:rFonts w:ascii="Calibri" w:hAnsi="Calibri"/>
                <w:color w:val="000000"/>
                <w:szCs w:val="20"/>
              </w:rPr>
            </w:pPr>
          </w:p>
        </w:tc>
        <w:tc>
          <w:tcPr>
            <w:tcW w:w="526" w:type="dxa"/>
            <w:tcBorders>
              <w:top w:val="single" w:sz="4" w:space="0" w:color="auto"/>
              <w:left w:val="single" w:sz="4" w:space="0" w:color="auto"/>
              <w:bottom w:val="single" w:sz="4" w:space="0" w:color="auto"/>
              <w:right w:val="single" w:sz="4" w:space="0" w:color="auto"/>
            </w:tcBorders>
            <w:noWrap/>
            <w:vAlign w:val="bottom"/>
          </w:tcPr>
          <w:p w:rsidR="004C7603" w:rsidRPr="009405CF" w:rsidRDefault="004C7603" w:rsidP="001E4325">
            <w:pPr>
              <w:spacing w:before="0" w:after="100" w:afterAutospacing="1"/>
              <w:jc w:val="center"/>
              <w:rPr>
                <w:rFonts w:ascii="Calibri" w:hAnsi="Calibri"/>
                <w:color w:val="000000"/>
                <w:szCs w:val="20"/>
              </w:rPr>
            </w:pPr>
            <w:r w:rsidRPr="009405CF">
              <w:rPr>
                <w:rFonts w:ascii="Calibri" w:hAnsi="Calibri"/>
                <w:color w:val="000000"/>
                <w:szCs w:val="20"/>
              </w:rPr>
              <w:t>Jan</w:t>
            </w:r>
          </w:p>
        </w:tc>
        <w:tc>
          <w:tcPr>
            <w:tcW w:w="615" w:type="dxa"/>
            <w:tcBorders>
              <w:top w:val="single" w:sz="4" w:space="0" w:color="auto"/>
              <w:left w:val="nil"/>
              <w:bottom w:val="single" w:sz="4" w:space="0" w:color="auto"/>
              <w:right w:val="single" w:sz="4" w:space="0" w:color="auto"/>
            </w:tcBorders>
            <w:noWrap/>
            <w:vAlign w:val="bottom"/>
          </w:tcPr>
          <w:p w:rsidR="004C7603" w:rsidRPr="009405CF" w:rsidRDefault="004C7603" w:rsidP="001E4325">
            <w:pPr>
              <w:spacing w:before="0" w:after="100" w:afterAutospacing="1"/>
              <w:jc w:val="center"/>
              <w:rPr>
                <w:rFonts w:ascii="Calibri" w:hAnsi="Calibri"/>
                <w:color w:val="000000"/>
                <w:szCs w:val="20"/>
              </w:rPr>
            </w:pPr>
            <w:r w:rsidRPr="009405CF">
              <w:rPr>
                <w:rFonts w:ascii="Calibri" w:hAnsi="Calibri"/>
                <w:color w:val="000000"/>
                <w:szCs w:val="20"/>
              </w:rPr>
              <w:t>Feb</w:t>
            </w:r>
          </w:p>
        </w:tc>
        <w:tc>
          <w:tcPr>
            <w:tcW w:w="709" w:type="dxa"/>
            <w:tcBorders>
              <w:top w:val="single" w:sz="4" w:space="0" w:color="auto"/>
              <w:left w:val="nil"/>
              <w:bottom w:val="single" w:sz="4" w:space="0" w:color="auto"/>
              <w:right w:val="single" w:sz="4" w:space="0" w:color="auto"/>
            </w:tcBorders>
            <w:noWrap/>
            <w:vAlign w:val="bottom"/>
          </w:tcPr>
          <w:p w:rsidR="004C7603" w:rsidRPr="009405CF" w:rsidRDefault="004C7603" w:rsidP="001E4325">
            <w:pPr>
              <w:spacing w:before="0" w:after="100" w:afterAutospacing="1"/>
              <w:jc w:val="center"/>
              <w:rPr>
                <w:rFonts w:ascii="Calibri" w:hAnsi="Calibri"/>
                <w:color w:val="000000"/>
                <w:szCs w:val="20"/>
              </w:rPr>
            </w:pPr>
            <w:r w:rsidRPr="009405CF">
              <w:rPr>
                <w:rFonts w:ascii="Calibri" w:hAnsi="Calibri"/>
                <w:color w:val="000000"/>
                <w:szCs w:val="20"/>
              </w:rPr>
              <w:t>Mar</w:t>
            </w:r>
          </w:p>
        </w:tc>
        <w:tc>
          <w:tcPr>
            <w:tcW w:w="560" w:type="dxa"/>
            <w:tcBorders>
              <w:top w:val="single" w:sz="4" w:space="0" w:color="auto"/>
              <w:left w:val="nil"/>
              <w:bottom w:val="single" w:sz="4" w:space="0" w:color="auto"/>
              <w:right w:val="single" w:sz="4" w:space="0" w:color="auto"/>
            </w:tcBorders>
            <w:noWrap/>
            <w:vAlign w:val="bottom"/>
          </w:tcPr>
          <w:p w:rsidR="004C7603" w:rsidRPr="009405CF" w:rsidRDefault="004C7603" w:rsidP="001E4325">
            <w:pPr>
              <w:spacing w:before="0" w:after="100" w:afterAutospacing="1"/>
              <w:jc w:val="center"/>
              <w:rPr>
                <w:rFonts w:ascii="Calibri" w:hAnsi="Calibri"/>
                <w:color w:val="000000"/>
                <w:szCs w:val="20"/>
              </w:rPr>
            </w:pPr>
            <w:r w:rsidRPr="009405CF">
              <w:rPr>
                <w:rFonts w:ascii="Calibri" w:hAnsi="Calibri"/>
                <w:color w:val="000000"/>
                <w:szCs w:val="20"/>
              </w:rPr>
              <w:t>Apr</w:t>
            </w:r>
          </w:p>
        </w:tc>
        <w:tc>
          <w:tcPr>
            <w:tcW w:w="574" w:type="dxa"/>
            <w:tcBorders>
              <w:top w:val="single" w:sz="4" w:space="0" w:color="auto"/>
              <w:left w:val="nil"/>
              <w:bottom w:val="single" w:sz="4" w:space="0" w:color="auto"/>
              <w:right w:val="single" w:sz="4" w:space="0" w:color="auto"/>
            </w:tcBorders>
            <w:noWrap/>
            <w:vAlign w:val="bottom"/>
          </w:tcPr>
          <w:p w:rsidR="004C7603" w:rsidRPr="009405CF" w:rsidRDefault="004C7603" w:rsidP="001E4325">
            <w:pPr>
              <w:spacing w:before="0" w:after="100" w:afterAutospacing="1"/>
              <w:jc w:val="center"/>
              <w:rPr>
                <w:rFonts w:ascii="Calibri" w:hAnsi="Calibri"/>
                <w:color w:val="000000"/>
                <w:szCs w:val="20"/>
              </w:rPr>
            </w:pPr>
            <w:r w:rsidRPr="009405CF">
              <w:rPr>
                <w:rFonts w:ascii="Calibri" w:hAnsi="Calibri"/>
                <w:color w:val="000000"/>
                <w:szCs w:val="20"/>
              </w:rPr>
              <w:t>May</w:t>
            </w:r>
          </w:p>
        </w:tc>
        <w:tc>
          <w:tcPr>
            <w:tcW w:w="567" w:type="dxa"/>
            <w:tcBorders>
              <w:top w:val="single" w:sz="4" w:space="0" w:color="auto"/>
              <w:left w:val="nil"/>
              <w:bottom w:val="single" w:sz="4" w:space="0" w:color="auto"/>
              <w:right w:val="single" w:sz="4" w:space="0" w:color="auto"/>
            </w:tcBorders>
            <w:noWrap/>
            <w:vAlign w:val="bottom"/>
          </w:tcPr>
          <w:p w:rsidR="004C7603" w:rsidRPr="009405CF" w:rsidRDefault="004C7603" w:rsidP="001E4325">
            <w:pPr>
              <w:spacing w:before="0" w:after="100" w:afterAutospacing="1"/>
              <w:jc w:val="center"/>
              <w:rPr>
                <w:rFonts w:ascii="Calibri" w:hAnsi="Calibri"/>
                <w:color w:val="000000"/>
                <w:szCs w:val="20"/>
              </w:rPr>
            </w:pPr>
            <w:r w:rsidRPr="009405CF">
              <w:rPr>
                <w:rFonts w:ascii="Calibri" w:hAnsi="Calibri"/>
                <w:color w:val="000000"/>
                <w:szCs w:val="20"/>
              </w:rPr>
              <w:t>Jun</w:t>
            </w:r>
          </w:p>
        </w:tc>
        <w:tc>
          <w:tcPr>
            <w:tcW w:w="709" w:type="dxa"/>
            <w:tcBorders>
              <w:top w:val="single" w:sz="4" w:space="0" w:color="auto"/>
              <w:left w:val="nil"/>
              <w:bottom w:val="single" w:sz="4" w:space="0" w:color="auto"/>
              <w:right w:val="single" w:sz="4" w:space="0" w:color="auto"/>
            </w:tcBorders>
            <w:noWrap/>
            <w:vAlign w:val="bottom"/>
          </w:tcPr>
          <w:p w:rsidR="004C7603" w:rsidRPr="009405CF" w:rsidRDefault="004C7603" w:rsidP="001E4325">
            <w:pPr>
              <w:spacing w:before="0" w:after="100" w:afterAutospacing="1"/>
              <w:jc w:val="center"/>
              <w:rPr>
                <w:rFonts w:ascii="Calibri" w:hAnsi="Calibri"/>
                <w:color w:val="000000"/>
                <w:szCs w:val="20"/>
              </w:rPr>
            </w:pPr>
            <w:r w:rsidRPr="009405CF">
              <w:rPr>
                <w:rFonts w:ascii="Calibri" w:hAnsi="Calibri"/>
                <w:color w:val="000000"/>
                <w:szCs w:val="20"/>
              </w:rPr>
              <w:t>Jul</w:t>
            </w:r>
          </w:p>
        </w:tc>
        <w:tc>
          <w:tcPr>
            <w:tcW w:w="708" w:type="dxa"/>
            <w:tcBorders>
              <w:top w:val="single" w:sz="4" w:space="0" w:color="auto"/>
              <w:left w:val="nil"/>
              <w:bottom w:val="single" w:sz="4" w:space="0" w:color="auto"/>
              <w:right w:val="single" w:sz="4" w:space="0" w:color="auto"/>
            </w:tcBorders>
            <w:noWrap/>
            <w:vAlign w:val="bottom"/>
          </w:tcPr>
          <w:p w:rsidR="004C7603" w:rsidRPr="009405CF" w:rsidRDefault="004C7603" w:rsidP="001E4325">
            <w:pPr>
              <w:spacing w:before="0" w:after="100" w:afterAutospacing="1"/>
              <w:jc w:val="center"/>
              <w:rPr>
                <w:rFonts w:ascii="Calibri" w:hAnsi="Calibri"/>
                <w:color w:val="000000"/>
                <w:szCs w:val="20"/>
              </w:rPr>
            </w:pPr>
            <w:r w:rsidRPr="009405CF">
              <w:rPr>
                <w:rFonts w:ascii="Calibri" w:hAnsi="Calibri"/>
                <w:color w:val="000000"/>
                <w:szCs w:val="20"/>
              </w:rPr>
              <w:t>Aug</w:t>
            </w:r>
          </w:p>
        </w:tc>
        <w:tc>
          <w:tcPr>
            <w:tcW w:w="693" w:type="dxa"/>
            <w:tcBorders>
              <w:top w:val="single" w:sz="4" w:space="0" w:color="auto"/>
              <w:left w:val="nil"/>
              <w:bottom w:val="single" w:sz="4" w:space="0" w:color="auto"/>
              <w:right w:val="single" w:sz="4" w:space="0" w:color="auto"/>
            </w:tcBorders>
            <w:noWrap/>
            <w:vAlign w:val="bottom"/>
          </w:tcPr>
          <w:p w:rsidR="004C7603" w:rsidRPr="009405CF" w:rsidRDefault="004C7603" w:rsidP="001E4325">
            <w:pPr>
              <w:spacing w:before="0" w:after="100" w:afterAutospacing="1"/>
              <w:jc w:val="center"/>
              <w:rPr>
                <w:rFonts w:ascii="Calibri" w:hAnsi="Calibri"/>
                <w:color w:val="000000"/>
                <w:szCs w:val="20"/>
              </w:rPr>
            </w:pPr>
            <w:r w:rsidRPr="009405CF">
              <w:rPr>
                <w:rFonts w:ascii="Calibri" w:hAnsi="Calibri"/>
                <w:color w:val="000000"/>
                <w:szCs w:val="20"/>
              </w:rPr>
              <w:t>Sep</w:t>
            </w:r>
          </w:p>
        </w:tc>
        <w:tc>
          <w:tcPr>
            <w:tcW w:w="671" w:type="dxa"/>
            <w:tcBorders>
              <w:top w:val="single" w:sz="4" w:space="0" w:color="auto"/>
              <w:left w:val="nil"/>
              <w:bottom w:val="single" w:sz="4" w:space="0" w:color="auto"/>
              <w:right w:val="single" w:sz="4" w:space="0" w:color="auto"/>
            </w:tcBorders>
            <w:noWrap/>
            <w:vAlign w:val="bottom"/>
          </w:tcPr>
          <w:p w:rsidR="004C7603" w:rsidRPr="009405CF" w:rsidRDefault="004C7603" w:rsidP="001E4325">
            <w:pPr>
              <w:spacing w:before="0" w:after="100" w:afterAutospacing="1"/>
              <w:jc w:val="center"/>
              <w:rPr>
                <w:rFonts w:ascii="Calibri" w:hAnsi="Calibri"/>
                <w:color w:val="000000"/>
                <w:szCs w:val="20"/>
              </w:rPr>
            </w:pPr>
            <w:r w:rsidRPr="009405CF">
              <w:rPr>
                <w:rFonts w:ascii="Calibri" w:hAnsi="Calibri"/>
                <w:color w:val="000000"/>
                <w:szCs w:val="20"/>
              </w:rPr>
              <w:t>Oct</w:t>
            </w:r>
          </w:p>
        </w:tc>
        <w:tc>
          <w:tcPr>
            <w:tcW w:w="567" w:type="dxa"/>
            <w:tcBorders>
              <w:top w:val="single" w:sz="4" w:space="0" w:color="auto"/>
              <w:left w:val="nil"/>
              <w:bottom w:val="single" w:sz="4" w:space="0" w:color="auto"/>
              <w:right w:val="single" w:sz="4" w:space="0" w:color="auto"/>
            </w:tcBorders>
            <w:noWrap/>
            <w:vAlign w:val="bottom"/>
          </w:tcPr>
          <w:p w:rsidR="004C7603" w:rsidRPr="009405CF" w:rsidRDefault="004C7603" w:rsidP="001E4325">
            <w:pPr>
              <w:spacing w:before="0" w:after="100" w:afterAutospacing="1"/>
              <w:jc w:val="center"/>
              <w:rPr>
                <w:rFonts w:ascii="Calibri" w:hAnsi="Calibri"/>
                <w:color w:val="000000"/>
                <w:szCs w:val="20"/>
              </w:rPr>
            </w:pPr>
            <w:r w:rsidRPr="009405CF">
              <w:rPr>
                <w:rFonts w:ascii="Calibri" w:hAnsi="Calibri"/>
                <w:color w:val="000000"/>
                <w:szCs w:val="20"/>
              </w:rPr>
              <w:t>Nov</w:t>
            </w:r>
          </w:p>
        </w:tc>
        <w:tc>
          <w:tcPr>
            <w:tcW w:w="665" w:type="dxa"/>
            <w:tcBorders>
              <w:top w:val="single" w:sz="4" w:space="0" w:color="auto"/>
              <w:left w:val="nil"/>
              <w:bottom w:val="single" w:sz="4" w:space="0" w:color="auto"/>
              <w:right w:val="single" w:sz="4" w:space="0" w:color="auto"/>
            </w:tcBorders>
            <w:noWrap/>
            <w:vAlign w:val="bottom"/>
          </w:tcPr>
          <w:p w:rsidR="004C7603" w:rsidRPr="009405CF" w:rsidRDefault="004C7603" w:rsidP="001E4325">
            <w:pPr>
              <w:spacing w:before="0" w:after="100" w:afterAutospacing="1"/>
              <w:jc w:val="center"/>
              <w:rPr>
                <w:rFonts w:ascii="Calibri" w:hAnsi="Calibri"/>
                <w:color w:val="000000"/>
                <w:szCs w:val="20"/>
              </w:rPr>
            </w:pPr>
            <w:r w:rsidRPr="009405CF">
              <w:rPr>
                <w:rFonts w:ascii="Calibri" w:hAnsi="Calibri"/>
                <w:color w:val="000000"/>
                <w:szCs w:val="20"/>
              </w:rPr>
              <w:t>Dec</w:t>
            </w:r>
          </w:p>
        </w:tc>
      </w:tr>
      <w:tr w:rsidR="004C7603" w:rsidRPr="009405CF">
        <w:trPr>
          <w:trHeight w:val="300"/>
        </w:trPr>
        <w:tc>
          <w:tcPr>
            <w:tcW w:w="1281" w:type="dxa"/>
            <w:tcBorders>
              <w:top w:val="single" w:sz="4" w:space="0" w:color="auto"/>
              <w:left w:val="single" w:sz="4" w:space="0" w:color="auto"/>
              <w:bottom w:val="single" w:sz="4" w:space="0" w:color="auto"/>
              <w:right w:val="single" w:sz="4" w:space="0" w:color="auto"/>
            </w:tcBorders>
          </w:tcPr>
          <w:p w:rsidR="004C7603" w:rsidRPr="009405CF" w:rsidRDefault="004C7603" w:rsidP="001E4325">
            <w:pPr>
              <w:spacing w:before="0" w:after="100" w:afterAutospacing="1" w:line="360" w:lineRule="auto"/>
              <w:jc w:val="center"/>
              <w:rPr>
                <w:rFonts w:ascii="Calibri" w:hAnsi="Calibri"/>
                <w:color w:val="000000"/>
                <w:szCs w:val="20"/>
              </w:rPr>
            </w:pPr>
            <w:r>
              <w:rPr>
                <w:rFonts w:ascii="Calibri" w:hAnsi="Calibri"/>
                <w:color w:val="000000"/>
                <w:szCs w:val="20"/>
              </w:rPr>
              <w:t>Extreme Dry</w:t>
            </w:r>
          </w:p>
        </w:tc>
        <w:tc>
          <w:tcPr>
            <w:tcW w:w="526" w:type="dxa"/>
            <w:tcBorders>
              <w:top w:val="single" w:sz="4" w:space="0" w:color="auto"/>
              <w:left w:val="single" w:sz="4" w:space="0" w:color="auto"/>
              <w:bottom w:val="single" w:sz="4" w:space="0" w:color="auto"/>
              <w:right w:val="single" w:sz="4" w:space="0" w:color="auto"/>
            </w:tcBorders>
            <w:noWrap/>
            <w:vAlign w:val="bottom"/>
          </w:tcPr>
          <w:p w:rsidR="004C7603" w:rsidRPr="009405CF" w:rsidRDefault="004C7603" w:rsidP="001E4325">
            <w:pPr>
              <w:spacing w:before="0" w:after="100" w:afterAutospacing="1" w:line="360" w:lineRule="auto"/>
              <w:jc w:val="center"/>
              <w:rPr>
                <w:rFonts w:ascii="Calibri" w:hAnsi="Calibri"/>
                <w:color w:val="000000"/>
                <w:szCs w:val="20"/>
              </w:rPr>
            </w:pPr>
            <w:r>
              <w:rPr>
                <w:rFonts w:ascii="Calibri" w:hAnsi="Calibri"/>
                <w:color w:val="000000"/>
                <w:szCs w:val="20"/>
              </w:rPr>
              <w:t>0</w:t>
            </w:r>
          </w:p>
        </w:tc>
        <w:tc>
          <w:tcPr>
            <w:tcW w:w="615" w:type="dxa"/>
            <w:tcBorders>
              <w:top w:val="single" w:sz="4" w:space="0" w:color="auto"/>
              <w:left w:val="nil"/>
              <w:bottom w:val="single" w:sz="4" w:space="0" w:color="auto"/>
              <w:right w:val="single" w:sz="4" w:space="0" w:color="auto"/>
            </w:tcBorders>
            <w:noWrap/>
            <w:vAlign w:val="bottom"/>
          </w:tcPr>
          <w:p w:rsidR="004C7603" w:rsidRPr="009405CF" w:rsidRDefault="004C7603" w:rsidP="001E4325">
            <w:pPr>
              <w:spacing w:before="0" w:after="100" w:afterAutospacing="1" w:line="360" w:lineRule="auto"/>
              <w:jc w:val="center"/>
              <w:rPr>
                <w:rFonts w:ascii="Calibri" w:hAnsi="Calibri"/>
                <w:color w:val="000000"/>
                <w:szCs w:val="20"/>
              </w:rPr>
            </w:pPr>
            <w:r>
              <w:rPr>
                <w:rFonts w:ascii="Calibri" w:hAnsi="Calibri"/>
                <w:color w:val="000000"/>
                <w:szCs w:val="20"/>
              </w:rPr>
              <w:t>0</w:t>
            </w:r>
          </w:p>
        </w:tc>
        <w:tc>
          <w:tcPr>
            <w:tcW w:w="709" w:type="dxa"/>
            <w:tcBorders>
              <w:top w:val="single" w:sz="4" w:space="0" w:color="auto"/>
              <w:left w:val="nil"/>
              <w:bottom w:val="single" w:sz="4" w:space="0" w:color="auto"/>
              <w:right w:val="single" w:sz="4" w:space="0" w:color="auto"/>
            </w:tcBorders>
            <w:noWrap/>
            <w:vAlign w:val="bottom"/>
          </w:tcPr>
          <w:p w:rsidR="004C7603" w:rsidRPr="009405CF" w:rsidRDefault="004C7603" w:rsidP="001E4325">
            <w:pPr>
              <w:spacing w:before="0" w:after="100" w:afterAutospacing="1" w:line="360" w:lineRule="auto"/>
              <w:jc w:val="center"/>
              <w:rPr>
                <w:rFonts w:ascii="Calibri" w:hAnsi="Calibri"/>
                <w:color w:val="000000"/>
                <w:szCs w:val="20"/>
              </w:rPr>
            </w:pPr>
            <w:r>
              <w:rPr>
                <w:rFonts w:ascii="Calibri" w:hAnsi="Calibri"/>
                <w:color w:val="000000"/>
                <w:szCs w:val="20"/>
              </w:rPr>
              <w:t>0</w:t>
            </w:r>
          </w:p>
        </w:tc>
        <w:tc>
          <w:tcPr>
            <w:tcW w:w="560" w:type="dxa"/>
            <w:tcBorders>
              <w:top w:val="single" w:sz="4" w:space="0" w:color="auto"/>
              <w:left w:val="nil"/>
              <w:bottom w:val="single" w:sz="4" w:space="0" w:color="auto"/>
              <w:right w:val="single" w:sz="4" w:space="0" w:color="auto"/>
            </w:tcBorders>
            <w:noWrap/>
            <w:vAlign w:val="bottom"/>
          </w:tcPr>
          <w:p w:rsidR="004C7603" w:rsidRPr="009405CF" w:rsidRDefault="004C7603" w:rsidP="001E4325">
            <w:pPr>
              <w:spacing w:before="0" w:after="100" w:afterAutospacing="1" w:line="360" w:lineRule="auto"/>
              <w:jc w:val="center"/>
              <w:rPr>
                <w:rFonts w:ascii="Calibri" w:hAnsi="Calibri"/>
                <w:color w:val="000000"/>
                <w:szCs w:val="20"/>
              </w:rPr>
            </w:pPr>
            <w:r>
              <w:rPr>
                <w:rFonts w:ascii="Calibri" w:hAnsi="Calibri"/>
                <w:color w:val="000000"/>
                <w:szCs w:val="20"/>
              </w:rPr>
              <w:t>0</w:t>
            </w:r>
          </w:p>
        </w:tc>
        <w:tc>
          <w:tcPr>
            <w:tcW w:w="574" w:type="dxa"/>
            <w:tcBorders>
              <w:top w:val="single" w:sz="4" w:space="0" w:color="auto"/>
              <w:left w:val="nil"/>
              <w:bottom w:val="single" w:sz="4" w:space="0" w:color="auto"/>
              <w:right w:val="single" w:sz="4" w:space="0" w:color="auto"/>
            </w:tcBorders>
            <w:noWrap/>
            <w:vAlign w:val="bottom"/>
          </w:tcPr>
          <w:p w:rsidR="004C7603" w:rsidRPr="009405CF" w:rsidRDefault="004C7603" w:rsidP="001E4325">
            <w:pPr>
              <w:spacing w:before="0" w:after="100" w:afterAutospacing="1" w:line="360" w:lineRule="auto"/>
              <w:jc w:val="center"/>
              <w:rPr>
                <w:rFonts w:ascii="Calibri" w:hAnsi="Calibri"/>
                <w:color w:val="000000"/>
                <w:szCs w:val="20"/>
              </w:rPr>
            </w:pPr>
            <w:r>
              <w:rPr>
                <w:rFonts w:ascii="Calibri" w:hAnsi="Calibri"/>
                <w:color w:val="000000"/>
                <w:szCs w:val="20"/>
              </w:rPr>
              <w:t>0</w:t>
            </w:r>
          </w:p>
        </w:tc>
        <w:tc>
          <w:tcPr>
            <w:tcW w:w="567" w:type="dxa"/>
            <w:tcBorders>
              <w:top w:val="single" w:sz="4" w:space="0" w:color="auto"/>
              <w:left w:val="nil"/>
              <w:bottom w:val="single" w:sz="4" w:space="0" w:color="auto"/>
              <w:right w:val="single" w:sz="4" w:space="0" w:color="auto"/>
            </w:tcBorders>
            <w:noWrap/>
            <w:vAlign w:val="bottom"/>
          </w:tcPr>
          <w:p w:rsidR="004C7603" w:rsidRPr="009405CF" w:rsidRDefault="004C7603" w:rsidP="001E4325">
            <w:pPr>
              <w:spacing w:before="0" w:after="100" w:afterAutospacing="1" w:line="360" w:lineRule="auto"/>
              <w:jc w:val="center"/>
              <w:rPr>
                <w:rFonts w:ascii="Calibri" w:hAnsi="Calibri"/>
                <w:color w:val="000000"/>
                <w:szCs w:val="20"/>
              </w:rPr>
            </w:pPr>
            <w:r>
              <w:rPr>
                <w:rFonts w:ascii="Calibri" w:hAnsi="Calibri"/>
                <w:color w:val="000000"/>
                <w:szCs w:val="20"/>
              </w:rPr>
              <w:t>0</w:t>
            </w:r>
          </w:p>
        </w:tc>
        <w:tc>
          <w:tcPr>
            <w:tcW w:w="709" w:type="dxa"/>
            <w:tcBorders>
              <w:top w:val="single" w:sz="4" w:space="0" w:color="auto"/>
              <w:left w:val="nil"/>
              <w:bottom w:val="single" w:sz="4" w:space="0" w:color="auto"/>
              <w:right w:val="single" w:sz="4" w:space="0" w:color="auto"/>
            </w:tcBorders>
            <w:noWrap/>
            <w:vAlign w:val="bottom"/>
          </w:tcPr>
          <w:p w:rsidR="004C7603" w:rsidRPr="009405CF" w:rsidRDefault="004C7603" w:rsidP="001E4325">
            <w:pPr>
              <w:spacing w:before="0" w:after="100" w:afterAutospacing="1" w:line="360" w:lineRule="auto"/>
              <w:jc w:val="center"/>
              <w:rPr>
                <w:rFonts w:ascii="Calibri" w:hAnsi="Calibri"/>
                <w:color w:val="000000"/>
                <w:szCs w:val="20"/>
              </w:rPr>
            </w:pPr>
            <w:r>
              <w:rPr>
                <w:rFonts w:ascii="Calibri" w:hAnsi="Calibri"/>
                <w:color w:val="000000"/>
                <w:szCs w:val="20"/>
              </w:rPr>
              <w:t>0</w:t>
            </w:r>
          </w:p>
        </w:tc>
        <w:tc>
          <w:tcPr>
            <w:tcW w:w="708" w:type="dxa"/>
            <w:tcBorders>
              <w:top w:val="single" w:sz="4" w:space="0" w:color="auto"/>
              <w:left w:val="nil"/>
              <w:bottom w:val="single" w:sz="4" w:space="0" w:color="auto"/>
              <w:right w:val="single" w:sz="4" w:space="0" w:color="auto"/>
            </w:tcBorders>
            <w:noWrap/>
            <w:vAlign w:val="bottom"/>
          </w:tcPr>
          <w:p w:rsidR="004C7603" w:rsidRPr="009405CF" w:rsidRDefault="004C7603" w:rsidP="001E4325">
            <w:pPr>
              <w:spacing w:before="0" w:after="100" w:afterAutospacing="1" w:line="360" w:lineRule="auto"/>
              <w:jc w:val="center"/>
              <w:rPr>
                <w:rFonts w:ascii="Calibri" w:hAnsi="Calibri"/>
                <w:color w:val="000000"/>
                <w:szCs w:val="20"/>
              </w:rPr>
            </w:pPr>
            <w:r>
              <w:rPr>
                <w:rFonts w:ascii="Calibri" w:hAnsi="Calibri"/>
                <w:color w:val="000000"/>
                <w:szCs w:val="20"/>
              </w:rPr>
              <w:t>0</w:t>
            </w:r>
          </w:p>
        </w:tc>
        <w:tc>
          <w:tcPr>
            <w:tcW w:w="693" w:type="dxa"/>
            <w:tcBorders>
              <w:top w:val="single" w:sz="4" w:space="0" w:color="auto"/>
              <w:left w:val="nil"/>
              <w:bottom w:val="single" w:sz="4" w:space="0" w:color="auto"/>
              <w:right w:val="single" w:sz="4" w:space="0" w:color="auto"/>
            </w:tcBorders>
            <w:noWrap/>
            <w:vAlign w:val="bottom"/>
          </w:tcPr>
          <w:p w:rsidR="004C7603" w:rsidRPr="009405CF" w:rsidRDefault="004C7603" w:rsidP="001E4325">
            <w:pPr>
              <w:spacing w:before="0" w:after="100" w:afterAutospacing="1" w:line="360" w:lineRule="auto"/>
              <w:jc w:val="center"/>
              <w:rPr>
                <w:rFonts w:ascii="Calibri" w:hAnsi="Calibri"/>
                <w:color w:val="000000"/>
                <w:szCs w:val="20"/>
              </w:rPr>
            </w:pPr>
            <w:r>
              <w:rPr>
                <w:rFonts w:ascii="Calibri" w:hAnsi="Calibri"/>
                <w:color w:val="000000"/>
                <w:szCs w:val="20"/>
              </w:rPr>
              <w:t>0</w:t>
            </w:r>
          </w:p>
        </w:tc>
        <w:tc>
          <w:tcPr>
            <w:tcW w:w="671" w:type="dxa"/>
            <w:tcBorders>
              <w:top w:val="single" w:sz="4" w:space="0" w:color="auto"/>
              <w:left w:val="nil"/>
              <w:bottom w:val="single" w:sz="4" w:space="0" w:color="auto"/>
              <w:right w:val="single" w:sz="4" w:space="0" w:color="auto"/>
            </w:tcBorders>
            <w:noWrap/>
            <w:vAlign w:val="bottom"/>
          </w:tcPr>
          <w:p w:rsidR="004C7603" w:rsidRPr="009405CF" w:rsidRDefault="004C7603" w:rsidP="001E4325">
            <w:pPr>
              <w:spacing w:before="0" w:after="100" w:afterAutospacing="1" w:line="360" w:lineRule="auto"/>
              <w:jc w:val="center"/>
              <w:rPr>
                <w:rFonts w:ascii="Calibri" w:hAnsi="Calibri"/>
                <w:color w:val="000000"/>
                <w:szCs w:val="20"/>
              </w:rPr>
            </w:pPr>
            <w:r>
              <w:rPr>
                <w:rFonts w:ascii="Calibri" w:hAnsi="Calibri"/>
                <w:color w:val="000000"/>
                <w:szCs w:val="20"/>
              </w:rPr>
              <w:t>0</w:t>
            </w:r>
          </w:p>
        </w:tc>
        <w:tc>
          <w:tcPr>
            <w:tcW w:w="567" w:type="dxa"/>
            <w:tcBorders>
              <w:top w:val="single" w:sz="4" w:space="0" w:color="auto"/>
              <w:left w:val="nil"/>
              <w:bottom w:val="single" w:sz="4" w:space="0" w:color="auto"/>
              <w:right w:val="single" w:sz="4" w:space="0" w:color="auto"/>
            </w:tcBorders>
            <w:noWrap/>
            <w:vAlign w:val="bottom"/>
          </w:tcPr>
          <w:p w:rsidR="004C7603" w:rsidRPr="009405CF" w:rsidRDefault="004C7603" w:rsidP="001E4325">
            <w:pPr>
              <w:spacing w:before="0" w:after="100" w:afterAutospacing="1" w:line="360" w:lineRule="auto"/>
              <w:jc w:val="center"/>
              <w:rPr>
                <w:rFonts w:ascii="Calibri" w:hAnsi="Calibri"/>
                <w:color w:val="000000"/>
                <w:szCs w:val="20"/>
              </w:rPr>
            </w:pPr>
            <w:r>
              <w:rPr>
                <w:rFonts w:ascii="Calibri" w:hAnsi="Calibri"/>
                <w:color w:val="000000"/>
                <w:szCs w:val="20"/>
              </w:rPr>
              <w:t>0</w:t>
            </w:r>
          </w:p>
        </w:tc>
        <w:tc>
          <w:tcPr>
            <w:tcW w:w="665" w:type="dxa"/>
            <w:tcBorders>
              <w:top w:val="single" w:sz="4" w:space="0" w:color="auto"/>
              <w:left w:val="nil"/>
              <w:bottom w:val="single" w:sz="4" w:space="0" w:color="auto"/>
              <w:right w:val="single" w:sz="4" w:space="0" w:color="auto"/>
            </w:tcBorders>
            <w:noWrap/>
            <w:vAlign w:val="bottom"/>
          </w:tcPr>
          <w:p w:rsidR="004C7603" w:rsidRPr="009405CF" w:rsidRDefault="004C7603" w:rsidP="001E4325">
            <w:pPr>
              <w:spacing w:before="0" w:after="100" w:afterAutospacing="1" w:line="360" w:lineRule="auto"/>
              <w:jc w:val="center"/>
              <w:rPr>
                <w:rFonts w:ascii="Calibri" w:hAnsi="Calibri"/>
                <w:color w:val="000000"/>
                <w:szCs w:val="20"/>
              </w:rPr>
            </w:pPr>
            <w:r>
              <w:rPr>
                <w:rFonts w:ascii="Calibri" w:hAnsi="Calibri"/>
                <w:color w:val="000000"/>
                <w:szCs w:val="20"/>
              </w:rPr>
              <w:t>0</w:t>
            </w:r>
          </w:p>
        </w:tc>
      </w:tr>
      <w:tr w:rsidR="004C7603" w:rsidRPr="00191FF6">
        <w:tc>
          <w:tcPr>
            <w:tcW w:w="1281" w:type="dxa"/>
            <w:tcBorders>
              <w:top w:val="single" w:sz="4" w:space="0" w:color="auto"/>
              <w:left w:val="single" w:sz="4" w:space="0" w:color="auto"/>
              <w:bottom w:val="single" w:sz="4" w:space="0" w:color="auto"/>
              <w:right w:val="single" w:sz="4" w:space="0" w:color="auto"/>
            </w:tcBorders>
          </w:tcPr>
          <w:p w:rsidR="004C7603" w:rsidRDefault="004C7603" w:rsidP="001E4325">
            <w:pPr>
              <w:spacing w:before="0" w:after="100" w:afterAutospacing="1"/>
              <w:jc w:val="center"/>
              <w:rPr>
                <w:rFonts w:ascii="Calibri" w:hAnsi="Calibri"/>
                <w:color w:val="000000"/>
                <w:szCs w:val="20"/>
              </w:rPr>
            </w:pPr>
            <w:r>
              <w:rPr>
                <w:rFonts w:ascii="Calibri" w:hAnsi="Calibri"/>
                <w:color w:val="000000"/>
                <w:szCs w:val="20"/>
              </w:rPr>
              <w:t>30</w:t>
            </w:r>
            <w:r w:rsidRPr="00B548D8">
              <w:rPr>
                <w:rFonts w:ascii="Calibri" w:hAnsi="Calibri"/>
                <w:color w:val="000000"/>
                <w:szCs w:val="20"/>
                <w:vertAlign w:val="superscript"/>
              </w:rPr>
              <w:t>th</w:t>
            </w:r>
            <w:r>
              <w:rPr>
                <w:rFonts w:ascii="Calibri" w:hAnsi="Calibri"/>
                <w:color w:val="000000"/>
                <w:szCs w:val="20"/>
              </w:rPr>
              <w:t xml:space="preserve"> percentile</w:t>
            </w:r>
          </w:p>
        </w:tc>
        <w:tc>
          <w:tcPr>
            <w:tcW w:w="526" w:type="dxa"/>
            <w:tcBorders>
              <w:top w:val="single" w:sz="4" w:space="0" w:color="auto"/>
              <w:left w:val="single" w:sz="4" w:space="0" w:color="auto"/>
              <w:bottom w:val="single" w:sz="4" w:space="0" w:color="auto"/>
              <w:right w:val="single" w:sz="4" w:space="0" w:color="auto"/>
            </w:tcBorders>
            <w:noWrap/>
            <w:vAlign w:val="bottom"/>
          </w:tcPr>
          <w:p w:rsidR="004C7603" w:rsidRPr="00321215" w:rsidRDefault="004C7603" w:rsidP="001E4325">
            <w:pPr>
              <w:spacing w:before="0" w:after="100" w:afterAutospacing="1" w:line="360" w:lineRule="auto"/>
              <w:jc w:val="center"/>
              <w:rPr>
                <w:rFonts w:ascii="Calibri" w:hAnsi="Calibri"/>
                <w:color w:val="000000"/>
                <w:szCs w:val="20"/>
              </w:rPr>
            </w:pPr>
            <w:r w:rsidRPr="00321215">
              <w:rPr>
                <w:rFonts w:ascii="Calibri" w:hAnsi="Calibri"/>
                <w:color w:val="000000"/>
                <w:szCs w:val="20"/>
              </w:rPr>
              <w:t>62</w:t>
            </w:r>
          </w:p>
        </w:tc>
        <w:tc>
          <w:tcPr>
            <w:tcW w:w="615" w:type="dxa"/>
            <w:tcBorders>
              <w:top w:val="single" w:sz="4" w:space="0" w:color="auto"/>
              <w:left w:val="nil"/>
              <w:bottom w:val="single" w:sz="4" w:space="0" w:color="auto"/>
              <w:right w:val="single" w:sz="4" w:space="0" w:color="auto"/>
            </w:tcBorders>
            <w:noWrap/>
            <w:vAlign w:val="bottom"/>
          </w:tcPr>
          <w:p w:rsidR="004C7603" w:rsidRPr="00321215" w:rsidRDefault="004C7603" w:rsidP="001E4325">
            <w:pPr>
              <w:spacing w:before="0" w:after="100" w:afterAutospacing="1" w:line="360" w:lineRule="auto"/>
              <w:jc w:val="center"/>
              <w:rPr>
                <w:rFonts w:ascii="Calibri" w:hAnsi="Calibri"/>
                <w:color w:val="000000"/>
                <w:szCs w:val="20"/>
              </w:rPr>
            </w:pPr>
            <w:r w:rsidRPr="00321215">
              <w:rPr>
                <w:rFonts w:ascii="Calibri" w:hAnsi="Calibri"/>
                <w:color w:val="000000"/>
                <w:szCs w:val="20"/>
              </w:rPr>
              <w:t>56</w:t>
            </w:r>
          </w:p>
        </w:tc>
        <w:tc>
          <w:tcPr>
            <w:tcW w:w="709" w:type="dxa"/>
            <w:tcBorders>
              <w:top w:val="single" w:sz="4" w:space="0" w:color="auto"/>
              <w:left w:val="nil"/>
              <w:bottom w:val="single" w:sz="4" w:space="0" w:color="auto"/>
              <w:right w:val="single" w:sz="4" w:space="0" w:color="auto"/>
            </w:tcBorders>
            <w:noWrap/>
            <w:vAlign w:val="bottom"/>
          </w:tcPr>
          <w:p w:rsidR="004C7603" w:rsidRPr="00321215" w:rsidRDefault="004C7603" w:rsidP="001E4325">
            <w:pPr>
              <w:spacing w:before="0" w:after="100" w:afterAutospacing="1" w:line="360" w:lineRule="auto"/>
              <w:jc w:val="center"/>
              <w:rPr>
                <w:rFonts w:ascii="Calibri" w:hAnsi="Calibri"/>
                <w:color w:val="000000"/>
                <w:szCs w:val="20"/>
              </w:rPr>
            </w:pPr>
            <w:r w:rsidRPr="00321215">
              <w:rPr>
                <w:rFonts w:ascii="Calibri" w:hAnsi="Calibri"/>
                <w:color w:val="000000"/>
                <w:szCs w:val="20"/>
              </w:rPr>
              <w:t>62</w:t>
            </w:r>
          </w:p>
        </w:tc>
        <w:tc>
          <w:tcPr>
            <w:tcW w:w="560" w:type="dxa"/>
            <w:tcBorders>
              <w:top w:val="single" w:sz="4" w:space="0" w:color="auto"/>
              <w:left w:val="nil"/>
              <w:bottom w:val="single" w:sz="4" w:space="0" w:color="auto"/>
              <w:right w:val="single" w:sz="4" w:space="0" w:color="auto"/>
            </w:tcBorders>
            <w:noWrap/>
            <w:vAlign w:val="bottom"/>
          </w:tcPr>
          <w:p w:rsidR="004C7603" w:rsidRPr="00321215" w:rsidRDefault="004C7603" w:rsidP="001E4325">
            <w:pPr>
              <w:spacing w:before="0" w:after="100" w:afterAutospacing="1" w:line="360" w:lineRule="auto"/>
              <w:jc w:val="center"/>
              <w:rPr>
                <w:rFonts w:ascii="Calibri" w:hAnsi="Calibri"/>
                <w:color w:val="000000"/>
                <w:szCs w:val="20"/>
              </w:rPr>
            </w:pPr>
            <w:r w:rsidRPr="00321215">
              <w:rPr>
                <w:rFonts w:ascii="Calibri" w:hAnsi="Calibri"/>
                <w:color w:val="000000"/>
                <w:szCs w:val="20"/>
              </w:rPr>
              <w:t>60</w:t>
            </w:r>
          </w:p>
        </w:tc>
        <w:tc>
          <w:tcPr>
            <w:tcW w:w="574" w:type="dxa"/>
            <w:tcBorders>
              <w:top w:val="single" w:sz="4" w:space="0" w:color="auto"/>
              <w:left w:val="nil"/>
              <w:bottom w:val="single" w:sz="4" w:space="0" w:color="auto"/>
              <w:right w:val="single" w:sz="4" w:space="0" w:color="auto"/>
            </w:tcBorders>
            <w:noWrap/>
            <w:vAlign w:val="bottom"/>
          </w:tcPr>
          <w:p w:rsidR="004C7603" w:rsidRPr="00321215" w:rsidRDefault="004C7603" w:rsidP="001E4325">
            <w:pPr>
              <w:spacing w:before="0" w:after="100" w:afterAutospacing="1" w:line="360" w:lineRule="auto"/>
              <w:jc w:val="center"/>
              <w:rPr>
                <w:rFonts w:ascii="Calibri" w:hAnsi="Calibri"/>
                <w:color w:val="000000"/>
                <w:szCs w:val="20"/>
              </w:rPr>
            </w:pPr>
            <w:r w:rsidRPr="00321215">
              <w:rPr>
                <w:rFonts w:ascii="Calibri" w:hAnsi="Calibri"/>
                <w:color w:val="000000"/>
                <w:szCs w:val="20"/>
              </w:rPr>
              <w:t>62</w:t>
            </w:r>
          </w:p>
        </w:tc>
        <w:tc>
          <w:tcPr>
            <w:tcW w:w="567" w:type="dxa"/>
            <w:tcBorders>
              <w:top w:val="single" w:sz="4" w:space="0" w:color="auto"/>
              <w:left w:val="nil"/>
              <w:bottom w:val="single" w:sz="4" w:space="0" w:color="auto"/>
              <w:right w:val="single" w:sz="4" w:space="0" w:color="auto"/>
            </w:tcBorders>
            <w:noWrap/>
            <w:vAlign w:val="bottom"/>
          </w:tcPr>
          <w:p w:rsidR="004C7603" w:rsidRPr="00321215" w:rsidRDefault="004C7603" w:rsidP="001E4325">
            <w:pPr>
              <w:spacing w:before="0" w:after="100" w:afterAutospacing="1" w:line="360" w:lineRule="auto"/>
              <w:jc w:val="center"/>
              <w:rPr>
                <w:rFonts w:ascii="Calibri" w:hAnsi="Calibri"/>
                <w:color w:val="000000"/>
                <w:szCs w:val="20"/>
              </w:rPr>
            </w:pPr>
            <w:r w:rsidRPr="00321215">
              <w:rPr>
                <w:rFonts w:ascii="Calibri" w:hAnsi="Calibri"/>
                <w:color w:val="000000"/>
                <w:szCs w:val="20"/>
              </w:rPr>
              <w:t>60</w:t>
            </w:r>
          </w:p>
        </w:tc>
        <w:tc>
          <w:tcPr>
            <w:tcW w:w="709" w:type="dxa"/>
            <w:tcBorders>
              <w:top w:val="single" w:sz="4" w:space="0" w:color="auto"/>
              <w:left w:val="nil"/>
              <w:bottom w:val="single" w:sz="4" w:space="0" w:color="auto"/>
              <w:right w:val="single" w:sz="4" w:space="0" w:color="auto"/>
            </w:tcBorders>
            <w:noWrap/>
            <w:vAlign w:val="bottom"/>
          </w:tcPr>
          <w:p w:rsidR="004C7603" w:rsidRPr="00321215" w:rsidRDefault="004C7603" w:rsidP="001E4325">
            <w:pPr>
              <w:spacing w:before="0" w:after="100" w:afterAutospacing="1" w:line="360" w:lineRule="auto"/>
              <w:jc w:val="center"/>
              <w:rPr>
                <w:rFonts w:ascii="Calibri" w:hAnsi="Calibri"/>
                <w:color w:val="000000"/>
                <w:szCs w:val="20"/>
              </w:rPr>
            </w:pPr>
            <w:r w:rsidRPr="00321215">
              <w:rPr>
                <w:rFonts w:ascii="Calibri" w:hAnsi="Calibri"/>
                <w:color w:val="000000"/>
                <w:szCs w:val="20"/>
              </w:rPr>
              <w:t>62</w:t>
            </w:r>
          </w:p>
        </w:tc>
        <w:tc>
          <w:tcPr>
            <w:tcW w:w="708" w:type="dxa"/>
            <w:tcBorders>
              <w:top w:val="single" w:sz="4" w:space="0" w:color="auto"/>
              <w:left w:val="nil"/>
              <w:bottom w:val="single" w:sz="4" w:space="0" w:color="auto"/>
              <w:right w:val="single" w:sz="4" w:space="0" w:color="auto"/>
            </w:tcBorders>
            <w:noWrap/>
            <w:vAlign w:val="bottom"/>
          </w:tcPr>
          <w:p w:rsidR="004C7603" w:rsidRPr="00321215" w:rsidRDefault="004C7603" w:rsidP="001E4325">
            <w:pPr>
              <w:spacing w:before="0" w:after="100" w:afterAutospacing="1" w:line="360" w:lineRule="auto"/>
              <w:jc w:val="center"/>
              <w:rPr>
                <w:rFonts w:ascii="Calibri" w:hAnsi="Calibri"/>
                <w:color w:val="000000"/>
                <w:szCs w:val="20"/>
              </w:rPr>
            </w:pPr>
            <w:r w:rsidRPr="00321215">
              <w:rPr>
                <w:rFonts w:ascii="Calibri" w:hAnsi="Calibri"/>
                <w:color w:val="000000"/>
                <w:szCs w:val="20"/>
              </w:rPr>
              <w:t>116</w:t>
            </w:r>
          </w:p>
        </w:tc>
        <w:tc>
          <w:tcPr>
            <w:tcW w:w="693" w:type="dxa"/>
            <w:tcBorders>
              <w:top w:val="single" w:sz="4" w:space="0" w:color="auto"/>
              <w:left w:val="nil"/>
              <w:bottom w:val="single" w:sz="4" w:space="0" w:color="auto"/>
              <w:right w:val="single" w:sz="4" w:space="0" w:color="auto"/>
            </w:tcBorders>
            <w:noWrap/>
            <w:vAlign w:val="bottom"/>
          </w:tcPr>
          <w:p w:rsidR="004C7603" w:rsidRPr="00321215" w:rsidRDefault="004C7603" w:rsidP="001E4325">
            <w:pPr>
              <w:spacing w:before="0" w:after="100" w:afterAutospacing="1" w:line="360" w:lineRule="auto"/>
              <w:jc w:val="center"/>
              <w:rPr>
                <w:rFonts w:ascii="Calibri" w:hAnsi="Calibri"/>
                <w:color w:val="000000"/>
                <w:szCs w:val="20"/>
              </w:rPr>
            </w:pPr>
            <w:r w:rsidRPr="00321215">
              <w:rPr>
                <w:rFonts w:ascii="Calibri" w:hAnsi="Calibri"/>
                <w:color w:val="000000"/>
                <w:szCs w:val="20"/>
              </w:rPr>
              <w:t>199</w:t>
            </w:r>
          </w:p>
        </w:tc>
        <w:tc>
          <w:tcPr>
            <w:tcW w:w="671" w:type="dxa"/>
            <w:tcBorders>
              <w:top w:val="single" w:sz="4" w:space="0" w:color="auto"/>
              <w:left w:val="nil"/>
              <w:bottom w:val="single" w:sz="4" w:space="0" w:color="auto"/>
              <w:right w:val="single" w:sz="4" w:space="0" w:color="auto"/>
            </w:tcBorders>
            <w:noWrap/>
            <w:vAlign w:val="bottom"/>
          </w:tcPr>
          <w:p w:rsidR="004C7603" w:rsidRPr="00321215" w:rsidRDefault="004C7603" w:rsidP="001E4325">
            <w:pPr>
              <w:spacing w:before="0" w:after="100" w:afterAutospacing="1" w:line="360" w:lineRule="auto"/>
              <w:jc w:val="center"/>
              <w:rPr>
                <w:rFonts w:ascii="Calibri" w:hAnsi="Calibri"/>
                <w:color w:val="000000"/>
                <w:szCs w:val="20"/>
              </w:rPr>
            </w:pPr>
            <w:r w:rsidRPr="00321215">
              <w:rPr>
                <w:rFonts w:ascii="Calibri" w:hAnsi="Calibri"/>
                <w:color w:val="000000"/>
                <w:szCs w:val="20"/>
              </w:rPr>
              <w:t>155</w:t>
            </w:r>
          </w:p>
        </w:tc>
        <w:tc>
          <w:tcPr>
            <w:tcW w:w="567" w:type="dxa"/>
            <w:tcBorders>
              <w:top w:val="single" w:sz="4" w:space="0" w:color="auto"/>
              <w:left w:val="nil"/>
              <w:bottom w:val="single" w:sz="4" w:space="0" w:color="auto"/>
              <w:right w:val="single" w:sz="4" w:space="0" w:color="auto"/>
            </w:tcBorders>
            <w:noWrap/>
            <w:vAlign w:val="bottom"/>
          </w:tcPr>
          <w:p w:rsidR="004C7603" w:rsidRPr="00321215" w:rsidRDefault="004C7603" w:rsidP="001E4325">
            <w:pPr>
              <w:spacing w:before="0" w:after="100" w:afterAutospacing="1" w:line="360" w:lineRule="auto"/>
              <w:jc w:val="center"/>
              <w:rPr>
                <w:rFonts w:ascii="Calibri" w:hAnsi="Calibri"/>
                <w:color w:val="000000"/>
                <w:szCs w:val="20"/>
              </w:rPr>
            </w:pPr>
            <w:r w:rsidRPr="00321215">
              <w:rPr>
                <w:rFonts w:ascii="Calibri" w:hAnsi="Calibri"/>
                <w:color w:val="000000"/>
                <w:szCs w:val="20"/>
              </w:rPr>
              <w:t>75</w:t>
            </w:r>
          </w:p>
        </w:tc>
        <w:tc>
          <w:tcPr>
            <w:tcW w:w="665" w:type="dxa"/>
            <w:tcBorders>
              <w:top w:val="single" w:sz="4" w:space="0" w:color="auto"/>
              <w:left w:val="nil"/>
              <w:bottom w:val="single" w:sz="4" w:space="0" w:color="auto"/>
              <w:right w:val="single" w:sz="4" w:space="0" w:color="auto"/>
            </w:tcBorders>
            <w:noWrap/>
            <w:vAlign w:val="bottom"/>
          </w:tcPr>
          <w:p w:rsidR="004C7603" w:rsidRPr="00321215" w:rsidRDefault="004C7603" w:rsidP="001E4325">
            <w:pPr>
              <w:spacing w:before="0" w:after="100" w:afterAutospacing="1" w:line="360" w:lineRule="auto"/>
              <w:jc w:val="center"/>
              <w:rPr>
                <w:rFonts w:ascii="Calibri" w:hAnsi="Calibri"/>
                <w:color w:val="000000"/>
                <w:szCs w:val="20"/>
              </w:rPr>
            </w:pPr>
            <w:r w:rsidRPr="00321215">
              <w:rPr>
                <w:rFonts w:ascii="Calibri" w:hAnsi="Calibri"/>
                <w:color w:val="000000"/>
                <w:szCs w:val="20"/>
              </w:rPr>
              <w:t>62</w:t>
            </w:r>
          </w:p>
        </w:tc>
      </w:tr>
      <w:tr w:rsidR="004C7603" w:rsidRPr="00191FF6">
        <w:trPr>
          <w:trHeight w:val="300"/>
        </w:trPr>
        <w:tc>
          <w:tcPr>
            <w:tcW w:w="1281" w:type="dxa"/>
            <w:tcBorders>
              <w:top w:val="single" w:sz="4" w:space="0" w:color="auto"/>
              <w:left w:val="single" w:sz="4" w:space="0" w:color="auto"/>
              <w:bottom w:val="single" w:sz="4" w:space="0" w:color="auto"/>
              <w:right w:val="single" w:sz="4" w:space="0" w:color="auto"/>
            </w:tcBorders>
          </w:tcPr>
          <w:p w:rsidR="004C7603" w:rsidRDefault="004C7603" w:rsidP="001E4325">
            <w:pPr>
              <w:spacing w:before="0" w:after="100" w:afterAutospacing="1"/>
              <w:jc w:val="center"/>
              <w:rPr>
                <w:rFonts w:ascii="Calibri" w:hAnsi="Calibri"/>
                <w:color w:val="000000"/>
                <w:szCs w:val="20"/>
              </w:rPr>
            </w:pPr>
            <w:r>
              <w:rPr>
                <w:rFonts w:ascii="Calibri" w:hAnsi="Calibri"/>
                <w:color w:val="000000"/>
                <w:szCs w:val="20"/>
              </w:rPr>
              <w:t>50th percentile</w:t>
            </w:r>
          </w:p>
        </w:tc>
        <w:tc>
          <w:tcPr>
            <w:tcW w:w="526" w:type="dxa"/>
            <w:tcBorders>
              <w:top w:val="single" w:sz="4" w:space="0" w:color="auto"/>
              <w:left w:val="single" w:sz="4" w:space="0" w:color="auto"/>
              <w:bottom w:val="single" w:sz="4" w:space="0" w:color="auto"/>
              <w:right w:val="single" w:sz="4" w:space="0" w:color="auto"/>
            </w:tcBorders>
            <w:noWrap/>
            <w:vAlign w:val="bottom"/>
          </w:tcPr>
          <w:p w:rsidR="004C7603" w:rsidRPr="00321215" w:rsidRDefault="004C7603" w:rsidP="001E4325">
            <w:pPr>
              <w:spacing w:before="0" w:after="100" w:afterAutospacing="1" w:line="360" w:lineRule="auto"/>
              <w:jc w:val="center"/>
              <w:rPr>
                <w:rFonts w:ascii="Calibri" w:hAnsi="Calibri"/>
                <w:color w:val="000000"/>
                <w:szCs w:val="20"/>
              </w:rPr>
            </w:pPr>
            <w:r w:rsidRPr="00321215">
              <w:rPr>
                <w:rFonts w:ascii="Calibri" w:hAnsi="Calibri"/>
                <w:color w:val="000000"/>
                <w:szCs w:val="20"/>
              </w:rPr>
              <w:t>62</w:t>
            </w:r>
          </w:p>
        </w:tc>
        <w:tc>
          <w:tcPr>
            <w:tcW w:w="615" w:type="dxa"/>
            <w:tcBorders>
              <w:top w:val="single" w:sz="4" w:space="0" w:color="auto"/>
              <w:left w:val="nil"/>
              <w:bottom w:val="single" w:sz="4" w:space="0" w:color="auto"/>
              <w:right w:val="single" w:sz="4" w:space="0" w:color="auto"/>
            </w:tcBorders>
            <w:noWrap/>
            <w:vAlign w:val="bottom"/>
          </w:tcPr>
          <w:p w:rsidR="004C7603" w:rsidRPr="00321215" w:rsidRDefault="004C7603" w:rsidP="001E4325">
            <w:pPr>
              <w:spacing w:before="0" w:after="100" w:afterAutospacing="1" w:line="360" w:lineRule="auto"/>
              <w:jc w:val="center"/>
              <w:rPr>
                <w:rFonts w:ascii="Calibri" w:hAnsi="Calibri"/>
                <w:color w:val="000000"/>
                <w:szCs w:val="20"/>
              </w:rPr>
            </w:pPr>
            <w:r w:rsidRPr="00321215">
              <w:rPr>
                <w:rFonts w:ascii="Calibri" w:hAnsi="Calibri"/>
                <w:color w:val="000000"/>
                <w:szCs w:val="20"/>
              </w:rPr>
              <w:t>57</w:t>
            </w:r>
          </w:p>
        </w:tc>
        <w:tc>
          <w:tcPr>
            <w:tcW w:w="709" w:type="dxa"/>
            <w:tcBorders>
              <w:top w:val="single" w:sz="4" w:space="0" w:color="auto"/>
              <w:left w:val="nil"/>
              <w:bottom w:val="single" w:sz="4" w:space="0" w:color="auto"/>
              <w:right w:val="single" w:sz="4" w:space="0" w:color="auto"/>
            </w:tcBorders>
            <w:noWrap/>
            <w:vAlign w:val="bottom"/>
          </w:tcPr>
          <w:p w:rsidR="004C7603" w:rsidRPr="00321215" w:rsidRDefault="004C7603" w:rsidP="001E4325">
            <w:pPr>
              <w:spacing w:before="0" w:after="100" w:afterAutospacing="1" w:line="360" w:lineRule="auto"/>
              <w:jc w:val="center"/>
              <w:rPr>
                <w:rFonts w:ascii="Calibri" w:hAnsi="Calibri"/>
                <w:color w:val="000000"/>
                <w:szCs w:val="20"/>
              </w:rPr>
            </w:pPr>
            <w:r w:rsidRPr="00321215">
              <w:rPr>
                <w:rFonts w:ascii="Calibri" w:hAnsi="Calibri"/>
                <w:color w:val="000000"/>
                <w:szCs w:val="20"/>
              </w:rPr>
              <w:t>62</w:t>
            </w:r>
          </w:p>
        </w:tc>
        <w:tc>
          <w:tcPr>
            <w:tcW w:w="560" w:type="dxa"/>
            <w:tcBorders>
              <w:top w:val="single" w:sz="4" w:space="0" w:color="auto"/>
              <w:left w:val="nil"/>
              <w:bottom w:val="single" w:sz="4" w:space="0" w:color="auto"/>
              <w:right w:val="single" w:sz="4" w:space="0" w:color="auto"/>
            </w:tcBorders>
            <w:noWrap/>
            <w:vAlign w:val="bottom"/>
          </w:tcPr>
          <w:p w:rsidR="004C7603" w:rsidRPr="00321215" w:rsidRDefault="004C7603" w:rsidP="001E4325">
            <w:pPr>
              <w:spacing w:before="0" w:after="100" w:afterAutospacing="1" w:line="360" w:lineRule="auto"/>
              <w:jc w:val="center"/>
              <w:rPr>
                <w:rFonts w:ascii="Calibri" w:hAnsi="Calibri"/>
                <w:color w:val="000000"/>
                <w:szCs w:val="20"/>
              </w:rPr>
            </w:pPr>
            <w:r w:rsidRPr="00321215">
              <w:rPr>
                <w:rFonts w:ascii="Calibri" w:hAnsi="Calibri"/>
                <w:color w:val="000000"/>
                <w:szCs w:val="20"/>
              </w:rPr>
              <w:t>60</w:t>
            </w:r>
          </w:p>
        </w:tc>
        <w:tc>
          <w:tcPr>
            <w:tcW w:w="574" w:type="dxa"/>
            <w:tcBorders>
              <w:top w:val="single" w:sz="4" w:space="0" w:color="auto"/>
              <w:left w:val="nil"/>
              <w:bottom w:val="single" w:sz="4" w:space="0" w:color="auto"/>
              <w:right w:val="single" w:sz="4" w:space="0" w:color="auto"/>
            </w:tcBorders>
            <w:noWrap/>
            <w:vAlign w:val="bottom"/>
          </w:tcPr>
          <w:p w:rsidR="004C7603" w:rsidRPr="00321215" w:rsidRDefault="004C7603" w:rsidP="001E4325">
            <w:pPr>
              <w:spacing w:before="0" w:after="100" w:afterAutospacing="1" w:line="360" w:lineRule="auto"/>
              <w:jc w:val="center"/>
              <w:rPr>
                <w:rFonts w:ascii="Calibri" w:hAnsi="Calibri"/>
                <w:color w:val="000000"/>
                <w:szCs w:val="20"/>
              </w:rPr>
            </w:pPr>
            <w:r w:rsidRPr="00321215">
              <w:rPr>
                <w:rFonts w:ascii="Calibri" w:hAnsi="Calibri"/>
                <w:color w:val="000000"/>
                <w:szCs w:val="20"/>
              </w:rPr>
              <w:t>62</w:t>
            </w:r>
          </w:p>
        </w:tc>
        <w:tc>
          <w:tcPr>
            <w:tcW w:w="567" w:type="dxa"/>
            <w:tcBorders>
              <w:top w:val="single" w:sz="4" w:space="0" w:color="auto"/>
              <w:left w:val="nil"/>
              <w:bottom w:val="single" w:sz="4" w:space="0" w:color="auto"/>
              <w:right w:val="single" w:sz="4" w:space="0" w:color="auto"/>
            </w:tcBorders>
            <w:noWrap/>
            <w:vAlign w:val="bottom"/>
          </w:tcPr>
          <w:p w:rsidR="004C7603" w:rsidRPr="00321215" w:rsidRDefault="004C7603" w:rsidP="001E4325">
            <w:pPr>
              <w:spacing w:before="0" w:after="100" w:afterAutospacing="1" w:line="360" w:lineRule="auto"/>
              <w:jc w:val="center"/>
              <w:rPr>
                <w:rFonts w:ascii="Calibri" w:hAnsi="Calibri"/>
                <w:color w:val="000000"/>
                <w:szCs w:val="20"/>
              </w:rPr>
            </w:pPr>
            <w:r w:rsidRPr="00321215">
              <w:rPr>
                <w:rFonts w:ascii="Calibri" w:hAnsi="Calibri"/>
                <w:color w:val="000000"/>
                <w:szCs w:val="20"/>
              </w:rPr>
              <w:t>107</w:t>
            </w:r>
          </w:p>
        </w:tc>
        <w:tc>
          <w:tcPr>
            <w:tcW w:w="709" w:type="dxa"/>
            <w:tcBorders>
              <w:top w:val="single" w:sz="4" w:space="0" w:color="auto"/>
              <w:left w:val="nil"/>
              <w:bottom w:val="single" w:sz="4" w:space="0" w:color="auto"/>
              <w:right w:val="single" w:sz="4" w:space="0" w:color="auto"/>
            </w:tcBorders>
            <w:noWrap/>
            <w:vAlign w:val="bottom"/>
          </w:tcPr>
          <w:p w:rsidR="004C7603" w:rsidRPr="00321215" w:rsidRDefault="004C7603" w:rsidP="001E4325">
            <w:pPr>
              <w:spacing w:before="0" w:after="100" w:afterAutospacing="1" w:line="360" w:lineRule="auto"/>
              <w:jc w:val="center"/>
              <w:rPr>
                <w:rFonts w:ascii="Calibri" w:hAnsi="Calibri"/>
                <w:color w:val="000000"/>
                <w:szCs w:val="20"/>
              </w:rPr>
            </w:pPr>
            <w:r w:rsidRPr="00321215">
              <w:rPr>
                <w:rFonts w:ascii="Calibri" w:hAnsi="Calibri"/>
                <w:color w:val="000000"/>
                <w:szCs w:val="20"/>
              </w:rPr>
              <w:t>165</w:t>
            </w:r>
          </w:p>
        </w:tc>
        <w:tc>
          <w:tcPr>
            <w:tcW w:w="708" w:type="dxa"/>
            <w:tcBorders>
              <w:top w:val="single" w:sz="4" w:space="0" w:color="auto"/>
              <w:left w:val="nil"/>
              <w:bottom w:val="single" w:sz="4" w:space="0" w:color="auto"/>
              <w:right w:val="single" w:sz="4" w:space="0" w:color="auto"/>
            </w:tcBorders>
            <w:noWrap/>
            <w:vAlign w:val="bottom"/>
          </w:tcPr>
          <w:p w:rsidR="004C7603" w:rsidRPr="00321215" w:rsidRDefault="004C7603" w:rsidP="001E4325">
            <w:pPr>
              <w:spacing w:before="0" w:after="100" w:afterAutospacing="1" w:line="360" w:lineRule="auto"/>
              <w:jc w:val="center"/>
              <w:rPr>
                <w:rFonts w:ascii="Calibri" w:hAnsi="Calibri"/>
                <w:color w:val="000000"/>
                <w:szCs w:val="20"/>
              </w:rPr>
            </w:pPr>
            <w:r w:rsidRPr="00321215">
              <w:rPr>
                <w:rFonts w:ascii="Calibri" w:hAnsi="Calibri"/>
                <w:color w:val="000000"/>
                <w:szCs w:val="20"/>
              </w:rPr>
              <w:t>399</w:t>
            </w:r>
          </w:p>
        </w:tc>
        <w:tc>
          <w:tcPr>
            <w:tcW w:w="693" w:type="dxa"/>
            <w:tcBorders>
              <w:top w:val="single" w:sz="4" w:space="0" w:color="auto"/>
              <w:left w:val="nil"/>
              <w:bottom w:val="single" w:sz="4" w:space="0" w:color="auto"/>
              <w:right w:val="single" w:sz="4" w:space="0" w:color="auto"/>
            </w:tcBorders>
            <w:noWrap/>
            <w:vAlign w:val="bottom"/>
          </w:tcPr>
          <w:p w:rsidR="004C7603" w:rsidRPr="00321215" w:rsidRDefault="004C7603" w:rsidP="001E4325">
            <w:pPr>
              <w:spacing w:before="0" w:after="100" w:afterAutospacing="1" w:line="360" w:lineRule="auto"/>
              <w:jc w:val="center"/>
              <w:rPr>
                <w:rFonts w:ascii="Calibri" w:hAnsi="Calibri"/>
                <w:color w:val="000000"/>
                <w:szCs w:val="20"/>
              </w:rPr>
            </w:pPr>
            <w:r w:rsidRPr="00321215">
              <w:rPr>
                <w:rFonts w:ascii="Calibri" w:hAnsi="Calibri"/>
                <w:color w:val="000000"/>
                <w:szCs w:val="20"/>
              </w:rPr>
              <w:t>490</w:t>
            </w:r>
          </w:p>
        </w:tc>
        <w:tc>
          <w:tcPr>
            <w:tcW w:w="671" w:type="dxa"/>
            <w:tcBorders>
              <w:top w:val="single" w:sz="4" w:space="0" w:color="auto"/>
              <w:left w:val="nil"/>
              <w:bottom w:val="single" w:sz="4" w:space="0" w:color="auto"/>
              <w:right w:val="single" w:sz="4" w:space="0" w:color="auto"/>
            </w:tcBorders>
            <w:noWrap/>
            <w:vAlign w:val="bottom"/>
          </w:tcPr>
          <w:p w:rsidR="004C7603" w:rsidRPr="00321215" w:rsidRDefault="004C7603" w:rsidP="001E4325">
            <w:pPr>
              <w:spacing w:before="0" w:after="100" w:afterAutospacing="1" w:line="360" w:lineRule="auto"/>
              <w:jc w:val="center"/>
              <w:rPr>
                <w:rFonts w:ascii="Calibri" w:hAnsi="Calibri"/>
                <w:color w:val="000000"/>
                <w:szCs w:val="20"/>
              </w:rPr>
            </w:pPr>
            <w:r w:rsidRPr="00321215">
              <w:rPr>
                <w:rFonts w:ascii="Calibri" w:hAnsi="Calibri"/>
                <w:color w:val="000000"/>
                <w:szCs w:val="20"/>
              </w:rPr>
              <w:t>524</w:t>
            </w:r>
          </w:p>
        </w:tc>
        <w:tc>
          <w:tcPr>
            <w:tcW w:w="567" w:type="dxa"/>
            <w:tcBorders>
              <w:top w:val="single" w:sz="4" w:space="0" w:color="auto"/>
              <w:left w:val="nil"/>
              <w:bottom w:val="single" w:sz="4" w:space="0" w:color="auto"/>
              <w:right w:val="single" w:sz="4" w:space="0" w:color="auto"/>
            </w:tcBorders>
            <w:noWrap/>
            <w:vAlign w:val="bottom"/>
          </w:tcPr>
          <w:p w:rsidR="004C7603" w:rsidRPr="00321215" w:rsidRDefault="004C7603" w:rsidP="001E4325">
            <w:pPr>
              <w:spacing w:before="0" w:after="100" w:afterAutospacing="1" w:line="360" w:lineRule="auto"/>
              <w:jc w:val="center"/>
              <w:rPr>
                <w:rFonts w:ascii="Calibri" w:hAnsi="Calibri"/>
                <w:color w:val="000000"/>
                <w:szCs w:val="20"/>
              </w:rPr>
            </w:pPr>
            <w:r w:rsidRPr="00321215">
              <w:rPr>
                <w:rFonts w:ascii="Calibri" w:hAnsi="Calibri"/>
                <w:color w:val="000000"/>
                <w:szCs w:val="20"/>
              </w:rPr>
              <w:t>168</w:t>
            </w:r>
          </w:p>
        </w:tc>
        <w:tc>
          <w:tcPr>
            <w:tcW w:w="665" w:type="dxa"/>
            <w:tcBorders>
              <w:top w:val="single" w:sz="4" w:space="0" w:color="auto"/>
              <w:left w:val="nil"/>
              <w:bottom w:val="single" w:sz="4" w:space="0" w:color="auto"/>
              <w:right w:val="single" w:sz="4" w:space="0" w:color="auto"/>
            </w:tcBorders>
            <w:noWrap/>
            <w:vAlign w:val="bottom"/>
          </w:tcPr>
          <w:p w:rsidR="004C7603" w:rsidRPr="00321215" w:rsidRDefault="004C7603" w:rsidP="001E4325">
            <w:pPr>
              <w:spacing w:before="0" w:after="100" w:afterAutospacing="1" w:line="360" w:lineRule="auto"/>
              <w:jc w:val="center"/>
              <w:rPr>
                <w:rFonts w:ascii="Calibri" w:hAnsi="Calibri"/>
                <w:color w:val="000000"/>
                <w:szCs w:val="20"/>
              </w:rPr>
            </w:pPr>
            <w:r w:rsidRPr="00321215">
              <w:rPr>
                <w:rFonts w:ascii="Calibri" w:hAnsi="Calibri"/>
                <w:color w:val="000000"/>
                <w:szCs w:val="20"/>
              </w:rPr>
              <w:t>79</w:t>
            </w:r>
          </w:p>
        </w:tc>
      </w:tr>
      <w:tr w:rsidR="004C7603" w:rsidRPr="00191FF6">
        <w:trPr>
          <w:trHeight w:val="300"/>
        </w:trPr>
        <w:tc>
          <w:tcPr>
            <w:tcW w:w="1281" w:type="dxa"/>
            <w:tcBorders>
              <w:top w:val="single" w:sz="4" w:space="0" w:color="auto"/>
              <w:left w:val="single" w:sz="4" w:space="0" w:color="auto"/>
              <w:bottom w:val="single" w:sz="4" w:space="0" w:color="auto"/>
              <w:right w:val="single" w:sz="4" w:space="0" w:color="auto"/>
            </w:tcBorders>
          </w:tcPr>
          <w:p w:rsidR="004C7603" w:rsidRDefault="004C7603" w:rsidP="001E4325">
            <w:pPr>
              <w:spacing w:before="0" w:after="100" w:afterAutospacing="1"/>
              <w:jc w:val="center"/>
              <w:rPr>
                <w:rFonts w:ascii="Calibri" w:hAnsi="Calibri"/>
                <w:color w:val="000000"/>
                <w:szCs w:val="20"/>
              </w:rPr>
            </w:pPr>
            <w:r>
              <w:rPr>
                <w:rFonts w:ascii="Calibri" w:hAnsi="Calibri"/>
                <w:color w:val="000000"/>
                <w:szCs w:val="20"/>
              </w:rPr>
              <w:t>70th percentile</w:t>
            </w:r>
          </w:p>
        </w:tc>
        <w:tc>
          <w:tcPr>
            <w:tcW w:w="526" w:type="dxa"/>
            <w:tcBorders>
              <w:top w:val="single" w:sz="4" w:space="0" w:color="auto"/>
              <w:left w:val="single" w:sz="4" w:space="0" w:color="auto"/>
              <w:bottom w:val="single" w:sz="4" w:space="0" w:color="auto"/>
              <w:right w:val="single" w:sz="4" w:space="0" w:color="auto"/>
            </w:tcBorders>
            <w:noWrap/>
            <w:vAlign w:val="bottom"/>
          </w:tcPr>
          <w:p w:rsidR="004C7603" w:rsidRPr="00321215" w:rsidRDefault="004C7603" w:rsidP="001E4325">
            <w:pPr>
              <w:spacing w:before="0" w:after="100" w:afterAutospacing="1" w:line="360" w:lineRule="auto"/>
              <w:jc w:val="center"/>
              <w:rPr>
                <w:rFonts w:ascii="Calibri" w:hAnsi="Calibri"/>
                <w:color w:val="000000"/>
                <w:szCs w:val="20"/>
              </w:rPr>
            </w:pPr>
            <w:r w:rsidRPr="00321215">
              <w:rPr>
                <w:rFonts w:ascii="Calibri" w:hAnsi="Calibri"/>
                <w:color w:val="000000"/>
                <w:szCs w:val="20"/>
              </w:rPr>
              <w:t>66</w:t>
            </w:r>
          </w:p>
        </w:tc>
        <w:tc>
          <w:tcPr>
            <w:tcW w:w="615" w:type="dxa"/>
            <w:tcBorders>
              <w:top w:val="single" w:sz="4" w:space="0" w:color="auto"/>
              <w:left w:val="nil"/>
              <w:bottom w:val="single" w:sz="4" w:space="0" w:color="auto"/>
              <w:right w:val="single" w:sz="4" w:space="0" w:color="auto"/>
            </w:tcBorders>
            <w:noWrap/>
            <w:vAlign w:val="bottom"/>
          </w:tcPr>
          <w:p w:rsidR="004C7603" w:rsidRPr="00321215" w:rsidRDefault="004C7603" w:rsidP="001E4325">
            <w:pPr>
              <w:spacing w:before="0" w:after="100" w:afterAutospacing="1" w:line="360" w:lineRule="auto"/>
              <w:jc w:val="center"/>
              <w:rPr>
                <w:rFonts w:ascii="Calibri" w:hAnsi="Calibri"/>
                <w:color w:val="000000"/>
                <w:szCs w:val="20"/>
              </w:rPr>
            </w:pPr>
            <w:r w:rsidRPr="00321215">
              <w:rPr>
                <w:rFonts w:ascii="Calibri" w:hAnsi="Calibri"/>
                <w:color w:val="000000"/>
                <w:szCs w:val="20"/>
              </w:rPr>
              <w:t>83</w:t>
            </w:r>
          </w:p>
        </w:tc>
        <w:tc>
          <w:tcPr>
            <w:tcW w:w="709" w:type="dxa"/>
            <w:tcBorders>
              <w:top w:val="single" w:sz="4" w:space="0" w:color="auto"/>
              <w:left w:val="nil"/>
              <w:bottom w:val="single" w:sz="4" w:space="0" w:color="auto"/>
              <w:right w:val="single" w:sz="4" w:space="0" w:color="auto"/>
            </w:tcBorders>
            <w:noWrap/>
            <w:vAlign w:val="bottom"/>
          </w:tcPr>
          <w:p w:rsidR="004C7603" w:rsidRPr="00321215" w:rsidRDefault="004C7603" w:rsidP="001E4325">
            <w:pPr>
              <w:spacing w:before="0" w:after="100" w:afterAutospacing="1" w:line="360" w:lineRule="auto"/>
              <w:jc w:val="center"/>
              <w:rPr>
                <w:rFonts w:ascii="Calibri" w:hAnsi="Calibri"/>
                <w:color w:val="000000"/>
                <w:szCs w:val="20"/>
              </w:rPr>
            </w:pPr>
            <w:r w:rsidRPr="00321215">
              <w:rPr>
                <w:rFonts w:ascii="Calibri" w:hAnsi="Calibri"/>
                <w:color w:val="000000"/>
                <w:szCs w:val="20"/>
              </w:rPr>
              <w:t>132</w:t>
            </w:r>
          </w:p>
        </w:tc>
        <w:tc>
          <w:tcPr>
            <w:tcW w:w="560" w:type="dxa"/>
            <w:tcBorders>
              <w:top w:val="single" w:sz="4" w:space="0" w:color="auto"/>
              <w:left w:val="nil"/>
              <w:bottom w:val="single" w:sz="4" w:space="0" w:color="auto"/>
              <w:right w:val="single" w:sz="4" w:space="0" w:color="auto"/>
            </w:tcBorders>
            <w:noWrap/>
            <w:vAlign w:val="bottom"/>
          </w:tcPr>
          <w:p w:rsidR="004C7603" w:rsidRPr="00321215" w:rsidRDefault="004C7603" w:rsidP="001E4325">
            <w:pPr>
              <w:spacing w:before="0" w:after="100" w:afterAutospacing="1" w:line="360" w:lineRule="auto"/>
              <w:jc w:val="center"/>
              <w:rPr>
                <w:rFonts w:ascii="Calibri" w:hAnsi="Calibri"/>
                <w:color w:val="000000"/>
                <w:szCs w:val="20"/>
              </w:rPr>
            </w:pPr>
            <w:r w:rsidRPr="00321215">
              <w:rPr>
                <w:rFonts w:ascii="Calibri" w:hAnsi="Calibri"/>
                <w:color w:val="000000"/>
                <w:szCs w:val="20"/>
              </w:rPr>
              <w:t>118</w:t>
            </w:r>
          </w:p>
        </w:tc>
        <w:tc>
          <w:tcPr>
            <w:tcW w:w="574" w:type="dxa"/>
            <w:tcBorders>
              <w:top w:val="single" w:sz="4" w:space="0" w:color="auto"/>
              <w:left w:val="nil"/>
              <w:bottom w:val="single" w:sz="4" w:space="0" w:color="auto"/>
              <w:right w:val="single" w:sz="4" w:space="0" w:color="auto"/>
            </w:tcBorders>
            <w:noWrap/>
            <w:vAlign w:val="bottom"/>
          </w:tcPr>
          <w:p w:rsidR="004C7603" w:rsidRPr="00321215" w:rsidRDefault="004C7603" w:rsidP="001E4325">
            <w:pPr>
              <w:spacing w:before="0" w:after="100" w:afterAutospacing="1" w:line="360" w:lineRule="auto"/>
              <w:jc w:val="center"/>
              <w:rPr>
                <w:rFonts w:ascii="Calibri" w:hAnsi="Calibri"/>
                <w:color w:val="000000"/>
                <w:szCs w:val="20"/>
              </w:rPr>
            </w:pPr>
            <w:r w:rsidRPr="00321215">
              <w:rPr>
                <w:rFonts w:ascii="Calibri" w:hAnsi="Calibri"/>
                <w:color w:val="000000"/>
                <w:szCs w:val="20"/>
              </w:rPr>
              <w:t>166</w:t>
            </w:r>
          </w:p>
        </w:tc>
        <w:tc>
          <w:tcPr>
            <w:tcW w:w="567" w:type="dxa"/>
            <w:tcBorders>
              <w:top w:val="single" w:sz="4" w:space="0" w:color="auto"/>
              <w:left w:val="nil"/>
              <w:bottom w:val="single" w:sz="4" w:space="0" w:color="auto"/>
              <w:right w:val="single" w:sz="4" w:space="0" w:color="auto"/>
            </w:tcBorders>
            <w:noWrap/>
            <w:vAlign w:val="bottom"/>
          </w:tcPr>
          <w:p w:rsidR="004C7603" w:rsidRPr="00321215" w:rsidRDefault="004C7603" w:rsidP="001E4325">
            <w:pPr>
              <w:spacing w:before="0" w:after="100" w:afterAutospacing="1" w:line="360" w:lineRule="auto"/>
              <w:jc w:val="center"/>
              <w:rPr>
                <w:rFonts w:ascii="Calibri" w:hAnsi="Calibri"/>
                <w:color w:val="000000"/>
                <w:szCs w:val="20"/>
              </w:rPr>
            </w:pPr>
            <w:r w:rsidRPr="00321215">
              <w:rPr>
                <w:rFonts w:ascii="Calibri" w:hAnsi="Calibri"/>
                <w:color w:val="000000"/>
                <w:szCs w:val="20"/>
              </w:rPr>
              <w:t>298</w:t>
            </w:r>
          </w:p>
        </w:tc>
        <w:tc>
          <w:tcPr>
            <w:tcW w:w="709" w:type="dxa"/>
            <w:tcBorders>
              <w:top w:val="single" w:sz="4" w:space="0" w:color="auto"/>
              <w:left w:val="nil"/>
              <w:bottom w:val="single" w:sz="4" w:space="0" w:color="auto"/>
              <w:right w:val="single" w:sz="4" w:space="0" w:color="auto"/>
            </w:tcBorders>
            <w:noWrap/>
            <w:vAlign w:val="bottom"/>
          </w:tcPr>
          <w:p w:rsidR="004C7603" w:rsidRPr="00321215" w:rsidRDefault="004C7603" w:rsidP="001E4325">
            <w:pPr>
              <w:spacing w:before="0" w:after="100" w:afterAutospacing="1" w:line="360" w:lineRule="auto"/>
              <w:jc w:val="center"/>
              <w:rPr>
                <w:rFonts w:ascii="Calibri" w:hAnsi="Calibri"/>
                <w:color w:val="000000"/>
                <w:szCs w:val="20"/>
              </w:rPr>
            </w:pPr>
            <w:r w:rsidRPr="00321215">
              <w:rPr>
                <w:rFonts w:ascii="Calibri" w:hAnsi="Calibri"/>
                <w:color w:val="000000"/>
                <w:szCs w:val="20"/>
              </w:rPr>
              <w:t>491</w:t>
            </w:r>
          </w:p>
        </w:tc>
        <w:tc>
          <w:tcPr>
            <w:tcW w:w="708" w:type="dxa"/>
            <w:tcBorders>
              <w:top w:val="single" w:sz="4" w:space="0" w:color="auto"/>
              <w:left w:val="nil"/>
              <w:bottom w:val="single" w:sz="4" w:space="0" w:color="auto"/>
              <w:right w:val="single" w:sz="4" w:space="0" w:color="auto"/>
            </w:tcBorders>
            <w:noWrap/>
            <w:vAlign w:val="bottom"/>
          </w:tcPr>
          <w:p w:rsidR="004C7603" w:rsidRPr="00321215" w:rsidRDefault="004C7603" w:rsidP="001E4325">
            <w:pPr>
              <w:spacing w:before="0" w:after="100" w:afterAutospacing="1" w:line="360" w:lineRule="auto"/>
              <w:jc w:val="center"/>
              <w:rPr>
                <w:rFonts w:ascii="Calibri" w:hAnsi="Calibri"/>
                <w:color w:val="000000"/>
                <w:szCs w:val="20"/>
              </w:rPr>
            </w:pPr>
            <w:r w:rsidRPr="00321215">
              <w:rPr>
                <w:rFonts w:ascii="Calibri" w:hAnsi="Calibri"/>
                <w:color w:val="000000"/>
                <w:szCs w:val="20"/>
              </w:rPr>
              <w:t>818</w:t>
            </w:r>
          </w:p>
        </w:tc>
        <w:tc>
          <w:tcPr>
            <w:tcW w:w="693" w:type="dxa"/>
            <w:tcBorders>
              <w:top w:val="single" w:sz="4" w:space="0" w:color="auto"/>
              <w:left w:val="nil"/>
              <w:bottom w:val="single" w:sz="4" w:space="0" w:color="auto"/>
              <w:right w:val="single" w:sz="4" w:space="0" w:color="auto"/>
            </w:tcBorders>
            <w:noWrap/>
            <w:vAlign w:val="bottom"/>
          </w:tcPr>
          <w:p w:rsidR="004C7603" w:rsidRPr="00321215" w:rsidRDefault="004C7603" w:rsidP="001E4325">
            <w:pPr>
              <w:spacing w:before="0" w:after="100" w:afterAutospacing="1" w:line="360" w:lineRule="auto"/>
              <w:jc w:val="center"/>
              <w:rPr>
                <w:rFonts w:ascii="Calibri" w:hAnsi="Calibri"/>
                <w:color w:val="000000"/>
                <w:szCs w:val="20"/>
              </w:rPr>
            </w:pPr>
            <w:r w:rsidRPr="00321215">
              <w:rPr>
                <w:rFonts w:ascii="Calibri" w:hAnsi="Calibri"/>
                <w:color w:val="000000"/>
                <w:szCs w:val="20"/>
              </w:rPr>
              <w:t>964</w:t>
            </w:r>
          </w:p>
        </w:tc>
        <w:tc>
          <w:tcPr>
            <w:tcW w:w="671" w:type="dxa"/>
            <w:tcBorders>
              <w:top w:val="single" w:sz="4" w:space="0" w:color="auto"/>
              <w:left w:val="nil"/>
              <w:bottom w:val="single" w:sz="4" w:space="0" w:color="auto"/>
              <w:right w:val="single" w:sz="4" w:space="0" w:color="auto"/>
            </w:tcBorders>
            <w:noWrap/>
            <w:vAlign w:val="bottom"/>
          </w:tcPr>
          <w:p w:rsidR="004C7603" w:rsidRPr="00321215" w:rsidRDefault="004C7603" w:rsidP="001E4325">
            <w:pPr>
              <w:spacing w:before="0" w:after="100" w:afterAutospacing="1" w:line="360" w:lineRule="auto"/>
              <w:jc w:val="center"/>
              <w:rPr>
                <w:rFonts w:ascii="Calibri" w:hAnsi="Calibri"/>
                <w:color w:val="000000"/>
                <w:szCs w:val="20"/>
              </w:rPr>
            </w:pPr>
            <w:r w:rsidRPr="00321215">
              <w:rPr>
                <w:rFonts w:ascii="Calibri" w:hAnsi="Calibri"/>
                <w:color w:val="000000"/>
                <w:szCs w:val="20"/>
              </w:rPr>
              <w:t>1</w:t>
            </w:r>
            <w:r w:rsidR="00BF0A76">
              <w:rPr>
                <w:rFonts w:ascii="Calibri" w:hAnsi="Calibri"/>
                <w:color w:val="000000"/>
                <w:szCs w:val="20"/>
              </w:rPr>
              <w:t>,</w:t>
            </w:r>
            <w:r w:rsidRPr="00321215">
              <w:rPr>
                <w:rFonts w:ascii="Calibri" w:hAnsi="Calibri"/>
                <w:color w:val="000000"/>
                <w:szCs w:val="20"/>
              </w:rPr>
              <w:t>013</w:t>
            </w:r>
          </w:p>
        </w:tc>
        <w:tc>
          <w:tcPr>
            <w:tcW w:w="567" w:type="dxa"/>
            <w:tcBorders>
              <w:top w:val="single" w:sz="4" w:space="0" w:color="auto"/>
              <w:left w:val="nil"/>
              <w:bottom w:val="single" w:sz="4" w:space="0" w:color="auto"/>
              <w:right w:val="single" w:sz="4" w:space="0" w:color="auto"/>
            </w:tcBorders>
            <w:noWrap/>
            <w:vAlign w:val="bottom"/>
          </w:tcPr>
          <w:p w:rsidR="004C7603" w:rsidRPr="00321215" w:rsidRDefault="004C7603" w:rsidP="001E4325">
            <w:pPr>
              <w:spacing w:before="0" w:after="100" w:afterAutospacing="1" w:line="360" w:lineRule="auto"/>
              <w:jc w:val="center"/>
              <w:rPr>
                <w:rFonts w:ascii="Calibri" w:hAnsi="Calibri"/>
                <w:color w:val="000000"/>
                <w:szCs w:val="20"/>
              </w:rPr>
            </w:pPr>
            <w:r w:rsidRPr="00321215">
              <w:rPr>
                <w:rFonts w:ascii="Calibri" w:hAnsi="Calibri"/>
                <w:color w:val="000000"/>
                <w:szCs w:val="20"/>
              </w:rPr>
              <w:t>723</w:t>
            </w:r>
          </w:p>
        </w:tc>
        <w:tc>
          <w:tcPr>
            <w:tcW w:w="665" w:type="dxa"/>
            <w:tcBorders>
              <w:top w:val="single" w:sz="4" w:space="0" w:color="auto"/>
              <w:left w:val="nil"/>
              <w:bottom w:val="single" w:sz="4" w:space="0" w:color="auto"/>
              <w:right w:val="single" w:sz="4" w:space="0" w:color="auto"/>
            </w:tcBorders>
            <w:noWrap/>
            <w:vAlign w:val="bottom"/>
          </w:tcPr>
          <w:p w:rsidR="004C7603" w:rsidRPr="00321215" w:rsidRDefault="004C7603" w:rsidP="001E4325">
            <w:pPr>
              <w:spacing w:before="0" w:after="100" w:afterAutospacing="1" w:line="360" w:lineRule="auto"/>
              <w:jc w:val="center"/>
              <w:rPr>
                <w:rFonts w:ascii="Calibri" w:hAnsi="Calibri"/>
                <w:color w:val="000000"/>
                <w:szCs w:val="20"/>
              </w:rPr>
            </w:pPr>
            <w:r w:rsidRPr="00321215">
              <w:rPr>
                <w:rFonts w:ascii="Calibri" w:hAnsi="Calibri"/>
                <w:color w:val="000000"/>
                <w:szCs w:val="20"/>
              </w:rPr>
              <w:t>413</w:t>
            </w:r>
          </w:p>
        </w:tc>
      </w:tr>
    </w:tbl>
    <w:p w:rsidR="004C7603" w:rsidRPr="0085138A" w:rsidRDefault="004C7603" w:rsidP="001E4325">
      <w:pPr>
        <w:spacing w:after="100" w:afterAutospacing="1"/>
        <w:rPr>
          <w:sz w:val="16"/>
          <w:szCs w:val="16"/>
        </w:rPr>
      </w:pPr>
      <w:r w:rsidRPr="0085138A">
        <w:rPr>
          <w:sz w:val="16"/>
          <w:szCs w:val="16"/>
        </w:rPr>
        <w:t>* Note: Percentiles are based on monthly percentiles not annual percentiles</w:t>
      </w:r>
    </w:p>
    <w:p w:rsidR="004A7E58" w:rsidRDefault="0085138A" w:rsidP="001E4325">
      <w:pPr>
        <w:spacing w:before="0" w:after="100" w:afterAutospacing="1"/>
        <w:rPr>
          <w:szCs w:val="22"/>
        </w:rPr>
      </w:pPr>
      <w:r>
        <w:rPr>
          <w:szCs w:val="22"/>
        </w:rPr>
        <w:t xml:space="preserve">Appendix </w:t>
      </w:r>
      <w:r w:rsidR="00CB61CE">
        <w:rPr>
          <w:szCs w:val="22"/>
        </w:rPr>
        <w:t>2</w:t>
      </w:r>
      <w:r>
        <w:rPr>
          <w:szCs w:val="22"/>
        </w:rPr>
        <w:t xml:space="preserve"> includes several case studies that illustrate this proposed approach.</w:t>
      </w:r>
      <w:bookmarkStart w:id="97" w:name="_Toc281321647"/>
    </w:p>
    <w:p w:rsidR="004A7E58" w:rsidRDefault="004C7603" w:rsidP="00B965A9">
      <w:pPr>
        <w:pStyle w:val="Heading2"/>
        <w:spacing w:before="0" w:after="100" w:afterAutospacing="1"/>
        <w:rPr>
          <w:i w:val="0"/>
          <w:iCs w:val="0"/>
          <w:sz w:val="24"/>
        </w:rPr>
      </w:pPr>
      <w:bookmarkStart w:id="98" w:name="_Toc310427800"/>
      <w:r w:rsidRPr="009405CF">
        <w:rPr>
          <w:i w:val="0"/>
          <w:iCs w:val="0"/>
          <w:sz w:val="24"/>
        </w:rPr>
        <w:t>Proposed water</w:t>
      </w:r>
      <w:r w:rsidR="00497A12">
        <w:rPr>
          <w:i w:val="0"/>
          <w:iCs w:val="0"/>
          <w:sz w:val="24"/>
        </w:rPr>
        <w:t>-</w:t>
      </w:r>
      <w:r w:rsidRPr="009405CF">
        <w:rPr>
          <w:i w:val="0"/>
          <w:iCs w:val="0"/>
          <w:sz w:val="24"/>
        </w:rPr>
        <w:t>delivery infrastructure</w:t>
      </w:r>
      <w:bookmarkStart w:id="99" w:name="_Toc182889657"/>
      <w:bookmarkEnd w:id="97"/>
      <w:bookmarkEnd w:id="98"/>
      <w:bookmarkEnd w:id="99"/>
    </w:p>
    <w:p w:rsidR="004A7E58" w:rsidRDefault="004C7603" w:rsidP="001E4325">
      <w:pPr>
        <w:spacing w:before="0" w:after="100" w:afterAutospacing="1"/>
        <w:rPr>
          <w:szCs w:val="22"/>
        </w:rPr>
      </w:pPr>
      <w:r w:rsidRPr="009405CF">
        <w:rPr>
          <w:szCs w:val="22"/>
        </w:rPr>
        <w:t>Water delivery would be achieved using existing infrastructure.</w:t>
      </w:r>
    </w:p>
    <w:p w:rsidR="004A7E58" w:rsidRDefault="004C7603" w:rsidP="001E4325">
      <w:pPr>
        <w:spacing w:before="0" w:after="100" w:afterAutospacing="1"/>
        <w:rPr>
          <w:szCs w:val="22"/>
        </w:rPr>
      </w:pPr>
      <w:r w:rsidRPr="009405CF">
        <w:rPr>
          <w:szCs w:val="22"/>
        </w:rPr>
        <w:t>Environmental water for the CLLMM is likely t</w:t>
      </w:r>
      <w:r w:rsidR="00D47947">
        <w:rPr>
          <w:szCs w:val="22"/>
        </w:rPr>
        <w:t>o be delivered from Hume Dam,</w:t>
      </w:r>
      <w:r w:rsidRPr="009405CF">
        <w:rPr>
          <w:szCs w:val="22"/>
        </w:rPr>
        <w:t xml:space="preserve"> Menindee Lakes and Lake Victoria</w:t>
      </w:r>
      <w:r w:rsidR="00D47947">
        <w:rPr>
          <w:szCs w:val="22"/>
        </w:rPr>
        <w:t xml:space="preserve">. To </w:t>
      </w:r>
      <w:r>
        <w:rPr>
          <w:szCs w:val="22"/>
        </w:rPr>
        <w:t xml:space="preserve">a lesser extent, tributary flows originating in the </w:t>
      </w:r>
      <w:r w:rsidR="002872A9">
        <w:rPr>
          <w:szCs w:val="22"/>
        </w:rPr>
        <w:t xml:space="preserve">northern </w:t>
      </w:r>
      <w:r>
        <w:rPr>
          <w:szCs w:val="22"/>
        </w:rPr>
        <w:t>Victorian rivers and the Murrumbidgee River</w:t>
      </w:r>
      <w:r w:rsidR="00D47947">
        <w:rPr>
          <w:szCs w:val="22"/>
        </w:rPr>
        <w:t xml:space="preserve"> may also contribute</w:t>
      </w:r>
      <w:r w:rsidRPr="009405CF">
        <w:rPr>
          <w:szCs w:val="22"/>
        </w:rPr>
        <w:t>. Given the position of the CL</w:t>
      </w:r>
      <w:r>
        <w:rPr>
          <w:szCs w:val="22"/>
        </w:rPr>
        <w:t>L</w:t>
      </w:r>
      <w:r w:rsidRPr="009405CF">
        <w:rPr>
          <w:szCs w:val="22"/>
        </w:rPr>
        <w:t xml:space="preserve">MM </w:t>
      </w:r>
      <w:r>
        <w:rPr>
          <w:szCs w:val="22"/>
        </w:rPr>
        <w:t>at the end of the Murray-</w:t>
      </w:r>
      <w:r w:rsidRPr="009405CF">
        <w:rPr>
          <w:szCs w:val="22"/>
        </w:rPr>
        <w:t xml:space="preserve">Darling system, environmental watering of the </w:t>
      </w:r>
      <w:r>
        <w:rPr>
          <w:szCs w:val="22"/>
        </w:rPr>
        <w:t>asset</w:t>
      </w:r>
      <w:r w:rsidR="00D47947">
        <w:rPr>
          <w:szCs w:val="22"/>
        </w:rPr>
        <w:t xml:space="preserve"> may</w:t>
      </w:r>
      <w:r w:rsidRPr="009405CF">
        <w:rPr>
          <w:szCs w:val="22"/>
        </w:rPr>
        <w:t xml:space="preserve"> be part of a broader multiple</w:t>
      </w:r>
      <w:r w:rsidR="002872A9">
        <w:rPr>
          <w:szCs w:val="22"/>
        </w:rPr>
        <w:t>-</w:t>
      </w:r>
      <w:r w:rsidRPr="009405CF">
        <w:rPr>
          <w:szCs w:val="22"/>
        </w:rPr>
        <w:t>site environmental watering</w:t>
      </w:r>
      <w:r>
        <w:rPr>
          <w:szCs w:val="22"/>
        </w:rPr>
        <w:t xml:space="preserve"> process.</w:t>
      </w:r>
    </w:p>
    <w:p w:rsidR="004A7E58" w:rsidRDefault="004C7603" w:rsidP="001E4325">
      <w:pPr>
        <w:spacing w:before="0" w:after="100" w:afterAutospacing="1"/>
        <w:rPr>
          <w:szCs w:val="22"/>
        </w:rPr>
      </w:pPr>
      <w:r w:rsidRPr="009405CF">
        <w:rPr>
          <w:szCs w:val="22"/>
        </w:rPr>
        <w:lastRenderedPageBreak/>
        <w:t>Depending on the desired environme</w:t>
      </w:r>
      <w:r>
        <w:rPr>
          <w:szCs w:val="22"/>
        </w:rPr>
        <w:t>ntal flow outcome for the CLLMM</w:t>
      </w:r>
      <w:r w:rsidRPr="009405CF">
        <w:rPr>
          <w:szCs w:val="22"/>
        </w:rPr>
        <w:t>, there are a number of options for how the water could be delivered.</w:t>
      </w:r>
      <w:r w:rsidR="007A21B8">
        <w:rPr>
          <w:szCs w:val="22"/>
        </w:rPr>
        <w:t xml:space="preserve"> </w:t>
      </w:r>
      <w:r w:rsidRPr="009405CF">
        <w:rPr>
          <w:szCs w:val="22"/>
        </w:rPr>
        <w:t xml:space="preserve">An example delivery option may involve a release of </w:t>
      </w:r>
      <w:r>
        <w:rPr>
          <w:szCs w:val="22"/>
        </w:rPr>
        <w:t>environmental</w:t>
      </w:r>
      <w:r w:rsidRPr="009405CF">
        <w:rPr>
          <w:szCs w:val="22"/>
        </w:rPr>
        <w:t xml:space="preserve"> water f</w:t>
      </w:r>
      <w:r w:rsidR="00A32B3D">
        <w:rPr>
          <w:szCs w:val="22"/>
        </w:rPr>
        <w:t xml:space="preserve">rom Hume Dam as part of </w:t>
      </w:r>
      <w:r w:rsidRPr="009405CF">
        <w:rPr>
          <w:szCs w:val="22"/>
        </w:rPr>
        <w:t xml:space="preserve">managed </w:t>
      </w:r>
      <w:r>
        <w:rPr>
          <w:szCs w:val="22"/>
        </w:rPr>
        <w:t>watering</w:t>
      </w:r>
      <w:r w:rsidRPr="009405CF">
        <w:rPr>
          <w:szCs w:val="22"/>
        </w:rPr>
        <w:t xml:space="preserve"> of </w:t>
      </w:r>
      <w:r>
        <w:rPr>
          <w:szCs w:val="22"/>
        </w:rPr>
        <w:t>an</w:t>
      </w:r>
      <w:r w:rsidRPr="009405CF">
        <w:rPr>
          <w:szCs w:val="22"/>
        </w:rPr>
        <w:t xml:space="preserve"> upstream </w:t>
      </w:r>
      <w:r>
        <w:rPr>
          <w:szCs w:val="22"/>
        </w:rPr>
        <w:t>environmental asset.</w:t>
      </w:r>
      <w:r w:rsidR="007A21B8">
        <w:rPr>
          <w:szCs w:val="22"/>
        </w:rPr>
        <w:t xml:space="preserve"> </w:t>
      </w:r>
      <w:r w:rsidRPr="009405CF">
        <w:rPr>
          <w:szCs w:val="22"/>
        </w:rPr>
        <w:t>Water not used by the upstream sites (</w:t>
      </w:r>
      <w:r w:rsidR="00A32B3D">
        <w:rPr>
          <w:szCs w:val="22"/>
        </w:rPr>
        <w:t>i.e. s</w:t>
      </w:r>
      <w:r>
        <w:rPr>
          <w:szCs w:val="22"/>
        </w:rPr>
        <w:t>ystem return</w:t>
      </w:r>
      <w:r w:rsidR="00A32B3D">
        <w:rPr>
          <w:szCs w:val="22"/>
        </w:rPr>
        <w:t xml:space="preserve"> </w:t>
      </w:r>
      <w:r>
        <w:rPr>
          <w:szCs w:val="22"/>
        </w:rPr>
        <w:t>flows</w:t>
      </w:r>
      <w:r w:rsidRPr="009405CF">
        <w:rPr>
          <w:szCs w:val="22"/>
        </w:rPr>
        <w:t>) would be passed down to the South Australian border</w:t>
      </w:r>
      <w:r>
        <w:rPr>
          <w:szCs w:val="22"/>
        </w:rPr>
        <w:t>, either as a trade or passing flow.</w:t>
      </w:r>
      <w:r w:rsidRPr="009405CF">
        <w:rPr>
          <w:szCs w:val="22"/>
        </w:rPr>
        <w:t xml:space="preserve"> </w:t>
      </w:r>
      <w:r>
        <w:rPr>
          <w:szCs w:val="22"/>
        </w:rPr>
        <w:t>The delivery of traded environmental water to South Australia would be the responsibility of</w:t>
      </w:r>
      <w:r w:rsidR="00A32B3D">
        <w:rPr>
          <w:szCs w:val="22"/>
        </w:rPr>
        <w:t xml:space="preserve"> the l</w:t>
      </w:r>
      <w:r w:rsidRPr="009405CF">
        <w:rPr>
          <w:szCs w:val="22"/>
        </w:rPr>
        <w:t xml:space="preserve">ower </w:t>
      </w:r>
      <w:r w:rsidR="00A32B3D">
        <w:rPr>
          <w:szCs w:val="22"/>
        </w:rPr>
        <w:t xml:space="preserve">River </w:t>
      </w:r>
      <w:r w:rsidRPr="009405CF">
        <w:rPr>
          <w:szCs w:val="22"/>
        </w:rPr>
        <w:t>Murray river operator</w:t>
      </w:r>
      <w:r>
        <w:rPr>
          <w:szCs w:val="22"/>
        </w:rPr>
        <w:t>,</w:t>
      </w:r>
      <w:r w:rsidRPr="009405CF">
        <w:rPr>
          <w:szCs w:val="22"/>
        </w:rPr>
        <w:t xml:space="preserve"> SA Water</w:t>
      </w:r>
      <w:r w:rsidR="002872A9">
        <w:rPr>
          <w:szCs w:val="22"/>
        </w:rPr>
        <w:t>.</w:t>
      </w:r>
      <w:r w:rsidRPr="009405CF">
        <w:rPr>
          <w:szCs w:val="22"/>
        </w:rPr>
        <w:t xml:space="preserve"> It is likely that part of the environmental water would also be used to water sites upstream of Lock 1</w:t>
      </w:r>
      <w:r w:rsidR="00A32B3D">
        <w:rPr>
          <w:szCs w:val="22"/>
        </w:rPr>
        <w:t>,</w:t>
      </w:r>
      <w:r>
        <w:rPr>
          <w:szCs w:val="22"/>
        </w:rPr>
        <w:t xml:space="preserve"> which could include the</w:t>
      </w:r>
      <w:r w:rsidR="00A32B3D">
        <w:rPr>
          <w:szCs w:val="22"/>
        </w:rPr>
        <w:t xml:space="preserve"> operation of</w:t>
      </w:r>
      <w:r>
        <w:rPr>
          <w:szCs w:val="22"/>
        </w:rPr>
        <w:t xml:space="preserve"> regulators and weir pool manipulations.</w:t>
      </w:r>
      <w:bookmarkStart w:id="100" w:name="_Toc281321648"/>
    </w:p>
    <w:p w:rsidR="004A7E58" w:rsidRDefault="004C7603" w:rsidP="00B965A9">
      <w:pPr>
        <w:pStyle w:val="Heading2"/>
        <w:spacing w:before="0" w:after="100" w:afterAutospacing="1"/>
        <w:rPr>
          <w:i w:val="0"/>
          <w:iCs w:val="0"/>
          <w:sz w:val="24"/>
        </w:rPr>
      </w:pPr>
      <w:bookmarkStart w:id="101" w:name="_Toc310427801"/>
      <w:r w:rsidRPr="009405CF">
        <w:rPr>
          <w:i w:val="0"/>
          <w:iCs w:val="0"/>
          <w:sz w:val="24"/>
        </w:rPr>
        <w:t>Water</w:t>
      </w:r>
      <w:r w:rsidR="002872A9">
        <w:rPr>
          <w:i w:val="0"/>
          <w:iCs w:val="0"/>
          <w:sz w:val="24"/>
        </w:rPr>
        <w:t>-</w:t>
      </w:r>
      <w:r w:rsidRPr="009405CF">
        <w:rPr>
          <w:i w:val="0"/>
          <w:iCs w:val="0"/>
          <w:sz w:val="24"/>
        </w:rPr>
        <w:t>delivery accounting</w:t>
      </w:r>
      <w:bookmarkStart w:id="102" w:name="_Toc182889659"/>
      <w:bookmarkEnd w:id="100"/>
      <w:bookmarkEnd w:id="101"/>
      <w:bookmarkEnd w:id="102"/>
    </w:p>
    <w:p w:rsidR="004A7E58" w:rsidRDefault="00BF0A76" w:rsidP="001E4325">
      <w:pPr>
        <w:spacing w:before="0" w:after="100" w:afterAutospacing="1"/>
        <w:rPr>
          <w:szCs w:val="22"/>
        </w:rPr>
      </w:pPr>
      <w:r>
        <w:rPr>
          <w:szCs w:val="22"/>
        </w:rPr>
        <w:t>E</w:t>
      </w:r>
      <w:r w:rsidR="004C7603">
        <w:rPr>
          <w:szCs w:val="22"/>
        </w:rPr>
        <w:t xml:space="preserve">nvironmental water </w:t>
      </w:r>
      <w:r>
        <w:rPr>
          <w:szCs w:val="22"/>
        </w:rPr>
        <w:t>delivered to South Australia is</w:t>
      </w:r>
      <w:r w:rsidR="004C7603">
        <w:rPr>
          <w:szCs w:val="22"/>
        </w:rPr>
        <w:t xml:space="preserve"> </w:t>
      </w:r>
      <w:r>
        <w:rPr>
          <w:szCs w:val="22"/>
        </w:rPr>
        <w:t xml:space="preserve">accurately </w:t>
      </w:r>
      <w:r w:rsidR="004C7603">
        <w:rPr>
          <w:szCs w:val="22"/>
        </w:rPr>
        <w:t>accounted for at the South Australian border.</w:t>
      </w:r>
    </w:p>
    <w:p w:rsidR="00BF0A76" w:rsidRDefault="005F7710" w:rsidP="001E4325">
      <w:pPr>
        <w:spacing w:before="0" w:after="100" w:afterAutospacing="1"/>
        <w:rPr>
          <w:szCs w:val="22"/>
        </w:rPr>
      </w:pPr>
      <w:r w:rsidRPr="005F7710">
        <w:rPr>
          <w:szCs w:val="22"/>
        </w:rPr>
        <w:t>T</w:t>
      </w:r>
      <w:r w:rsidR="006F22EA" w:rsidRPr="005F7710">
        <w:rPr>
          <w:rFonts w:cs="Arial"/>
          <w:szCs w:val="20"/>
        </w:rPr>
        <w:t xml:space="preserve">here is a velocity index rating gauging station at </w:t>
      </w:r>
      <w:r w:rsidR="002872A9">
        <w:rPr>
          <w:rFonts w:cs="Arial"/>
          <w:szCs w:val="20"/>
        </w:rPr>
        <w:t xml:space="preserve">the town of </w:t>
      </w:r>
      <w:r w:rsidR="006F22EA" w:rsidRPr="005F7710">
        <w:rPr>
          <w:rFonts w:cs="Arial"/>
          <w:szCs w:val="20"/>
        </w:rPr>
        <w:t>Morgan that that could be use</w:t>
      </w:r>
      <w:r>
        <w:rPr>
          <w:rFonts w:cs="Arial"/>
          <w:szCs w:val="20"/>
        </w:rPr>
        <w:t>d for water delivery accounting and t</w:t>
      </w:r>
      <w:r w:rsidR="006F22EA" w:rsidRPr="005F7710">
        <w:rPr>
          <w:rFonts w:cs="Arial"/>
          <w:szCs w:val="20"/>
        </w:rPr>
        <w:t>here are also staged index rating stations at O</w:t>
      </w:r>
      <w:r w:rsidRPr="005F7710">
        <w:rPr>
          <w:rFonts w:cs="Arial"/>
          <w:szCs w:val="20"/>
        </w:rPr>
        <w:t xml:space="preserve">verland </w:t>
      </w:r>
      <w:r w:rsidR="006F22EA" w:rsidRPr="005F7710">
        <w:rPr>
          <w:rFonts w:cs="Arial"/>
          <w:szCs w:val="20"/>
        </w:rPr>
        <w:t>C</w:t>
      </w:r>
      <w:r w:rsidRPr="005F7710">
        <w:rPr>
          <w:rFonts w:cs="Arial"/>
          <w:szCs w:val="20"/>
        </w:rPr>
        <w:t>orner</w:t>
      </w:r>
      <w:r w:rsidR="006F22EA" w:rsidRPr="005F7710">
        <w:rPr>
          <w:rFonts w:cs="Arial"/>
          <w:szCs w:val="20"/>
        </w:rPr>
        <w:t xml:space="preserve"> and L</w:t>
      </w:r>
      <w:r w:rsidR="001D17F4">
        <w:rPr>
          <w:rFonts w:cs="Arial"/>
          <w:szCs w:val="20"/>
        </w:rPr>
        <w:t>year</w:t>
      </w:r>
      <w:r w:rsidR="006F22EA" w:rsidRPr="005F7710">
        <w:rPr>
          <w:rFonts w:cs="Arial"/>
          <w:szCs w:val="20"/>
        </w:rPr>
        <w:t>up</w:t>
      </w:r>
      <w:r>
        <w:rPr>
          <w:rFonts w:cs="Arial"/>
          <w:szCs w:val="20"/>
        </w:rPr>
        <w:t>. A</w:t>
      </w:r>
      <w:r w:rsidRPr="005F7710">
        <w:rPr>
          <w:rFonts w:cs="Arial"/>
          <w:szCs w:val="20"/>
        </w:rPr>
        <w:t>ll of the l</w:t>
      </w:r>
      <w:r w:rsidR="006F22EA" w:rsidRPr="005F7710">
        <w:rPr>
          <w:rFonts w:cs="Arial"/>
          <w:szCs w:val="20"/>
        </w:rPr>
        <w:t xml:space="preserve">ocks </w:t>
      </w:r>
      <w:r w:rsidRPr="005F7710">
        <w:rPr>
          <w:rFonts w:cs="Arial"/>
          <w:szCs w:val="20"/>
        </w:rPr>
        <w:t xml:space="preserve">can </w:t>
      </w:r>
      <w:r>
        <w:rPr>
          <w:rFonts w:cs="Arial"/>
          <w:szCs w:val="20"/>
        </w:rPr>
        <w:t>estimate flow</w:t>
      </w:r>
      <w:r w:rsidR="002872A9">
        <w:rPr>
          <w:rFonts w:cs="Arial"/>
          <w:szCs w:val="20"/>
        </w:rPr>
        <w:t>,</w:t>
      </w:r>
      <w:r>
        <w:rPr>
          <w:rFonts w:cs="Arial"/>
          <w:szCs w:val="20"/>
        </w:rPr>
        <w:t xml:space="preserve"> however</w:t>
      </w:r>
      <w:r w:rsidR="002872A9">
        <w:rPr>
          <w:rFonts w:cs="Arial"/>
          <w:szCs w:val="20"/>
        </w:rPr>
        <w:t>,</w:t>
      </w:r>
      <w:r>
        <w:rPr>
          <w:rFonts w:cs="Arial"/>
          <w:szCs w:val="20"/>
        </w:rPr>
        <w:t xml:space="preserve"> </w:t>
      </w:r>
      <w:r w:rsidRPr="005F7710">
        <w:rPr>
          <w:rFonts w:cs="Arial"/>
          <w:szCs w:val="20"/>
        </w:rPr>
        <w:t>this is more</w:t>
      </w:r>
      <w:r w:rsidR="006F22EA" w:rsidRPr="005F7710">
        <w:rPr>
          <w:rFonts w:cs="Arial"/>
          <w:szCs w:val="20"/>
        </w:rPr>
        <w:t xml:space="preserve"> accurate at lower flows</w:t>
      </w:r>
      <w:r>
        <w:rPr>
          <w:rFonts w:cs="Arial"/>
          <w:szCs w:val="20"/>
        </w:rPr>
        <w:t>, and so flow information through these structures are estimates only</w:t>
      </w:r>
      <w:r w:rsidR="006F22EA" w:rsidRPr="005F7710">
        <w:rPr>
          <w:rFonts w:cs="Arial"/>
          <w:szCs w:val="20"/>
        </w:rPr>
        <w:t>.</w:t>
      </w:r>
      <w:r>
        <w:rPr>
          <w:rFonts w:cs="Arial"/>
          <w:szCs w:val="20"/>
        </w:rPr>
        <w:t xml:space="preserve"> </w:t>
      </w:r>
      <w:r w:rsidR="00FE349B">
        <w:rPr>
          <w:szCs w:val="22"/>
        </w:rPr>
        <w:t xml:space="preserve">Flow is not measured at the </w:t>
      </w:r>
      <w:proofErr w:type="gramStart"/>
      <w:r w:rsidR="00713B07">
        <w:rPr>
          <w:szCs w:val="22"/>
        </w:rPr>
        <w:t>barrages</w:t>
      </w:r>
      <w:r w:rsidR="004C7603">
        <w:rPr>
          <w:szCs w:val="22"/>
        </w:rPr>
        <w:t>,</w:t>
      </w:r>
      <w:proofErr w:type="gramEnd"/>
      <w:r w:rsidR="004C7603">
        <w:rPr>
          <w:szCs w:val="22"/>
        </w:rPr>
        <w:t xml:space="preserve"> instead it is estimated based on a rate of 300 ML</w:t>
      </w:r>
      <w:r w:rsidR="00884FB5">
        <w:rPr>
          <w:szCs w:val="22"/>
        </w:rPr>
        <w:t>/day</w:t>
      </w:r>
      <w:r w:rsidR="004C7603">
        <w:rPr>
          <w:szCs w:val="22"/>
        </w:rPr>
        <w:t xml:space="preserve"> per gate/bay</w:t>
      </w:r>
      <w:r w:rsidR="003A7401">
        <w:rPr>
          <w:szCs w:val="22"/>
        </w:rPr>
        <w:t xml:space="preserve"> (500 ML</w:t>
      </w:r>
      <w:r w:rsidR="00884FB5">
        <w:rPr>
          <w:szCs w:val="22"/>
        </w:rPr>
        <w:t>/day</w:t>
      </w:r>
      <w:r w:rsidR="003A7401">
        <w:rPr>
          <w:szCs w:val="22"/>
        </w:rPr>
        <w:t xml:space="preserve"> at Mundoo)</w:t>
      </w:r>
      <w:r w:rsidR="004C7603">
        <w:rPr>
          <w:szCs w:val="22"/>
        </w:rPr>
        <w:t xml:space="preserve">. However, flows can be significantly less when water levels are elevated in the North Lagoon. Annual </w:t>
      </w:r>
      <w:r w:rsidR="00713B07">
        <w:rPr>
          <w:szCs w:val="22"/>
        </w:rPr>
        <w:t>barrage</w:t>
      </w:r>
      <w:r w:rsidR="004C7603">
        <w:rPr>
          <w:szCs w:val="22"/>
        </w:rPr>
        <w:t xml:space="preserve"> flows are </w:t>
      </w:r>
      <w:r w:rsidR="003A7401">
        <w:rPr>
          <w:szCs w:val="22"/>
        </w:rPr>
        <w:t>determin</w:t>
      </w:r>
      <w:r w:rsidR="004C7603">
        <w:rPr>
          <w:szCs w:val="22"/>
        </w:rPr>
        <w:t>ed by assessing the water balance calculation.</w:t>
      </w:r>
      <w:r w:rsidR="003A7401" w:rsidRPr="003A7401">
        <w:rPr>
          <w:rFonts w:cs="Arial"/>
          <w:szCs w:val="20"/>
        </w:rPr>
        <w:t xml:space="preserve"> </w:t>
      </w:r>
      <w:r w:rsidR="003A7401">
        <w:rPr>
          <w:rFonts w:cs="Arial"/>
          <w:szCs w:val="20"/>
        </w:rPr>
        <w:t>W</w:t>
      </w:r>
      <w:r w:rsidR="003A7401">
        <w:rPr>
          <w:szCs w:val="22"/>
        </w:rPr>
        <w:t>hen flows are</w:t>
      </w:r>
      <w:r w:rsidR="003A7401" w:rsidRPr="009405CF">
        <w:rPr>
          <w:szCs w:val="22"/>
        </w:rPr>
        <w:t xml:space="preserve"> less than 50</w:t>
      </w:r>
      <w:r w:rsidR="00BF0A76">
        <w:rPr>
          <w:szCs w:val="22"/>
        </w:rPr>
        <w:t>,</w:t>
      </w:r>
      <w:r w:rsidR="003A7401" w:rsidRPr="009405CF">
        <w:rPr>
          <w:szCs w:val="22"/>
        </w:rPr>
        <w:t>000 ML</w:t>
      </w:r>
      <w:r w:rsidR="00884FB5">
        <w:rPr>
          <w:szCs w:val="22"/>
        </w:rPr>
        <w:t>/day</w:t>
      </w:r>
      <w:r w:rsidR="003A7401">
        <w:rPr>
          <w:szCs w:val="22"/>
        </w:rPr>
        <w:t>, th</w:t>
      </w:r>
      <w:r w:rsidR="003A7401" w:rsidRPr="009405CF">
        <w:rPr>
          <w:szCs w:val="22"/>
        </w:rPr>
        <w:t xml:space="preserve">e </w:t>
      </w:r>
      <w:r w:rsidR="003A7401">
        <w:rPr>
          <w:szCs w:val="22"/>
        </w:rPr>
        <w:t xml:space="preserve">estimates of flow past Lock 1 </w:t>
      </w:r>
      <w:r w:rsidR="00BF0A76">
        <w:rPr>
          <w:szCs w:val="22"/>
        </w:rPr>
        <w:t>is</w:t>
      </w:r>
      <w:r w:rsidR="003A7401" w:rsidRPr="009405CF">
        <w:rPr>
          <w:szCs w:val="22"/>
        </w:rPr>
        <w:t xml:space="preserve"> considere</w:t>
      </w:r>
      <w:r w:rsidR="003A7401">
        <w:rPr>
          <w:szCs w:val="22"/>
        </w:rPr>
        <w:t>d to be more reliable than the estimates</w:t>
      </w:r>
      <w:r w:rsidR="003A7401" w:rsidRPr="009405CF">
        <w:rPr>
          <w:szCs w:val="22"/>
        </w:rPr>
        <w:t xml:space="preserve"> for flow</w:t>
      </w:r>
      <w:r w:rsidR="003A7401">
        <w:rPr>
          <w:szCs w:val="22"/>
        </w:rPr>
        <w:t>s</w:t>
      </w:r>
      <w:r w:rsidR="003A7401" w:rsidRPr="009405CF">
        <w:rPr>
          <w:szCs w:val="22"/>
        </w:rPr>
        <w:t xml:space="preserve"> over the </w:t>
      </w:r>
      <w:r w:rsidR="00713B07">
        <w:rPr>
          <w:szCs w:val="22"/>
        </w:rPr>
        <w:t>barrages</w:t>
      </w:r>
      <w:r w:rsidR="003A7401">
        <w:rPr>
          <w:szCs w:val="22"/>
        </w:rPr>
        <w:t>. At these flow rates the weir panels at Lock 1 are still in place, whereas at higher flows the weir panels are removed and the lock is ‘drowned out’.</w:t>
      </w:r>
      <w:r w:rsidR="00BF0A76">
        <w:rPr>
          <w:szCs w:val="22"/>
        </w:rPr>
        <w:t xml:space="preserve"> </w:t>
      </w:r>
      <w:r w:rsidR="004C7603" w:rsidRPr="009405CF">
        <w:rPr>
          <w:szCs w:val="22"/>
        </w:rPr>
        <w:t>Ultimately, it is likely that large multiple</w:t>
      </w:r>
      <w:r w:rsidR="002872A9">
        <w:rPr>
          <w:szCs w:val="22"/>
        </w:rPr>
        <w:t>-</w:t>
      </w:r>
      <w:r w:rsidR="004C7603" w:rsidRPr="009405CF">
        <w:rPr>
          <w:szCs w:val="22"/>
        </w:rPr>
        <w:t xml:space="preserve">site water deliveries will need to be accounted for using a combination of site measurement, hydrological modelling and net loss calculations. </w:t>
      </w:r>
    </w:p>
    <w:p w:rsidR="004A7E58" w:rsidRDefault="004C7603" w:rsidP="00B965A9">
      <w:pPr>
        <w:pStyle w:val="Heading2"/>
        <w:spacing w:before="0" w:after="100" w:afterAutospacing="1"/>
        <w:rPr>
          <w:i w:val="0"/>
          <w:iCs w:val="0"/>
          <w:sz w:val="24"/>
        </w:rPr>
      </w:pPr>
      <w:bookmarkStart w:id="103" w:name="_Toc281321650"/>
      <w:bookmarkStart w:id="104" w:name="_Toc310427802"/>
      <w:r w:rsidRPr="009405CF">
        <w:rPr>
          <w:i w:val="0"/>
          <w:iCs w:val="0"/>
          <w:sz w:val="24"/>
        </w:rPr>
        <w:t>Operational</w:t>
      </w:r>
      <w:r w:rsidRPr="00987CD7">
        <w:rPr>
          <w:i w:val="0"/>
          <w:iCs w:val="0"/>
          <w:sz w:val="24"/>
        </w:rPr>
        <w:t xml:space="preserve"> </w:t>
      </w:r>
      <w:r w:rsidRPr="009405CF">
        <w:rPr>
          <w:i w:val="0"/>
          <w:iCs w:val="0"/>
          <w:sz w:val="24"/>
        </w:rPr>
        <w:t>constraints</w:t>
      </w:r>
      <w:bookmarkStart w:id="105" w:name="_Toc182889661"/>
      <w:bookmarkEnd w:id="103"/>
      <w:bookmarkEnd w:id="104"/>
      <w:bookmarkEnd w:id="105"/>
    </w:p>
    <w:p w:rsidR="004A7E58" w:rsidRDefault="004C7603" w:rsidP="001E4325">
      <w:pPr>
        <w:spacing w:before="0" w:after="100" w:afterAutospacing="1"/>
        <w:rPr>
          <w:szCs w:val="22"/>
        </w:rPr>
      </w:pPr>
      <w:r w:rsidRPr="009405CF">
        <w:rPr>
          <w:szCs w:val="22"/>
        </w:rPr>
        <w:t xml:space="preserve">The suggested volumes of water can be delivered </w:t>
      </w:r>
      <w:r w:rsidR="00F518B1">
        <w:rPr>
          <w:szCs w:val="22"/>
        </w:rPr>
        <w:t>utilising</w:t>
      </w:r>
      <w:r w:rsidRPr="009405CF">
        <w:rPr>
          <w:szCs w:val="22"/>
        </w:rPr>
        <w:t xml:space="preserve"> existing infrastructure and operating regimes.</w:t>
      </w:r>
    </w:p>
    <w:p w:rsidR="004A7E58" w:rsidRDefault="004C7603" w:rsidP="001E4325">
      <w:pPr>
        <w:spacing w:before="0" w:after="100" w:afterAutospacing="1"/>
        <w:rPr>
          <w:szCs w:val="22"/>
        </w:rPr>
      </w:pPr>
      <w:r w:rsidRPr="009405CF">
        <w:rPr>
          <w:szCs w:val="22"/>
        </w:rPr>
        <w:t>River channel capacities are generally not a constraint to delivering the recommended flows. The thresholds for significant flooding that would involve significant water loss generally exceed 50,000 ML</w:t>
      </w:r>
      <w:r w:rsidR="00884FB5">
        <w:rPr>
          <w:szCs w:val="22"/>
        </w:rPr>
        <w:t>/day</w:t>
      </w:r>
      <w:r w:rsidRPr="009405CF">
        <w:rPr>
          <w:szCs w:val="22"/>
        </w:rPr>
        <w:t>, which is substantially more than regulated flow conditions.</w:t>
      </w:r>
    </w:p>
    <w:p w:rsidR="004A7E58" w:rsidRDefault="004C7603" w:rsidP="001E4325">
      <w:pPr>
        <w:spacing w:before="0" w:after="100" w:afterAutospacing="1"/>
        <w:rPr>
          <w:szCs w:val="22"/>
        </w:rPr>
      </w:pPr>
      <w:r w:rsidRPr="009405CF">
        <w:rPr>
          <w:szCs w:val="22"/>
        </w:rPr>
        <w:t xml:space="preserve">Lake levels in Lake Alexandrina and Lake Albert need to be maintained above </w:t>
      </w:r>
      <w:r w:rsidR="00F518B1">
        <w:rPr>
          <w:szCs w:val="22"/>
        </w:rPr>
        <w:t>+0.35</w:t>
      </w:r>
      <w:r w:rsidRPr="009405CF">
        <w:rPr>
          <w:szCs w:val="22"/>
        </w:rPr>
        <w:t xml:space="preserve"> </w:t>
      </w:r>
      <w:r w:rsidR="00836A48">
        <w:rPr>
          <w:szCs w:val="22"/>
        </w:rPr>
        <w:t>mAHD</w:t>
      </w:r>
      <w:r>
        <w:rPr>
          <w:szCs w:val="22"/>
        </w:rPr>
        <w:t xml:space="preserve"> to avoid the risk of activating acid sulphate soils with a factor of safety of between 100 to 200 m</w:t>
      </w:r>
      <w:r w:rsidR="00F518B1">
        <w:rPr>
          <w:szCs w:val="22"/>
        </w:rPr>
        <w:t>illimetres</w:t>
      </w:r>
      <w:r>
        <w:rPr>
          <w:szCs w:val="22"/>
        </w:rPr>
        <w:t>.</w:t>
      </w:r>
      <w:r w:rsidRPr="009405CF">
        <w:rPr>
          <w:szCs w:val="22"/>
        </w:rPr>
        <w:t xml:space="preserve"> This, and the requirements to maintain seasonal variations in lake levels, limits the extent to which these two lakes can be used to provide a balancing storage.</w:t>
      </w:r>
    </w:p>
    <w:p w:rsidR="00A47B47" w:rsidRDefault="004C7603" w:rsidP="001E4325">
      <w:pPr>
        <w:spacing w:before="0" w:after="100" w:afterAutospacing="1"/>
        <w:rPr>
          <w:szCs w:val="22"/>
        </w:rPr>
      </w:pPr>
      <w:r w:rsidRPr="009405CF">
        <w:rPr>
          <w:szCs w:val="22"/>
        </w:rPr>
        <w:t xml:space="preserve">A number of boating regattas are carried out in the summer months in the Lower Lakes. </w:t>
      </w:r>
      <w:r w:rsidR="00F518B1">
        <w:rPr>
          <w:szCs w:val="22"/>
        </w:rPr>
        <w:t>M</w:t>
      </w:r>
      <w:r w:rsidRPr="009405CF">
        <w:rPr>
          <w:szCs w:val="22"/>
        </w:rPr>
        <w:t xml:space="preserve">aintenance of lake levels above </w:t>
      </w:r>
      <w:r w:rsidR="00F518B1">
        <w:rPr>
          <w:szCs w:val="22"/>
        </w:rPr>
        <w:t>+0.35 mAHD</w:t>
      </w:r>
      <w:r w:rsidRPr="009405CF">
        <w:rPr>
          <w:szCs w:val="22"/>
        </w:rPr>
        <w:t xml:space="preserve"> is </w:t>
      </w:r>
      <w:r>
        <w:rPr>
          <w:szCs w:val="22"/>
        </w:rPr>
        <w:t xml:space="preserve">also </w:t>
      </w:r>
      <w:r w:rsidRPr="009405CF">
        <w:rPr>
          <w:szCs w:val="22"/>
        </w:rPr>
        <w:t>re</w:t>
      </w:r>
      <w:r>
        <w:rPr>
          <w:szCs w:val="22"/>
        </w:rPr>
        <w:t>quired to facilitate navigation which would be achieved by maintenance of the minimum target water levels.</w:t>
      </w:r>
    </w:p>
    <w:p w:rsidR="004A7E58" w:rsidRDefault="004C7603" w:rsidP="00B965A9">
      <w:pPr>
        <w:pStyle w:val="Heading1"/>
        <w:spacing w:before="0" w:after="100" w:afterAutospacing="1"/>
        <w:rPr>
          <w:sz w:val="28"/>
          <w:szCs w:val="28"/>
        </w:rPr>
      </w:pPr>
      <w:bookmarkStart w:id="106" w:name="_Toc281321639"/>
      <w:bookmarkStart w:id="107" w:name="_Toc286158721"/>
      <w:bookmarkStart w:id="108" w:name="_Toc310427803"/>
      <w:r w:rsidRPr="00950490">
        <w:rPr>
          <w:sz w:val="28"/>
          <w:szCs w:val="28"/>
        </w:rPr>
        <w:t>Governance and planning arrangements</w:t>
      </w:r>
      <w:bookmarkStart w:id="109" w:name="_Toc182889663"/>
      <w:bookmarkStart w:id="110" w:name="_Toc281321640"/>
      <w:bookmarkStart w:id="111" w:name="_Toc286158722"/>
      <w:bookmarkEnd w:id="106"/>
      <w:bookmarkEnd w:id="107"/>
      <w:bookmarkEnd w:id="108"/>
      <w:bookmarkEnd w:id="109"/>
    </w:p>
    <w:p w:rsidR="004A7E58" w:rsidRDefault="004C7603" w:rsidP="00B965A9">
      <w:pPr>
        <w:pStyle w:val="Heading2"/>
        <w:spacing w:before="0" w:after="100" w:afterAutospacing="1"/>
        <w:rPr>
          <w:i w:val="0"/>
          <w:iCs w:val="0"/>
          <w:sz w:val="26"/>
          <w:szCs w:val="26"/>
        </w:rPr>
      </w:pPr>
      <w:bookmarkStart w:id="112" w:name="_Toc310427804"/>
      <w:r w:rsidRPr="008F220A">
        <w:rPr>
          <w:i w:val="0"/>
          <w:iCs w:val="0"/>
          <w:sz w:val="26"/>
          <w:szCs w:val="26"/>
        </w:rPr>
        <w:t>Strategic delivery partners</w:t>
      </w:r>
      <w:bookmarkStart w:id="113" w:name="_Toc182889665"/>
      <w:bookmarkEnd w:id="110"/>
      <w:bookmarkEnd w:id="111"/>
      <w:bookmarkEnd w:id="112"/>
      <w:bookmarkEnd w:id="113"/>
    </w:p>
    <w:p w:rsidR="004C7603" w:rsidRPr="00950490" w:rsidRDefault="004C7603" w:rsidP="001E4325">
      <w:pPr>
        <w:spacing w:before="0" w:after="100" w:afterAutospacing="1"/>
        <w:rPr>
          <w:rFonts w:cs="Arial"/>
          <w:bCs/>
          <w:szCs w:val="20"/>
        </w:rPr>
      </w:pPr>
      <w:r w:rsidRPr="00950490">
        <w:rPr>
          <w:rFonts w:cs="Arial"/>
          <w:bCs/>
          <w:szCs w:val="20"/>
        </w:rPr>
        <w:t xml:space="preserve">The </w:t>
      </w:r>
      <w:r w:rsidR="00837FC2">
        <w:rPr>
          <w:rFonts w:cs="Arial"/>
          <w:bCs/>
          <w:szCs w:val="20"/>
        </w:rPr>
        <w:t xml:space="preserve">principle delivery </w:t>
      </w:r>
      <w:r w:rsidRPr="00950490">
        <w:rPr>
          <w:rFonts w:cs="Arial"/>
          <w:bCs/>
          <w:szCs w:val="20"/>
        </w:rPr>
        <w:t xml:space="preserve">partners in </w:t>
      </w:r>
      <w:r w:rsidR="00837FC2">
        <w:rPr>
          <w:rFonts w:cs="Arial"/>
          <w:bCs/>
          <w:szCs w:val="20"/>
        </w:rPr>
        <w:t>involved</w:t>
      </w:r>
      <w:r w:rsidRPr="00950490">
        <w:rPr>
          <w:rFonts w:cs="Arial"/>
          <w:bCs/>
          <w:szCs w:val="20"/>
        </w:rPr>
        <w:t xml:space="preserve"> water to assets within the Coorong, Lower Lakes and main channel below Lock 1 are:</w:t>
      </w:r>
    </w:p>
    <w:p w:rsidR="004C7603" w:rsidRPr="00950490" w:rsidRDefault="004406BC" w:rsidP="001E4325">
      <w:pPr>
        <w:pStyle w:val="ListParagraph"/>
        <w:numPr>
          <w:ilvl w:val="0"/>
          <w:numId w:val="27"/>
        </w:numPr>
        <w:spacing w:after="100" w:afterAutospacing="1" w:line="240" w:lineRule="auto"/>
        <w:rPr>
          <w:rFonts w:ascii="Arial" w:hAnsi="Arial" w:cs="Arial"/>
          <w:sz w:val="20"/>
          <w:szCs w:val="20"/>
        </w:rPr>
      </w:pPr>
      <w:r>
        <w:rPr>
          <w:rFonts w:ascii="Arial" w:hAnsi="Arial" w:cs="Arial"/>
          <w:sz w:val="20"/>
          <w:szCs w:val="20"/>
        </w:rPr>
        <w:t>South Australian</w:t>
      </w:r>
      <w:r w:rsidR="004C7603" w:rsidRPr="00950490">
        <w:rPr>
          <w:rFonts w:ascii="Arial" w:hAnsi="Arial" w:cs="Arial"/>
          <w:sz w:val="20"/>
          <w:szCs w:val="20"/>
        </w:rPr>
        <w:t xml:space="preserve"> Department for Water</w:t>
      </w:r>
    </w:p>
    <w:p w:rsidR="004C7603" w:rsidRPr="00950490" w:rsidRDefault="004406BC" w:rsidP="001E4325">
      <w:pPr>
        <w:pStyle w:val="ListParagraph"/>
        <w:numPr>
          <w:ilvl w:val="0"/>
          <w:numId w:val="27"/>
        </w:numPr>
        <w:spacing w:after="100" w:afterAutospacing="1" w:line="240" w:lineRule="auto"/>
        <w:rPr>
          <w:rFonts w:ascii="Arial" w:hAnsi="Arial" w:cs="Arial"/>
          <w:sz w:val="20"/>
          <w:szCs w:val="20"/>
        </w:rPr>
      </w:pPr>
      <w:r>
        <w:rPr>
          <w:rFonts w:ascii="Arial" w:hAnsi="Arial" w:cs="Arial"/>
          <w:sz w:val="20"/>
          <w:szCs w:val="20"/>
        </w:rPr>
        <w:t>South Aus</w:t>
      </w:r>
      <w:r w:rsidR="002872A9">
        <w:rPr>
          <w:rFonts w:ascii="Arial" w:hAnsi="Arial" w:cs="Arial"/>
          <w:sz w:val="20"/>
          <w:szCs w:val="20"/>
        </w:rPr>
        <w:t>t</w:t>
      </w:r>
      <w:r>
        <w:rPr>
          <w:rFonts w:ascii="Arial" w:hAnsi="Arial" w:cs="Arial"/>
          <w:sz w:val="20"/>
          <w:szCs w:val="20"/>
        </w:rPr>
        <w:t>ralian</w:t>
      </w:r>
      <w:r w:rsidR="004C7603" w:rsidRPr="00950490">
        <w:rPr>
          <w:rFonts w:ascii="Arial" w:hAnsi="Arial" w:cs="Arial"/>
          <w:sz w:val="20"/>
          <w:szCs w:val="20"/>
        </w:rPr>
        <w:t xml:space="preserve"> Department of Environment and Natural Resources</w:t>
      </w:r>
    </w:p>
    <w:p w:rsidR="004C7603" w:rsidRPr="00950490" w:rsidRDefault="004C7603" w:rsidP="001E4325">
      <w:pPr>
        <w:pStyle w:val="ListParagraph"/>
        <w:numPr>
          <w:ilvl w:val="0"/>
          <w:numId w:val="27"/>
        </w:numPr>
        <w:spacing w:after="100" w:afterAutospacing="1" w:line="240" w:lineRule="auto"/>
        <w:rPr>
          <w:rFonts w:ascii="Arial" w:hAnsi="Arial" w:cs="Arial"/>
          <w:sz w:val="20"/>
          <w:szCs w:val="20"/>
        </w:rPr>
      </w:pPr>
      <w:r w:rsidRPr="00950490">
        <w:rPr>
          <w:rFonts w:ascii="Arial" w:hAnsi="Arial" w:cs="Arial"/>
          <w:sz w:val="20"/>
          <w:szCs w:val="20"/>
        </w:rPr>
        <w:t>South Australian Murray-Darling Basin Natural Resources Management Board</w:t>
      </w:r>
    </w:p>
    <w:p w:rsidR="004C7603" w:rsidRPr="00950490" w:rsidRDefault="004C7603" w:rsidP="001E4325">
      <w:pPr>
        <w:pStyle w:val="ListParagraph"/>
        <w:numPr>
          <w:ilvl w:val="0"/>
          <w:numId w:val="27"/>
        </w:numPr>
        <w:spacing w:after="100" w:afterAutospacing="1" w:line="240" w:lineRule="auto"/>
        <w:rPr>
          <w:rFonts w:ascii="Arial" w:hAnsi="Arial" w:cs="Arial"/>
          <w:sz w:val="20"/>
          <w:szCs w:val="20"/>
        </w:rPr>
      </w:pPr>
      <w:r w:rsidRPr="00950490">
        <w:rPr>
          <w:rFonts w:ascii="Arial" w:hAnsi="Arial" w:cs="Arial"/>
          <w:sz w:val="20"/>
          <w:szCs w:val="20"/>
        </w:rPr>
        <w:t>Murray-Darling Basin</w:t>
      </w:r>
      <w:r w:rsidR="008F220A">
        <w:rPr>
          <w:rFonts w:ascii="Arial" w:hAnsi="Arial" w:cs="Arial"/>
          <w:sz w:val="20"/>
          <w:szCs w:val="20"/>
        </w:rPr>
        <w:t xml:space="preserve"> Authority (River Murray</w:t>
      </w:r>
      <w:r w:rsidR="00AB24D2">
        <w:rPr>
          <w:rFonts w:ascii="Arial" w:hAnsi="Arial" w:cs="Arial"/>
          <w:sz w:val="20"/>
          <w:szCs w:val="20"/>
        </w:rPr>
        <w:t xml:space="preserve"> Operations</w:t>
      </w:r>
      <w:r w:rsidR="008F220A">
        <w:rPr>
          <w:rFonts w:ascii="Arial" w:hAnsi="Arial" w:cs="Arial"/>
          <w:sz w:val="20"/>
          <w:szCs w:val="20"/>
        </w:rPr>
        <w:t>)</w:t>
      </w:r>
    </w:p>
    <w:p w:rsidR="004A7E58" w:rsidRDefault="004C7603" w:rsidP="001E4325">
      <w:pPr>
        <w:pStyle w:val="ListParagraph"/>
        <w:numPr>
          <w:ilvl w:val="0"/>
          <w:numId w:val="27"/>
        </w:numPr>
        <w:spacing w:after="100" w:afterAutospacing="1" w:line="240" w:lineRule="auto"/>
        <w:rPr>
          <w:rFonts w:ascii="Arial" w:hAnsi="Arial" w:cs="Arial"/>
          <w:sz w:val="20"/>
          <w:szCs w:val="20"/>
        </w:rPr>
      </w:pPr>
      <w:r w:rsidRPr="00950490">
        <w:rPr>
          <w:rFonts w:ascii="Arial" w:hAnsi="Arial" w:cs="Arial"/>
          <w:sz w:val="20"/>
          <w:szCs w:val="20"/>
        </w:rPr>
        <w:t>SA Water</w:t>
      </w:r>
      <w:r w:rsidR="004406BC">
        <w:rPr>
          <w:rFonts w:ascii="Arial" w:hAnsi="Arial" w:cs="Arial"/>
          <w:sz w:val="20"/>
          <w:szCs w:val="20"/>
        </w:rPr>
        <w:t>.</w:t>
      </w:r>
    </w:p>
    <w:p w:rsidR="004A7E58" w:rsidRDefault="004406BC" w:rsidP="00B965A9">
      <w:pPr>
        <w:spacing w:before="0" w:after="100" w:afterAutospacing="1"/>
        <w:outlineLvl w:val="0"/>
        <w:rPr>
          <w:b/>
          <w:szCs w:val="20"/>
        </w:rPr>
      </w:pPr>
      <w:r>
        <w:rPr>
          <w:b/>
          <w:szCs w:val="20"/>
        </w:rPr>
        <w:lastRenderedPageBreak/>
        <w:t>South Australian</w:t>
      </w:r>
      <w:r w:rsidR="004C7603" w:rsidRPr="00950490">
        <w:rPr>
          <w:b/>
          <w:szCs w:val="20"/>
        </w:rPr>
        <w:t xml:space="preserve"> Department for Water</w:t>
      </w:r>
    </w:p>
    <w:p w:rsidR="004A7E58" w:rsidRDefault="004C7603" w:rsidP="001E4325">
      <w:pPr>
        <w:spacing w:before="0" w:after="100" w:afterAutospacing="1"/>
        <w:rPr>
          <w:szCs w:val="20"/>
        </w:rPr>
      </w:pPr>
      <w:r w:rsidRPr="00950490">
        <w:rPr>
          <w:szCs w:val="20"/>
        </w:rPr>
        <w:t xml:space="preserve">The South Australian Department for Water </w:t>
      </w:r>
      <w:r w:rsidR="008F220A">
        <w:rPr>
          <w:szCs w:val="20"/>
        </w:rPr>
        <w:t xml:space="preserve">(DFW) </w:t>
      </w:r>
      <w:r w:rsidRPr="00950490">
        <w:rPr>
          <w:szCs w:val="20"/>
        </w:rPr>
        <w:t>is the primary authority for the delivery of environmental water in South Australia.</w:t>
      </w:r>
    </w:p>
    <w:p w:rsidR="004A7E58" w:rsidRDefault="004C7603" w:rsidP="001E4325">
      <w:pPr>
        <w:spacing w:before="0" w:after="100" w:afterAutospacing="1"/>
        <w:rPr>
          <w:szCs w:val="20"/>
        </w:rPr>
      </w:pPr>
      <w:r w:rsidRPr="00950490">
        <w:rPr>
          <w:szCs w:val="20"/>
        </w:rPr>
        <w:t xml:space="preserve">Broadly, the </w:t>
      </w:r>
      <w:r w:rsidR="007B0007" w:rsidRPr="00950490">
        <w:rPr>
          <w:szCs w:val="20"/>
        </w:rPr>
        <w:t>DFW</w:t>
      </w:r>
      <w:r w:rsidRPr="00950490">
        <w:rPr>
          <w:szCs w:val="20"/>
        </w:rPr>
        <w:t xml:space="preserve"> is responsible for water policy,</w:t>
      </w:r>
      <w:r w:rsidR="004406BC">
        <w:rPr>
          <w:szCs w:val="20"/>
        </w:rPr>
        <w:t xml:space="preserve"> the issuance of water licences</w:t>
      </w:r>
      <w:r w:rsidRPr="00950490">
        <w:rPr>
          <w:szCs w:val="20"/>
        </w:rPr>
        <w:t xml:space="preserve"> </w:t>
      </w:r>
      <w:r w:rsidR="004406BC" w:rsidRPr="00950490">
        <w:rPr>
          <w:szCs w:val="20"/>
        </w:rPr>
        <w:t>and the</w:t>
      </w:r>
      <w:r w:rsidRPr="00950490">
        <w:rPr>
          <w:szCs w:val="20"/>
        </w:rPr>
        <w:t xml:space="preserve"> management of water allocation in South Australia. The Environmental Water Management Team in the </w:t>
      </w:r>
      <w:r w:rsidR="007B0007" w:rsidRPr="00950490">
        <w:rPr>
          <w:szCs w:val="20"/>
        </w:rPr>
        <w:t>DFW</w:t>
      </w:r>
      <w:r w:rsidRPr="00950490">
        <w:rPr>
          <w:szCs w:val="20"/>
        </w:rPr>
        <w:t xml:space="preserve"> is responsible for managing environmental water against Class 9 entitlements</w:t>
      </w:r>
      <w:r w:rsidR="004406BC">
        <w:rPr>
          <w:szCs w:val="20"/>
        </w:rPr>
        <w:t xml:space="preserve"> (see Section 8.1.4)</w:t>
      </w:r>
      <w:r w:rsidRPr="00950490">
        <w:rPr>
          <w:szCs w:val="20"/>
        </w:rPr>
        <w:t>, directing operation of managed pool-level wetlands and coordinating other watering activities in th</w:t>
      </w:r>
      <w:r w:rsidR="004406BC">
        <w:rPr>
          <w:szCs w:val="20"/>
        </w:rPr>
        <w:t>e South Australian Murray. The t</w:t>
      </w:r>
      <w:r w:rsidRPr="00950490">
        <w:rPr>
          <w:szCs w:val="20"/>
        </w:rPr>
        <w:t>eam is also responsible for developing environmental watering proposals and coordinates input from other agencies, the South Australian Murray-Darling Basin Natural Resources Management Board and local environmental groups.</w:t>
      </w:r>
    </w:p>
    <w:p w:rsidR="004A7E58" w:rsidRDefault="007B0007" w:rsidP="001E4325">
      <w:pPr>
        <w:spacing w:before="0" w:after="100" w:afterAutospacing="1"/>
        <w:rPr>
          <w:szCs w:val="20"/>
        </w:rPr>
      </w:pPr>
      <w:r w:rsidRPr="00950490">
        <w:rPr>
          <w:szCs w:val="20"/>
        </w:rPr>
        <w:t>DFW</w:t>
      </w:r>
      <w:r w:rsidR="004C7603" w:rsidRPr="00950490">
        <w:rPr>
          <w:szCs w:val="20"/>
        </w:rPr>
        <w:t xml:space="preserve"> has joint management of the L</w:t>
      </w:r>
      <w:r w:rsidR="004406BC">
        <w:rPr>
          <w:szCs w:val="20"/>
        </w:rPr>
        <w:t>ower Lakes, Coorong and Murray Estuary due to its role in T</w:t>
      </w:r>
      <w:r w:rsidR="004C7603" w:rsidRPr="00950490">
        <w:rPr>
          <w:szCs w:val="20"/>
        </w:rPr>
        <w:t xml:space="preserve">he Living Murray </w:t>
      </w:r>
      <w:r w:rsidR="002872A9" w:rsidRPr="00950490">
        <w:rPr>
          <w:szCs w:val="20"/>
        </w:rPr>
        <w:t>icon s</w:t>
      </w:r>
      <w:r w:rsidR="004C7603" w:rsidRPr="00950490">
        <w:rPr>
          <w:szCs w:val="20"/>
        </w:rPr>
        <w:t xml:space="preserve">ite management. The South Australian Department of Environment and Natural Resources </w:t>
      </w:r>
      <w:r w:rsidR="00837FC2">
        <w:rPr>
          <w:szCs w:val="20"/>
        </w:rPr>
        <w:t xml:space="preserve">(DENR) </w:t>
      </w:r>
      <w:r w:rsidR="004C7603" w:rsidRPr="00950490">
        <w:rPr>
          <w:szCs w:val="20"/>
        </w:rPr>
        <w:t xml:space="preserve">also manage aspects of the site. Both agencies coordinate primarily through a number of committees set up to govern the </w:t>
      </w:r>
      <w:r w:rsidR="004C7603" w:rsidRPr="00950490">
        <w:rPr>
          <w:bCs/>
          <w:szCs w:val="20"/>
        </w:rPr>
        <w:t>Lower Lakes and Coorong Recovery</w:t>
      </w:r>
      <w:r w:rsidR="004C7603" w:rsidRPr="00950490">
        <w:rPr>
          <w:b/>
          <w:bCs/>
          <w:szCs w:val="20"/>
        </w:rPr>
        <w:t xml:space="preserve"> </w:t>
      </w:r>
      <w:r w:rsidR="004C7603" w:rsidRPr="00950490">
        <w:rPr>
          <w:szCs w:val="20"/>
        </w:rPr>
        <w:t>Murray Futures project.</w:t>
      </w:r>
      <w:r w:rsidR="004C7603" w:rsidRPr="00950490">
        <w:rPr>
          <w:rStyle w:val="FootnoteReference"/>
          <w:szCs w:val="20"/>
        </w:rPr>
        <w:footnoteReference w:id="2"/>
      </w:r>
    </w:p>
    <w:p w:rsidR="004A7E58" w:rsidRDefault="004C7603" w:rsidP="00B965A9">
      <w:pPr>
        <w:spacing w:before="0" w:after="100" w:afterAutospacing="1"/>
        <w:outlineLvl w:val="0"/>
        <w:rPr>
          <w:b/>
          <w:szCs w:val="20"/>
        </w:rPr>
      </w:pPr>
      <w:r w:rsidRPr="00950490">
        <w:rPr>
          <w:b/>
          <w:szCs w:val="20"/>
        </w:rPr>
        <w:t>S</w:t>
      </w:r>
      <w:r w:rsidR="004406BC">
        <w:rPr>
          <w:b/>
          <w:szCs w:val="20"/>
        </w:rPr>
        <w:t>outh Australian</w:t>
      </w:r>
      <w:r w:rsidRPr="00950490">
        <w:rPr>
          <w:b/>
          <w:szCs w:val="20"/>
        </w:rPr>
        <w:t xml:space="preserve"> Department of Environment and Natural Resources</w:t>
      </w:r>
    </w:p>
    <w:p w:rsidR="004A7E58" w:rsidRDefault="004C7603" w:rsidP="001E4325">
      <w:pPr>
        <w:spacing w:before="0" w:after="100" w:afterAutospacing="1"/>
        <w:rPr>
          <w:szCs w:val="20"/>
        </w:rPr>
      </w:pPr>
      <w:r w:rsidRPr="00950490">
        <w:rPr>
          <w:szCs w:val="20"/>
        </w:rPr>
        <w:t xml:space="preserve">The South Australian Department of Environment and Natural Resources (DENR) is responsible for the </w:t>
      </w:r>
      <w:r w:rsidRPr="00950490">
        <w:rPr>
          <w:i/>
          <w:szCs w:val="20"/>
        </w:rPr>
        <w:t xml:space="preserve">National Parks and </w:t>
      </w:r>
      <w:r w:rsidRPr="00A2508E">
        <w:rPr>
          <w:i/>
          <w:szCs w:val="20"/>
        </w:rPr>
        <w:t>Wildlife Act</w:t>
      </w:r>
      <w:r w:rsidR="00A2508E" w:rsidRPr="00A2508E">
        <w:rPr>
          <w:i/>
          <w:szCs w:val="20"/>
        </w:rPr>
        <w:t xml:space="preserve"> 1972</w:t>
      </w:r>
      <w:r w:rsidR="00A2508E">
        <w:rPr>
          <w:szCs w:val="20"/>
        </w:rPr>
        <w:t xml:space="preserve"> (SA)</w:t>
      </w:r>
      <w:r w:rsidRPr="00950490">
        <w:rPr>
          <w:szCs w:val="20"/>
        </w:rPr>
        <w:t xml:space="preserve"> and m</w:t>
      </w:r>
      <w:r w:rsidR="00A2508E">
        <w:rPr>
          <w:szCs w:val="20"/>
        </w:rPr>
        <w:t>anages national p</w:t>
      </w:r>
      <w:r w:rsidRPr="00950490">
        <w:rPr>
          <w:szCs w:val="20"/>
        </w:rPr>
        <w:t>arks. The Coorong</w:t>
      </w:r>
      <w:r w:rsidR="00A2508E">
        <w:rPr>
          <w:szCs w:val="20"/>
        </w:rPr>
        <w:t xml:space="preserve">, Lower Lakes and Murray Mouth </w:t>
      </w:r>
      <w:r w:rsidRPr="00950490">
        <w:rPr>
          <w:szCs w:val="20"/>
        </w:rPr>
        <w:t>group within DENR manages the Lower Lakes and the Coorong Murray Futures project. DENR manages wetlands that</w:t>
      </w:r>
      <w:r w:rsidR="00A2508E">
        <w:rPr>
          <w:szCs w:val="20"/>
        </w:rPr>
        <w:t xml:space="preserve"> are located </w:t>
      </w:r>
      <w:r w:rsidR="00837FC2">
        <w:rPr>
          <w:szCs w:val="20"/>
        </w:rPr>
        <w:t>on</w:t>
      </w:r>
      <w:r w:rsidR="00A2508E">
        <w:rPr>
          <w:szCs w:val="20"/>
        </w:rPr>
        <w:t xml:space="preserve"> crown land and national p</w:t>
      </w:r>
      <w:r w:rsidRPr="00950490">
        <w:rPr>
          <w:szCs w:val="20"/>
        </w:rPr>
        <w:t>arks (</w:t>
      </w:r>
      <w:r w:rsidR="00A2508E">
        <w:rPr>
          <w:szCs w:val="20"/>
        </w:rPr>
        <w:t xml:space="preserve">including </w:t>
      </w:r>
      <w:r w:rsidRPr="00950490">
        <w:rPr>
          <w:szCs w:val="20"/>
        </w:rPr>
        <w:t>areas of the CLLMM).</w:t>
      </w:r>
    </w:p>
    <w:p w:rsidR="004A7E58" w:rsidRDefault="004C7603" w:rsidP="00B965A9">
      <w:pPr>
        <w:spacing w:before="0" w:after="100" w:afterAutospacing="1"/>
        <w:outlineLvl w:val="0"/>
        <w:rPr>
          <w:b/>
          <w:szCs w:val="20"/>
        </w:rPr>
      </w:pPr>
      <w:r w:rsidRPr="00950490">
        <w:rPr>
          <w:b/>
          <w:szCs w:val="20"/>
        </w:rPr>
        <w:t>South Australian Murray-Darling Basin Natural Resources Management Board</w:t>
      </w:r>
    </w:p>
    <w:p w:rsidR="004A7E58" w:rsidRDefault="004C7603" w:rsidP="001E4325">
      <w:pPr>
        <w:spacing w:before="0" w:after="100" w:afterAutospacing="1"/>
        <w:rPr>
          <w:szCs w:val="20"/>
        </w:rPr>
      </w:pPr>
      <w:r w:rsidRPr="00950490">
        <w:rPr>
          <w:szCs w:val="20"/>
        </w:rPr>
        <w:t>The South Australian Murray-Darling Basin Natural Resources Management Board (</w:t>
      </w:r>
      <w:r w:rsidR="003044F8">
        <w:rPr>
          <w:szCs w:val="20"/>
        </w:rPr>
        <w:t>the B</w:t>
      </w:r>
      <w:r w:rsidRPr="00950490">
        <w:rPr>
          <w:szCs w:val="20"/>
        </w:rPr>
        <w:t>oard) is responsible for land and water management on the South Australian Murray. The Board works collaboratively with community groups, Local Action Planning committees</w:t>
      </w:r>
      <w:bookmarkStart w:id="114" w:name="_Toc281321641"/>
      <w:r w:rsidR="00A859A6">
        <w:rPr>
          <w:szCs w:val="20"/>
        </w:rPr>
        <w:t xml:space="preserve"> and land owners on</w:t>
      </w:r>
      <w:r w:rsidRPr="00950490">
        <w:rPr>
          <w:szCs w:val="20"/>
        </w:rPr>
        <w:t xml:space="preserve"> wetland management (</w:t>
      </w:r>
      <w:r w:rsidR="00A859A6">
        <w:rPr>
          <w:szCs w:val="20"/>
        </w:rPr>
        <w:t>e.g.</w:t>
      </w:r>
      <w:r w:rsidR="00AB24D2">
        <w:rPr>
          <w:szCs w:val="20"/>
        </w:rPr>
        <w:t xml:space="preserve"> </w:t>
      </w:r>
      <w:r w:rsidRPr="00950490">
        <w:rPr>
          <w:szCs w:val="20"/>
        </w:rPr>
        <w:t xml:space="preserve">undertaking works, preparing management plans and monitoring). </w:t>
      </w:r>
      <w:r w:rsidR="003044F8" w:rsidRPr="00950490">
        <w:rPr>
          <w:szCs w:val="20"/>
        </w:rPr>
        <w:t xml:space="preserve">The </w:t>
      </w:r>
      <w:r w:rsidR="003044F8">
        <w:rPr>
          <w:szCs w:val="20"/>
        </w:rPr>
        <w:t>Board</w:t>
      </w:r>
      <w:r w:rsidRPr="00950490">
        <w:rPr>
          <w:szCs w:val="20"/>
        </w:rPr>
        <w:t xml:space="preserve"> serves this function from Chowilla</w:t>
      </w:r>
      <w:r w:rsidR="00A859A6">
        <w:rPr>
          <w:szCs w:val="20"/>
        </w:rPr>
        <w:t xml:space="preserve"> Game Reserve</w:t>
      </w:r>
      <w:r w:rsidRPr="00950490">
        <w:rPr>
          <w:szCs w:val="20"/>
        </w:rPr>
        <w:t xml:space="preserve"> through to the Lower Lakes, excluding areas that are managed by DENR (which includes crown land and national park</w:t>
      </w:r>
      <w:r w:rsidR="00A859A6">
        <w:rPr>
          <w:szCs w:val="20"/>
        </w:rPr>
        <w:t>s</w:t>
      </w:r>
      <w:r w:rsidRPr="00950490">
        <w:rPr>
          <w:szCs w:val="20"/>
        </w:rPr>
        <w:t>).</w:t>
      </w:r>
    </w:p>
    <w:p w:rsidR="004A7E58" w:rsidRDefault="004C7603" w:rsidP="00B965A9">
      <w:pPr>
        <w:spacing w:before="0" w:after="100" w:afterAutospacing="1"/>
        <w:outlineLvl w:val="0"/>
        <w:rPr>
          <w:b/>
          <w:szCs w:val="20"/>
        </w:rPr>
      </w:pPr>
      <w:r w:rsidRPr="00950490">
        <w:rPr>
          <w:b/>
          <w:szCs w:val="20"/>
        </w:rPr>
        <w:t>Murray-Darling Basin Authority</w:t>
      </w:r>
      <w:r w:rsidR="008E12D7">
        <w:rPr>
          <w:b/>
          <w:szCs w:val="20"/>
        </w:rPr>
        <w:t>—</w:t>
      </w:r>
      <w:r w:rsidRPr="00950490">
        <w:rPr>
          <w:b/>
          <w:szCs w:val="20"/>
        </w:rPr>
        <w:t xml:space="preserve">River Murray </w:t>
      </w:r>
      <w:r w:rsidR="00AB24D2">
        <w:rPr>
          <w:b/>
          <w:szCs w:val="20"/>
        </w:rPr>
        <w:t>Operations</w:t>
      </w:r>
    </w:p>
    <w:p w:rsidR="004A7E58" w:rsidRDefault="004C7603" w:rsidP="001E4325">
      <w:pPr>
        <w:spacing w:before="0" w:after="100" w:afterAutospacing="1"/>
        <w:rPr>
          <w:szCs w:val="20"/>
        </w:rPr>
      </w:pPr>
      <w:r w:rsidRPr="00950490">
        <w:rPr>
          <w:szCs w:val="20"/>
        </w:rPr>
        <w:t>The Murray-Darling Basin Aut</w:t>
      </w:r>
      <w:r w:rsidR="005653D5" w:rsidRPr="00950490">
        <w:rPr>
          <w:szCs w:val="20"/>
        </w:rPr>
        <w:t xml:space="preserve">hority (MDBA) owns </w:t>
      </w:r>
      <w:r w:rsidR="00713B07">
        <w:rPr>
          <w:szCs w:val="20"/>
        </w:rPr>
        <w:t>barrage</w:t>
      </w:r>
      <w:r w:rsidR="005653D5" w:rsidRPr="00950490">
        <w:rPr>
          <w:szCs w:val="20"/>
        </w:rPr>
        <w:t xml:space="preserve"> and l</w:t>
      </w:r>
      <w:r w:rsidRPr="00950490">
        <w:rPr>
          <w:szCs w:val="20"/>
        </w:rPr>
        <w:t>ock in</w:t>
      </w:r>
      <w:r w:rsidR="00ED6E37">
        <w:rPr>
          <w:szCs w:val="20"/>
        </w:rPr>
        <w:t>frastructure in South Australia</w:t>
      </w:r>
      <w:r w:rsidRPr="00950490">
        <w:rPr>
          <w:szCs w:val="20"/>
        </w:rPr>
        <w:t xml:space="preserve"> and is responsible for directing their operation.</w:t>
      </w:r>
    </w:p>
    <w:p w:rsidR="004C7603" w:rsidRPr="00950490" w:rsidRDefault="004C7603" w:rsidP="001E4325">
      <w:pPr>
        <w:spacing w:before="0" w:after="100" w:afterAutospacing="1"/>
        <w:rPr>
          <w:b/>
          <w:szCs w:val="20"/>
        </w:rPr>
      </w:pPr>
      <w:r w:rsidRPr="00950490">
        <w:rPr>
          <w:szCs w:val="20"/>
        </w:rPr>
        <w:t xml:space="preserve">The supply of environmental water to the </w:t>
      </w:r>
      <w:r w:rsidR="00ED6E37">
        <w:rPr>
          <w:szCs w:val="20"/>
        </w:rPr>
        <w:t>CLLMM</w:t>
      </w:r>
      <w:r w:rsidRPr="00950490">
        <w:rPr>
          <w:szCs w:val="20"/>
        </w:rPr>
        <w:t xml:space="preserve"> would likely require a water allocatio</w:t>
      </w:r>
      <w:r w:rsidR="00ED6E37">
        <w:rPr>
          <w:szCs w:val="20"/>
        </w:rPr>
        <w:t>n transfer from interstate to South Australia</w:t>
      </w:r>
      <w:r w:rsidRPr="00950490">
        <w:rPr>
          <w:szCs w:val="20"/>
        </w:rPr>
        <w:t>. River operators will need to be consulted to ensure that the water can be delivered in the required timeframe, and infrastructure can be operated as required.</w:t>
      </w:r>
    </w:p>
    <w:p w:rsidR="004A7E58" w:rsidRDefault="004C7603" w:rsidP="001E4325">
      <w:pPr>
        <w:spacing w:before="0" w:after="100" w:afterAutospacing="1"/>
        <w:rPr>
          <w:szCs w:val="20"/>
        </w:rPr>
      </w:pPr>
      <w:r w:rsidRPr="00950490">
        <w:rPr>
          <w:szCs w:val="20"/>
        </w:rPr>
        <w:t xml:space="preserve">The MDBA also coordinates the </w:t>
      </w:r>
      <w:r w:rsidR="00713B07">
        <w:rPr>
          <w:szCs w:val="20"/>
        </w:rPr>
        <w:t>Barrages</w:t>
      </w:r>
      <w:r w:rsidRPr="00950490">
        <w:rPr>
          <w:szCs w:val="20"/>
        </w:rPr>
        <w:t xml:space="preserve"> Operations Advisory </w:t>
      </w:r>
      <w:r w:rsidRPr="00AB24D2">
        <w:rPr>
          <w:szCs w:val="20"/>
        </w:rPr>
        <w:t xml:space="preserve">Group which advises </w:t>
      </w:r>
      <w:r w:rsidR="00ED6E37" w:rsidRPr="00AB24D2">
        <w:rPr>
          <w:szCs w:val="20"/>
        </w:rPr>
        <w:t xml:space="preserve">on </w:t>
      </w:r>
      <w:r w:rsidRPr="00AB24D2">
        <w:rPr>
          <w:szCs w:val="20"/>
        </w:rPr>
        <w:t xml:space="preserve">the direction of </w:t>
      </w:r>
      <w:r w:rsidR="00713B07">
        <w:rPr>
          <w:szCs w:val="20"/>
        </w:rPr>
        <w:t>barrage</w:t>
      </w:r>
      <w:r w:rsidRPr="00AB24D2">
        <w:rPr>
          <w:szCs w:val="20"/>
        </w:rPr>
        <w:t xml:space="preserve"> releases. This</w:t>
      </w:r>
      <w:r w:rsidR="005653D5" w:rsidRPr="00AB24D2">
        <w:rPr>
          <w:szCs w:val="20"/>
        </w:rPr>
        <w:t xml:space="preserve"> group includes representatives </w:t>
      </w:r>
      <w:r w:rsidRPr="00AB24D2">
        <w:rPr>
          <w:szCs w:val="20"/>
        </w:rPr>
        <w:t xml:space="preserve">from MDBA River </w:t>
      </w:r>
      <w:r w:rsidR="00AB24D2" w:rsidRPr="00AB24D2">
        <w:rPr>
          <w:szCs w:val="20"/>
        </w:rPr>
        <w:t xml:space="preserve">Murray </w:t>
      </w:r>
      <w:r w:rsidRPr="00AB24D2">
        <w:rPr>
          <w:szCs w:val="20"/>
        </w:rPr>
        <w:t>Operations,</w:t>
      </w:r>
      <w:r w:rsidRPr="00950490">
        <w:rPr>
          <w:szCs w:val="20"/>
        </w:rPr>
        <w:t xml:space="preserve"> </w:t>
      </w:r>
      <w:r w:rsidR="00ED6E37">
        <w:rPr>
          <w:szCs w:val="20"/>
        </w:rPr>
        <w:t>DFW</w:t>
      </w:r>
      <w:r w:rsidRPr="00950490">
        <w:rPr>
          <w:szCs w:val="20"/>
        </w:rPr>
        <w:t>,</w:t>
      </w:r>
      <w:r w:rsidR="00ED6E37">
        <w:rPr>
          <w:szCs w:val="20"/>
        </w:rPr>
        <w:t xml:space="preserve"> DENR</w:t>
      </w:r>
      <w:r w:rsidR="003044F8">
        <w:rPr>
          <w:szCs w:val="20"/>
        </w:rPr>
        <w:t>, SA Water and</w:t>
      </w:r>
      <w:r w:rsidRPr="00950490">
        <w:rPr>
          <w:szCs w:val="20"/>
        </w:rPr>
        <w:t xml:space="preserve"> </w:t>
      </w:r>
      <w:r w:rsidR="00ED6E37">
        <w:rPr>
          <w:szCs w:val="20"/>
        </w:rPr>
        <w:t xml:space="preserve">the </w:t>
      </w:r>
      <w:r w:rsidR="008E12D7" w:rsidRPr="008E12D7">
        <w:rPr>
          <w:szCs w:val="20"/>
        </w:rPr>
        <w:t>DSEWPaC</w:t>
      </w:r>
      <w:r w:rsidR="00ED6E37">
        <w:rPr>
          <w:szCs w:val="20"/>
        </w:rPr>
        <w:t xml:space="preserve">. </w:t>
      </w:r>
      <w:r w:rsidR="008E12D7">
        <w:rPr>
          <w:szCs w:val="20"/>
        </w:rPr>
        <w:t>On occasion</w:t>
      </w:r>
      <w:r w:rsidR="008E12D7" w:rsidRPr="00950490">
        <w:rPr>
          <w:szCs w:val="20"/>
        </w:rPr>
        <w:t xml:space="preserve"> </w:t>
      </w:r>
      <w:r w:rsidR="008E12D7">
        <w:rPr>
          <w:szCs w:val="20"/>
        </w:rPr>
        <w:t>i</w:t>
      </w:r>
      <w:r w:rsidR="00ED6E37">
        <w:rPr>
          <w:szCs w:val="20"/>
        </w:rPr>
        <w:t xml:space="preserve">t may </w:t>
      </w:r>
      <w:r w:rsidRPr="00950490">
        <w:rPr>
          <w:szCs w:val="20"/>
        </w:rPr>
        <w:t>include ecologists from</w:t>
      </w:r>
      <w:r w:rsidR="00ED6E37">
        <w:rPr>
          <w:szCs w:val="20"/>
        </w:rPr>
        <w:t xml:space="preserve"> the</w:t>
      </w:r>
      <w:r w:rsidRPr="00950490">
        <w:rPr>
          <w:szCs w:val="20"/>
        </w:rPr>
        <w:t xml:space="preserve"> S</w:t>
      </w:r>
      <w:r w:rsidR="00ED6E37">
        <w:rPr>
          <w:szCs w:val="20"/>
        </w:rPr>
        <w:t>outh Australian Research and Development Institute (SARDI)</w:t>
      </w:r>
      <w:r w:rsidRPr="00950490">
        <w:rPr>
          <w:szCs w:val="20"/>
        </w:rPr>
        <w:t xml:space="preserve"> to provide additional advice on ecological benefits of </w:t>
      </w:r>
      <w:r w:rsidR="00713B07">
        <w:rPr>
          <w:szCs w:val="20"/>
        </w:rPr>
        <w:t>barrage</w:t>
      </w:r>
      <w:r w:rsidRPr="00950490">
        <w:rPr>
          <w:szCs w:val="20"/>
        </w:rPr>
        <w:t xml:space="preserve"> releases.</w:t>
      </w:r>
    </w:p>
    <w:p w:rsidR="004A7E58" w:rsidRDefault="004C7603" w:rsidP="00837FC2">
      <w:pPr>
        <w:keepNext/>
        <w:spacing w:before="0" w:after="100" w:afterAutospacing="1"/>
        <w:outlineLvl w:val="0"/>
        <w:rPr>
          <w:b/>
          <w:szCs w:val="20"/>
        </w:rPr>
      </w:pPr>
      <w:r w:rsidRPr="00950490">
        <w:rPr>
          <w:b/>
          <w:szCs w:val="20"/>
        </w:rPr>
        <w:lastRenderedPageBreak/>
        <w:t>SA Water</w:t>
      </w:r>
    </w:p>
    <w:p w:rsidR="004A7E58" w:rsidRDefault="004C7603" w:rsidP="00837FC2">
      <w:pPr>
        <w:keepNext/>
        <w:spacing w:before="0" w:after="100" w:afterAutospacing="1"/>
        <w:rPr>
          <w:szCs w:val="20"/>
        </w:rPr>
      </w:pPr>
      <w:r w:rsidRPr="00950490">
        <w:rPr>
          <w:szCs w:val="20"/>
        </w:rPr>
        <w:t>SA Wate</w:t>
      </w:r>
      <w:r w:rsidR="00ED6E37">
        <w:rPr>
          <w:szCs w:val="20"/>
        </w:rPr>
        <w:t xml:space="preserve">r is responsible for operating </w:t>
      </w:r>
      <w:r w:rsidR="00713B07">
        <w:rPr>
          <w:szCs w:val="20"/>
        </w:rPr>
        <w:t>barrage</w:t>
      </w:r>
      <w:r w:rsidR="00ED6E37">
        <w:rPr>
          <w:szCs w:val="20"/>
        </w:rPr>
        <w:t xml:space="preserve"> and l</w:t>
      </w:r>
      <w:r w:rsidRPr="00950490">
        <w:rPr>
          <w:szCs w:val="20"/>
        </w:rPr>
        <w:t>ock infrastructure in South Australia, as directed by the MDBA.</w:t>
      </w:r>
      <w:bookmarkStart w:id="115" w:name="_Toc286158723"/>
    </w:p>
    <w:p w:rsidR="004A7E58" w:rsidRDefault="004C7603" w:rsidP="00B965A9">
      <w:pPr>
        <w:pStyle w:val="Heading2"/>
        <w:spacing w:before="0" w:after="100" w:afterAutospacing="1"/>
        <w:rPr>
          <w:i w:val="0"/>
          <w:iCs w:val="0"/>
          <w:sz w:val="24"/>
          <w:szCs w:val="24"/>
        </w:rPr>
      </w:pPr>
      <w:bookmarkStart w:id="116" w:name="_Toc310427805"/>
      <w:r w:rsidRPr="00950490">
        <w:rPr>
          <w:i w:val="0"/>
          <w:iCs w:val="0"/>
          <w:sz w:val="24"/>
          <w:szCs w:val="24"/>
        </w:rPr>
        <w:t>Approvals, licences, legal requirements, other administrative issues</w:t>
      </w:r>
      <w:bookmarkStart w:id="117" w:name="_Toc182889667"/>
      <w:bookmarkEnd w:id="114"/>
      <w:bookmarkEnd w:id="115"/>
      <w:bookmarkEnd w:id="116"/>
      <w:bookmarkEnd w:id="117"/>
    </w:p>
    <w:p w:rsidR="004A7E58" w:rsidRDefault="004C7603" w:rsidP="00B965A9">
      <w:pPr>
        <w:spacing w:before="0" w:after="100" w:afterAutospacing="1"/>
        <w:outlineLvl w:val="0"/>
        <w:rPr>
          <w:b/>
          <w:szCs w:val="20"/>
        </w:rPr>
      </w:pPr>
      <w:r w:rsidRPr="00950490">
        <w:rPr>
          <w:b/>
          <w:szCs w:val="20"/>
        </w:rPr>
        <w:t xml:space="preserve">Water </w:t>
      </w:r>
      <w:r w:rsidR="008E12D7" w:rsidRPr="00950490">
        <w:rPr>
          <w:b/>
          <w:szCs w:val="20"/>
        </w:rPr>
        <w:t>use a</w:t>
      </w:r>
      <w:r w:rsidRPr="00950490">
        <w:rPr>
          <w:b/>
          <w:szCs w:val="20"/>
        </w:rPr>
        <w:t>pprovals</w:t>
      </w:r>
    </w:p>
    <w:p w:rsidR="004A7E58" w:rsidRDefault="0049669E" w:rsidP="001E4325">
      <w:pPr>
        <w:pStyle w:val="Planbody"/>
        <w:spacing w:before="0" w:after="100" w:afterAutospacing="1"/>
        <w:rPr>
          <w:sz w:val="20"/>
          <w:szCs w:val="20"/>
          <w:lang w:val="en-US"/>
        </w:rPr>
      </w:pPr>
      <w:r>
        <w:rPr>
          <w:sz w:val="20"/>
          <w:szCs w:val="20"/>
          <w:lang w:val="en-US"/>
        </w:rPr>
        <w:t>The Australian Government</w:t>
      </w:r>
      <w:r w:rsidR="004C7603" w:rsidRPr="00950490">
        <w:rPr>
          <w:sz w:val="20"/>
          <w:szCs w:val="20"/>
          <w:lang w:val="en-US"/>
        </w:rPr>
        <w:t xml:space="preserve"> has no </w:t>
      </w:r>
      <w:r w:rsidR="004C7603" w:rsidRPr="00950490">
        <w:rPr>
          <w:sz w:val="20"/>
          <w:szCs w:val="20"/>
        </w:rPr>
        <w:t xml:space="preserve">Water Resource Works Approvals or Site Use Approvals to enable use of environmental water in South Australia. </w:t>
      </w:r>
      <w:r w:rsidR="004C7603" w:rsidRPr="00950490">
        <w:rPr>
          <w:sz w:val="20"/>
          <w:szCs w:val="20"/>
          <w:lang w:val="en-US"/>
        </w:rPr>
        <w:t xml:space="preserve">Thus, for the </w:t>
      </w:r>
      <w:r w:rsidR="008E12D7">
        <w:rPr>
          <w:sz w:val="20"/>
          <w:szCs w:val="20"/>
          <w:lang w:val="en-US"/>
        </w:rPr>
        <w:t>Australian Government</w:t>
      </w:r>
      <w:r w:rsidR="008E12D7" w:rsidRPr="00950490">
        <w:rPr>
          <w:sz w:val="20"/>
          <w:szCs w:val="20"/>
          <w:lang w:val="en-US"/>
        </w:rPr>
        <w:t xml:space="preserve"> </w:t>
      </w:r>
      <w:r w:rsidR="00956027">
        <w:rPr>
          <w:sz w:val="20"/>
          <w:szCs w:val="20"/>
          <w:lang w:val="en-US"/>
        </w:rPr>
        <w:t>to use</w:t>
      </w:r>
      <w:r w:rsidR="004C7603" w:rsidRPr="00950490">
        <w:rPr>
          <w:sz w:val="20"/>
          <w:szCs w:val="20"/>
          <w:lang w:val="en-US"/>
        </w:rPr>
        <w:t xml:space="preserve"> environmental water in South Australia</w:t>
      </w:r>
      <w:r w:rsidR="008E12D7">
        <w:rPr>
          <w:sz w:val="20"/>
          <w:szCs w:val="20"/>
          <w:lang w:val="en-US"/>
        </w:rPr>
        <w:t>,</w:t>
      </w:r>
      <w:r w:rsidR="004C7603" w:rsidRPr="00950490">
        <w:rPr>
          <w:sz w:val="20"/>
          <w:szCs w:val="20"/>
          <w:lang w:val="en-US"/>
        </w:rPr>
        <w:t xml:space="preserve"> water allocations </w:t>
      </w:r>
      <w:r w:rsidR="00837FC2">
        <w:rPr>
          <w:sz w:val="20"/>
          <w:szCs w:val="20"/>
          <w:lang w:val="en-US"/>
        </w:rPr>
        <w:t>are</w:t>
      </w:r>
      <w:r w:rsidR="004C7603" w:rsidRPr="00950490">
        <w:rPr>
          <w:sz w:val="20"/>
          <w:szCs w:val="20"/>
          <w:lang w:val="en-US"/>
        </w:rPr>
        <w:t xml:space="preserve"> traded to an account that has these approvals.</w:t>
      </w:r>
      <w:r w:rsidR="004C7603" w:rsidRPr="00950490">
        <w:rPr>
          <w:b/>
          <w:sz w:val="20"/>
          <w:szCs w:val="20"/>
          <w:lang w:val="en-US"/>
        </w:rPr>
        <w:t xml:space="preserve"> </w:t>
      </w:r>
      <w:r w:rsidR="004C7603" w:rsidRPr="00950490">
        <w:rPr>
          <w:sz w:val="20"/>
          <w:szCs w:val="20"/>
          <w:lang w:val="en-US"/>
        </w:rPr>
        <w:t>These approvals could be obtained through an application process with landholders</w:t>
      </w:r>
      <w:r w:rsidR="006A0485">
        <w:rPr>
          <w:sz w:val="20"/>
          <w:szCs w:val="20"/>
          <w:lang w:val="en-US"/>
        </w:rPr>
        <w:t>’</w:t>
      </w:r>
      <w:r w:rsidR="004C7603" w:rsidRPr="00950490">
        <w:rPr>
          <w:sz w:val="20"/>
          <w:szCs w:val="20"/>
          <w:lang w:val="en-US"/>
        </w:rPr>
        <w:t xml:space="preserve"> consent, or arrangements could be made to utili</w:t>
      </w:r>
      <w:r w:rsidR="00300123" w:rsidRPr="00950490">
        <w:rPr>
          <w:sz w:val="20"/>
          <w:szCs w:val="20"/>
          <w:lang w:val="en-US"/>
        </w:rPr>
        <w:t>s</w:t>
      </w:r>
      <w:r w:rsidR="004C7603" w:rsidRPr="00950490">
        <w:rPr>
          <w:sz w:val="20"/>
          <w:szCs w:val="20"/>
          <w:lang w:val="en-US"/>
        </w:rPr>
        <w:t xml:space="preserve">e existing approvals held by landholders. The current process includes the development of watering options in consultation with the </w:t>
      </w:r>
      <w:r w:rsidR="007B0007" w:rsidRPr="00950490">
        <w:rPr>
          <w:sz w:val="20"/>
          <w:szCs w:val="20"/>
          <w:lang w:val="en-US"/>
        </w:rPr>
        <w:t>DFW</w:t>
      </w:r>
      <w:r w:rsidR="004C7603" w:rsidRPr="00950490">
        <w:rPr>
          <w:sz w:val="20"/>
          <w:szCs w:val="20"/>
          <w:lang w:val="en-US"/>
        </w:rPr>
        <w:t xml:space="preserve"> Environmental </w:t>
      </w:r>
      <w:r w:rsidR="00956027">
        <w:rPr>
          <w:sz w:val="20"/>
          <w:szCs w:val="20"/>
          <w:lang w:val="en-US"/>
        </w:rPr>
        <w:t>Water Management Team and utilis</w:t>
      </w:r>
      <w:r w:rsidR="004C7603" w:rsidRPr="00950490">
        <w:rPr>
          <w:sz w:val="20"/>
          <w:szCs w:val="20"/>
          <w:lang w:val="en-US"/>
        </w:rPr>
        <w:t>ation of the South Australian Minister for Water’s environmental water account (which has the required approvals).</w:t>
      </w:r>
      <w:bookmarkStart w:id="118" w:name="_Toc281321642"/>
      <w:bookmarkStart w:id="119" w:name="_Toc286158724"/>
    </w:p>
    <w:p w:rsidR="004A7E58" w:rsidRDefault="004C7603" w:rsidP="00B965A9">
      <w:pPr>
        <w:spacing w:before="0" w:after="100" w:afterAutospacing="1"/>
        <w:outlineLvl w:val="0"/>
        <w:rPr>
          <w:b/>
          <w:szCs w:val="20"/>
        </w:rPr>
      </w:pPr>
      <w:r w:rsidRPr="00950490">
        <w:rPr>
          <w:b/>
          <w:szCs w:val="20"/>
        </w:rPr>
        <w:t>Relevant trading rules and system accounting</w:t>
      </w:r>
    </w:p>
    <w:p w:rsidR="004A7E58" w:rsidRDefault="004C7603" w:rsidP="001E4325">
      <w:pPr>
        <w:pStyle w:val="Planbody"/>
        <w:spacing w:before="0" w:after="100" w:afterAutospacing="1"/>
        <w:rPr>
          <w:sz w:val="20"/>
          <w:szCs w:val="20"/>
          <w:lang w:val="en-US"/>
        </w:rPr>
      </w:pPr>
      <w:r w:rsidRPr="00950490">
        <w:rPr>
          <w:sz w:val="20"/>
          <w:szCs w:val="20"/>
          <w:lang w:val="en-US"/>
        </w:rPr>
        <w:t xml:space="preserve">The supply of environmental water to the </w:t>
      </w:r>
      <w:r w:rsidR="00956027">
        <w:rPr>
          <w:sz w:val="20"/>
          <w:szCs w:val="20"/>
          <w:lang w:val="en-US"/>
        </w:rPr>
        <w:t>assets below Lock 1</w:t>
      </w:r>
      <w:r w:rsidRPr="00950490">
        <w:rPr>
          <w:sz w:val="20"/>
          <w:szCs w:val="20"/>
          <w:lang w:val="en-US"/>
        </w:rPr>
        <w:t xml:space="preserve"> would likely require a water allocation transfer from interstate. This water holding would be delivered under the operational arrangements that are established with River Mur</w:t>
      </w:r>
      <w:r w:rsidR="00956027">
        <w:rPr>
          <w:sz w:val="20"/>
          <w:szCs w:val="20"/>
          <w:lang w:val="en-US"/>
        </w:rPr>
        <w:t>ray Operations, in accordance with</w:t>
      </w:r>
      <w:r w:rsidRPr="00950490">
        <w:rPr>
          <w:sz w:val="20"/>
          <w:szCs w:val="20"/>
          <w:lang w:val="en-US"/>
        </w:rPr>
        <w:t xml:space="preserve"> trading and delivery protocols outlined in the </w:t>
      </w:r>
      <w:r w:rsidR="00B07879" w:rsidRPr="00B07879">
        <w:rPr>
          <w:sz w:val="20"/>
          <w:szCs w:val="20"/>
          <w:lang w:val="en-US"/>
        </w:rPr>
        <w:t xml:space="preserve">Murray-Darling </w:t>
      </w:r>
      <w:r w:rsidRPr="00B07879">
        <w:rPr>
          <w:sz w:val="20"/>
          <w:szCs w:val="20"/>
          <w:lang w:val="en-US"/>
        </w:rPr>
        <w:t xml:space="preserve">Basin Agreement </w:t>
      </w:r>
      <w:r w:rsidR="00B07879">
        <w:rPr>
          <w:sz w:val="20"/>
          <w:szCs w:val="20"/>
          <w:lang w:val="en-US"/>
        </w:rPr>
        <w:t xml:space="preserve">[Schedule 1 to the </w:t>
      </w:r>
      <w:r w:rsidR="00B07879">
        <w:rPr>
          <w:i/>
          <w:sz w:val="20"/>
          <w:szCs w:val="20"/>
          <w:lang w:val="en-US"/>
        </w:rPr>
        <w:t xml:space="preserve">Water Act 2007 </w:t>
      </w:r>
      <w:r w:rsidR="00956027" w:rsidRPr="00956027">
        <w:rPr>
          <w:sz w:val="20"/>
          <w:szCs w:val="20"/>
          <w:lang w:val="en-US"/>
        </w:rPr>
        <w:t>(Cwlth)</w:t>
      </w:r>
      <w:r w:rsidR="00B07879">
        <w:rPr>
          <w:sz w:val="20"/>
          <w:szCs w:val="20"/>
          <w:lang w:val="en-US"/>
        </w:rPr>
        <w:t>]</w:t>
      </w:r>
      <w:r w:rsidRPr="00956027">
        <w:rPr>
          <w:sz w:val="20"/>
          <w:szCs w:val="20"/>
          <w:lang w:val="en-US"/>
        </w:rPr>
        <w:t>.</w:t>
      </w:r>
    </w:p>
    <w:p w:rsidR="004A7E58" w:rsidRDefault="004C7603" w:rsidP="001E4325">
      <w:pPr>
        <w:spacing w:before="0" w:after="100" w:afterAutospacing="1"/>
        <w:rPr>
          <w:szCs w:val="20"/>
        </w:rPr>
      </w:pPr>
      <w:r w:rsidRPr="00950490">
        <w:rPr>
          <w:szCs w:val="20"/>
        </w:rPr>
        <w:t xml:space="preserve">Paragraph 3 of the </w:t>
      </w:r>
      <w:r w:rsidRPr="00950490">
        <w:rPr>
          <w:bCs/>
          <w:szCs w:val="20"/>
          <w:lang w:val="en-US"/>
        </w:rPr>
        <w:t xml:space="preserve">Murray-Darling Basin Agreement </w:t>
      </w:r>
      <w:r w:rsidR="00582A83" w:rsidRPr="00950490">
        <w:rPr>
          <w:bCs/>
          <w:szCs w:val="20"/>
          <w:lang w:val="en-US"/>
        </w:rPr>
        <w:t>Protocol 2010</w:t>
      </w:r>
      <w:r w:rsidR="00582A83" w:rsidRPr="00950490">
        <w:rPr>
          <w:szCs w:val="20"/>
          <w:lang w:val="en-US"/>
        </w:rPr>
        <w:t xml:space="preserve"> </w:t>
      </w:r>
      <w:r w:rsidRPr="00950490">
        <w:rPr>
          <w:bCs/>
          <w:szCs w:val="20"/>
          <w:lang w:val="en-US"/>
        </w:rPr>
        <w:t>(Schedule D</w:t>
      </w:r>
      <w:r w:rsidR="006A0485">
        <w:rPr>
          <w:bCs/>
          <w:szCs w:val="20"/>
          <w:lang w:val="en-US"/>
        </w:rPr>
        <w:t>—</w:t>
      </w:r>
      <w:r w:rsidRPr="00950490">
        <w:rPr>
          <w:bCs/>
          <w:szCs w:val="20"/>
          <w:lang w:val="en-US"/>
        </w:rPr>
        <w:t xml:space="preserve">Adjusting Valley Accounts and State Transfer Accounts) </w:t>
      </w:r>
      <w:r w:rsidRPr="00950490">
        <w:rPr>
          <w:szCs w:val="20"/>
          <w:lang w:val="en-US"/>
        </w:rPr>
        <w:t xml:space="preserve">prescribes how traded water allocations are delivered between states. </w:t>
      </w:r>
      <w:r w:rsidRPr="00950490">
        <w:rPr>
          <w:szCs w:val="20"/>
        </w:rPr>
        <w:t>Allocations traded to South Australia must be delivered between September and April in a manner that conserves the proportions of t</w:t>
      </w:r>
      <w:r w:rsidR="0064558E">
        <w:rPr>
          <w:szCs w:val="20"/>
        </w:rPr>
        <w:t xml:space="preserve">he entitlement </w:t>
      </w:r>
      <w:proofErr w:type="gramStart"/>
      <w:r w:rsidR="0064558E">
        <w:rPr>
          <w:szCs w:val="20"/>
        </w:rPr>
        <w:t>pattern,</w:t>
      </w:r>
      <w:proofErr w:type="gramEnd"/>
      <w:r w:rsidR="0064558E">
        <w:rPr>
          <w:szCs w:val="20"/>
        </w:rPr>
        <w:t xml:space="preserve"> however</w:t>
      </w:r>
      <w:r w:rsidR="006A0485">
        <w:rPr>
          <w:szCs w:val="20"/>
        </w:rPr>
        <w:t>,</w:t>
      </w:r>
      <w:r w:rsidRPr="00950490">
        <w:rPr>
          <w:szCs w:val="20"/>
        </w:rPr>
        <w:t xml:space="preserve"> the MDBA may deliver outside of the entitlement pattern to match expected demands. This exception provides flexibility to enable the delivery of environmental water to the South Australian border when it is required (in the absence of other delivery constraints).</w:t>
      </w:r>
    </w:p>
    <w:p w:rsidR="004A7E58" w:rsidRDefault="004C7603" w:rsidP="001E4325">
      <w:pPr>
        <w:spacing w:before="0" w:after="100" w:afterAutospacing="1"/>
        <w:rPr>
          <w:szCs w:val="20"/>
        </w:rPr>
      </w:pPr>
      <w:r w:rsidRPr="00950490">
        <w:rPr>
          <w:szCs w:val="20"/>
        </w:rPr>
        <w:t>Trades to South Aust</w:t>
      </w:r>
      <w:r w:rsidR="0064558E">
        <w:rPr>
          <w:szCs w:val="20"/>
        </w:rPr>
        <w:t>ralia are accounted for at the b</w:t>
      </w:r>
      <w:r w:rsidRPr="00950490">
        <w:rPr>
          <w:szCs w:val="20"/>
        </w:rPr>
        <w:t xml:space="preserve">order by the MDBA. This is the </w:t>
      </w:r>
      <w:r w:rsidR="0064558E">
        <w:rPr>
          <w:szCs w:val="20"/>
        </w:rPr>
        <w:t>primary, accurate</w:t>
      </w:r>
      <w:r w:rsidRPr="00950490">
        <w:rPr>
          <w:szCs w:val="20"/>
        </w:rPr>
        <w:t xml:space="preserve"> accounting point in South Australia</w:t>
      </w:r>
      <w:r w:rsidR="0064558E">
        <w:rPr>
          <w:szCs w:val="20"/>
        </w:rPr>
        <w:t xml:space="preserve"> and</w:t>
      </w:r>
      <w:r w:rsidRPr="00950490">
        <w:rPr>
          <w:szCs w:val="20"/>
        </w:rPr>
        <w:t xml:space="preserve"> thus water cannot be ordere</w:t>
      </w:r>
      <w:r w:rsidR="0064558E">
        <w:rPr>
          <w:szCs w:val="20"/>
        </w:rPr>
        <w:t>d to a point downstream of the b</w:t>
      </w:r>
      <w:r w:rsidRPr="00950490">
        <w:rPr>
          <w:szCs w:val="20"/>
        </w:rPr>
        <w:t>order.</w:t>
      </w:r>
    </w:p>
    <w:p w:rsidR="004A7E58" w:rsidRDefault="004C7603" w:rsidP="001E4325">
      <w:pPr>
        <w:spacing w:before="0" w:after="100" w:afterAutospacing="1"/>
        <w:rPr>
          <w:szCs w:val="20"/>
        </w:rPr>
      </w:pPr>
      <w:r w:rsidRPr="00950490">
        <w:rPr>
          <w:szCs w:val="20"/>
        </w:rPr>
        <w:t>During periods of surplus flow to South Australia</w:t>
      </w:r>
      <w:r w:rsidR="006735B4">
        <w:rPr>
          <w:szCs w:val="20"/>
        </w:rPr>
        <w:t xml:space="preserve"> (unregulated conditions)</w:t>
      </w:r>
      <w:proofErr w:type="gramStart"/>
      <w:r w:rsidRPr="00950490">
        <w:rPr>
          <w:szCs w:val="20"/>
        </w:rPr>
        <w:t>,</w:t>
      </w:r>
      <w:proofErr w:type="gramEnd"/>
      <w:r w:rsidRPr="00950490">
        <w:rPr>
          <w:szCs w:val="20"/>
        </w:rPr>
        <w:t xml:space="preserve"> water trades to South Australia are first met by the</w:t>
      </w:r>
      <w:r w:rsidR="006735B4">
        <w:rPr>
          <w:szCs w:val="20"/>
        </w:rPr>
        <w:t xml:space="preserve"> surplus</w:t>
      </w:r>
      <w:r w:rsidRPr="00950490">
        <w:rPr>
          <w:szCs w:val="20"/>
        </w:rPr>
        <w:t xml:space="preserve"> flows. This is a likely constraint to the use of environmental water holdings, as trading water to South Australia during these conditions would not result in additional water in the system. The trade of environmental water to South Australia would be met by the surplus water already in the system, and not by water held in storages. Other ways of releasing water from storages that would result in increased flows at the South Australian border will need to be investigated to overcome this constraint. A possible solution is the use of return flows from upstream watering actions</w:t>
      </w:r>
      <w:r w:rsidR="006735B4">
        <w:rPr>
          <w:szCs w:val="20"/>
        </w:rPr>
        <w:t xml:space="preserve"> and tributary flows</w:t>
      </w:r>
      <w:r w:rsidRPr="00950490">
        <w:rPr>
          <w:szCs w:val="20"/>
        </w:rPr>
        <w:t>.</w:t>
      </w:r>
    </w:p>
    <w:p w:rsidR="004A7E58" w:rsidRDefault="004C7603" w:rsidP="00B965A9">
      <w:pPr>
        <w:spacing w:before="0" w:after="100" w:afterAutospacing="1"/>
        <w:outlineLvl w:val="0"/>
        <w:rPr>
          <w:b/>
          <w:szCs w:val="20"/>
        </w:rPr>
      </w:pPr>
      <w:r w:rsidRPr="00950490">
        <w:rPr>
          <w:b/>
          <w:szCs w:val="20"/>
        </w:rPr>
        <w:t>Transferability of water holdings</w:t>
      </w:r>
    </w:p>
    <w:p w:rsidR="004A7E58" w:rsidRDefault="004C7603" w:rsidP="001E4325">
      <w:pPr>
        <w:spacing w:before="0" w:after="100" w:afterAutospacing="1"/>
        <w:rPr>
          <w:szCs w:val="20"/>
        </w:rPr>
      </w:pPr>
      <w:r w:rsidRPr="00950490">
        <w:rPr>
          <w:szCs w:val="20"/>
        </w:rPr>
        <w:t xml:space="preserve">The </w:t>
      </w:r>
      <w:r w:rsidR="00D4067F">
        <w:rPr>
          <w:szCs w:val="20"/>
        </w:rPr>
        <w:t>Australian Government</w:t>
      </w:r>
      <w:r w:rsidR="00D4067F" w:rsidRPr="00950490">
        <w:rPr>
          <w:szCs w:val="20"/>
        </w:rPr>
        <w:t xml:space="preserve"> </w:t>
      </w:r>
      <w:r w:rsidRPr="00950490">
        <w:rPr>
          <w:szCs w:val="20"/>
        </w:rPr>
        <w:t>holds Class 1 and Class 3a entitlements in South Austra</w:t>
      </w:r>
      <w:r w:rsidR="0064558E">
        <w:rPr>
          <w:szCs w:val="20"/>
        </w:rPr>
        <w:t>lia. Allocations to both these c</w:t>
      </w:r>
      <w:r w:rsidRPr="00950490">
        <w:rPr>
          <w:szCs w:val="20"/>
        </w:rPr>
        <w:t>lasses can be traded to another person, intra or interstate.</w:t>
      </w:r>
      <w:bookmarkEnd w:id="118"/>
      <w:bookmarkEnd w:id="119"/>
    </w:p>
    <w:p w:rsidR="004A7E58" w:rsidRDefault="004C7603" w:rsidP="006735B4">
      <w:pPr>
        <w:keepNext/>
        <w:spacing w:before="0" w:after="100" w:afterAutospacing="1"/>
        <w:outlineLvl w:val="0"/>
        <w:rPr>
          <w:b/>
          <w:szCs w:val="20"/>
        </w:rPr>
      </w:pPr>
      <w:r w:rsidRPr="00950490">
        <w:rPr>
          <w:b/>
          <w:szCs w:val="20"/>
        </w:rPr>
        <w:t xml:space="preserve">Other </w:t>
      </w:r>
      <w:r w:rsidR="00D4067F">
        <w:rPr>
          <w:b/>
          <w:szCs w:val="20"/>
        </w:rPr>
        <w:t>a</w:t>
      </w:r>
      <w:r w:rsidRPr="00950490">
        <w:rPr>
          <w:b/>
          <w:szCs w:val="20"/>
        </w:rPr>
        <w:t>pprovals</w:t>
      </w:r>
    </w:p>
    <w:p w:rsidR="004A7E58" w:rsidRDefault="004C7603" w:rsidP="006735B4">
      <w:pPr>
        <w:keepNext/>
        <w:spacing w:before="0" w:after="100" w:afterAutospacing="1"/>
        <w:rPr>
          <w:szCs w:val="20"/>
        </w:rPr>
      </w:pPr>
      <w:r w:rsidRPr="00950490">
        <w:rPr>
          <w:szCs w:val="20"/>
        </w:rPr>
        <w:t>The current approach to us</w:t>
      </w:r>
      <w:r w:rsidR="004C4FF7">
        <w:rPr>
          <w:szCs w:val="20"/>
        </w:rPr>
        <w:t>e of</w:t>
      </w:r>
      <w:r w:rsidRPr="00950490">
        <w:rPr>
          <w:szCs w:val="20"/>
        </w:rPr>
        <w:t xml:space="preserve"> environmental water in South Australia has been to engage the Environmental Water Management Team of the </w:t>
      </w:r>
      <w:r w:rsidR="004C4FF7">
        <w:rPr>
          <w:szCs w:val="20"/>
        </w:rPr>
        <w:t xml:space="preserve">DFW </w:t>
      </w:r>
      <w:r w:rsidRPr="00950490">
        <w:rPr>
          <w:szCs w:val="20"/>
        </w:rPr>
        <w:t xml:space="preserve">to implement water delivery. In this role the </w:t>
      </w:r>
      <w:r w:rsidR="007B0007" w:rsidRPr="00950490">
        <w:rPr>
          <w:szCs w:val="20"/>
        </w:rPr>
        <w:t>DFW</w:t>
      </w:r>
      <w:r w:rsidRPr="00950490">
        <w:rPr>
          <w:szCs w:val="20"/>
        </w:rPr>
        <w:t xml:space="preserve"> has been responsible for ensuring that any approvals required for the watering actions are </w:t>
      </w:r>
      <w:r w:rsidRPr="00950490">
        <w:rPr>
          <w:szCs w:val="20"/>
        </w:rPr>
        <w:lastRenderedPageBreak/>
        <w:t>obtained, including for water delivery, works required to enable that delivery, and any environmental approvals.</w:t>
      </w:r>
      <w:bookmarkStart w:id="120" w:name="_Toc281321643"/>
      <w:bookmarkStart w:id="121" w:name="_Toc286158725"/>
    </w:p>
    <w:p w:rsidR="004A7E58" w:rsidRDefault="004C7603" w:rsidP="00B965A9">
      <w:pPr>
        <w:pStyle w:val="Heading2"/>
        <w:spacing w:after="100" w:afterAutospacing="1"/>
        <w:rPr>
          <w:i w:val="0"/>
          <w:iCs w:val="0"/>
          <w:sz w:val="24"/>
        </w:rPr>
      </w:pPr>
      <w:bookmarkStart w:id="122" w:name="_Toc310427806"/>
      <w:r w:rsidRPr="00B013A9">
        <w:rPr>
          <w:i w:val="0"/>
          <w:iCs w:val="0"/>
          <w:sz w:val="24"/>
        </w:rPr>
        <w:t>Existing water</w:t>
      </w:r>
      <w:r w:rsidR="003044F8">
        <w:rPr>
          <w:i w:val="0"/>
          <w:iCs w:val="0"/>
          <w:sz w:val="24"/>
        </w:rPr>
        <w:t xml:space="preserve"> </w:t>
      </w:r>
      <w:r w:rsidRPr="00B013A9">
        <w:rPr>
          <w:i w:val="0"/>
          <w:iCs w:val="0"/>
          <w:sz w:val="24"/>
        </w:rPr>
        <w:t>use plan</w:t>
      </w:r>
      <w:bookmarkEnd w:id="120"/>
      <w:bookmarkEnd w:id="121"/>
      <w:r>
        <w:rPr>
          <w:i w:val="0"/>
          <w:iCs w:val="0"/>
          <w:sz w:val="24"/>
        </w:rPr>
        <w:t>ning</w:t>
      </w:r>
      <w:bookmarkStart w:id="123" w:name="_Toc182889669"/>
      <w:bookmarkEnd w:id="122"/>
      <w:bookmarkEnd w:id="123"/>
    </w:p>
    <w:p w:rsidR="004A7E58" w:rsidRDefault="004C7603" w:rsidP="00B965A9">
      <w:pPr>
        <w:pStyle w:val="Heading3"/>
        <w:spacing w:after="100" w:afterAutospacing="1"/>
      </w:pPr>
      <w:r>
        <w:t>Environmental water use p</w:t>
      </w:r>
      <w:r w:rsidRPr="00B13372">
        <w:t>lans</w:t>
      </w:r>
    </w:p>
    <w:p w:rsidR="004A7E58" w:rsidRDefault="004C7603" w:rsidP="00B965A9">
      <w:pPr>
        <w:spacing w:before="0" w:after="100" w:afterAutospacing="1"/>
        <w:outlineLvl w:val="0"/>
        <w:rPr>
          <w:rFonts w:cs="Arial"/>
          <w:b/>
          <w:bCs/>
          <w:szCs w:val="20"/>
        </w:rPr>
      </w:pPr>
      <w:r w:rsidRPr="00950490">
        <w:rPr>
          <w:rFonts w:cs="Arial"/>
          <w:b/>
          <w:bCs/>
          <w:szCs w:val="20"/>
        </w:rPr>
        <w:t>Coorong and Lower Lakes</w:t>
      </w:r>
    </w:p>
    <w:p w:rsidR="004A7E58" w:rsidRDefault="004C7603" w:rsidP="001E4325">
      <w:pPr>
        <w:spacing w:before="0" w:after="100" w:afterAutospacing="1"/>
        <w:rPr>
          <w:rFonts w:cs="Arial"/>
          <w:bCs/>
          <w:szCs w:val="20"/>
        </w:rPr>
      </w:pPr>
      <w:r w:rsidRPr="00950490">
        <w:rPr>
          <w:rFonts w:cs="Arial"/>
          <w:bCs/>
          <w:szCs w:val="20"/>
        </w:rPr>
        <w:t>Currently there is no dedicated environmental water allocation plan for the Coorong</w:t>
      </w:r>
      <w:r w:rsidR="004C4FF7">
        <w:rPr>
          <w:rFonts w:cs="Arial"/>
          <w:bCs/>
          <w:szCs w:val="20"/>
        </w:rPr>
        <w:t>,</w:t>
      </w:r>
      <w:r w:rsidRPr="00950490">
        <w:rPr>
          <w:rFonts w:cs="Arial"/>
          <w:bCs/>
          <w:szCs w:val="20"/>
        </w:rPr>
        <w:t xml:space="preserve"> Lower Lakes and Murray Mouth; however a TLM </w:t>
      </w:r>
      <w:r w:rsidR="00E9169A" w:rsidRPr="00950490">
        <w:rPr>
          <w:rFonts w:cs="Arial"/>
          <w:bCs/>
          <w:szCs w:val="20"/>
        </w:rPr>
        <w:t xml:space="preserve">icon site environmental water management plan </w:t>
      </w:r>
      <w:r w:rsidRPr="00950490">
        <w:rPr>
          <w:rFonts w:cs="Arial"/>
          <w:bCs/>
          <w:szCs w:val="20"/>
        </w:rPr>
        <w:t>is under development. There have been various studies to estimate the environmental requirements of this site to inform the TLM prog</w:t>
      </w:r>
      <w:r w:rsidR="004C4FF7">
        <w:rPr>
          <w:rFonts w:cs="Arial"/>
          <w:bCs/>
          <w:szCs w:val="20"/>
        </w:rPr>
        <w:t>ram and planning for the Murray-</w:t>
      </w:r>
      <w:r w:rsidRPr="00950490">
        <w:rPr>
          <w:rFonts w:cs="Arial"/>
          <w:bCs/>
          <w:szCs w:val="20"/>
        </w:rPr>
        <w:t>Darling Basin Plan (MDBA 2010).</w:t>
      </w:r>
    </w:p>
    <w:p w:rsidR="004A7E58" w:rsidRDefault="004C4FF7" w:rsidP="00B965A9">
      <w:pPr>
        <w:pStyle w:val="Planbody"/>
        <w:spacing w:before="0" w:after="100" w:afterAutospacing="1"/>
        <w:outlineLvl w:val="0"/>
        <w:rPr>
          <w:b/>
          <w:bCs/>
          <w:sz w:val="20"/>
          <w:szCs w:val="20"/>
        </w:rPr>
      </w:pPr>
      <w:r>
        <w:rPr>
          <w:b/>
          <w:sz w:val="20"/>
          <w:szCs w:val="20"/>
          <w:lang w:val="en-US"/>
        </w:rPr>
        <w:t>River channel and p</w:t>
      </w:r>
      <w:r w:rsidR="004C7603" w:rsidRPr="00950490">
        <w:rPr>
          <w:b/>
          <w:sz w:val="20"/>
          <w:szCs w:val="20"/>
          <w:lang w:val="en-US"/>
        </w:rPr>
        <w:t>o</w:t>
      </w:r>
      <w:r>
        <w:rPr>
          <w:b/>
          <w:sz w:val="20"/>
          <w:szCs w:val="20"/>
          <w:lang w:val="en-US"/>
        </w:rPr>
        <w:t>ol-level w</w:t>
      </w:r>
      <w:r w:rsidR="004C7603" w:rsidRPr="00950490">
        <w:rPr>
          <w:b/>
          <w:sz w:val="20"/>
          <w:szCs w:val="20"/>
          <w:lang w:val="en-US"/>
        </w:rPr>
        <w:t xml:space="preserve">etlands </w:t>
      </w:r>
      <w:r>
        <w:rPr>
          <w:b/>
          <w:bCs/>
          <w:sz w:val="20"/>
          <w:szCs w:val="20"/>
        </w:rPr>
        <w:t>b</w:t>
      </w:r>
      <w:r w:rsidR="004C7603" w:rsidRPr="00950490">
        <w:rPr>
          <w:b/>
          <w:bCs/>
          <w:sz w:val="20"/>
          <w:szCs w:val="20"/>
        </w:rPr>
        <w:t>elow Lock 1</w:t>
      </w:r>
    </w:p>
    <w:p w:rsidR="004C7603" w:rsidRPr="00950490" w:rsidRDefault="004B5F32" w:rsidP="001E4325">
      <w:pPr>
        <w:spacing w:before="0" w:after="100" w:afterAutospacing="1"/>
        <w:rPr>
          <w:rFonts w:cs="Arial"/>
          <w:bCs/>
          <w:szCs w:val="20"/>
        </w:rPr>
      </w:pPr>
      <w:r>
        <w:rPr>
          <w:rFonts w:cs="Arial"/>
          <w:bCs/>
          <w:szCs w:val="20"/>
        </w:rPr>
        <w:t xml:space="preserve">The majority of </w:t>
      </w:r>
      <w:r w:rsidR="004C7603" w:rsidRPr="00950490">
        <w:rPr>
          <w:rFonts w:cs="Arial"/>
          <w:bCs/>
          <w:szCs w:val="20"/>
        </w:rPr>
        <w:t xml:space="preserve">wetlands below Lock 1 </w:t>
      </w:r>
      <w:r>
        <w:rPr>
          <w:rFonts w:cs="Arial"/>
          <w:bCs/>
          <w:szCs w:val="20"/>
        </w:rPr>
        <w:t xml:space="preserve">do not </w:t>
      </w:r>
      <w:r w:rsidR="004C7603" w:rsidRPr="00950490">
        <w:rPr>
          <w:rFonts w:cs="Arial"/>
          <w:bCs/>
          <w:szCs w:val="20"/>
        </w:rPr>
        <w:t xml:space="preserve">have environmental management plans. The pool-level regulated wetlands approved for Class 9 entitlement </w:t>
      </w:r>
      <w:r>
        <w:rPr>
          <w:rFonts w:cs="Arial"/>
          <w:bCs/>
          <w:szCs w:val="20"/>
        </w:rPr>
        <w:t xml:space="preserve">do </w:t>
      </w:r>
      <w:r w:rsidR="004C7603" w:rsidRPr="00950490">
        <w:rPr>
          <w:rFonts w:cs="Arial"/>
          <w:bCs/>
          <w:szCs w:val="20"/>
        </w:rPr>
        <w:t>have management plans</w:t>
      </w:r>
      <w:r>
        <w:rPr>
          <w:rFonts w:cs="Arial"/>
          <w:bCs/>
          <w:szCs w:val="20"/>
        </w:rPr>
        <w:t xml:space="preserve">. </w:t>
      </w:r>
      <w:r w:rsidR="004C7603" w:rsidRPr="00950490">
        <w:rPr>
          <w:rFonts w:cs="Arial"/>
          <w:bCs/>
          <w:szCs w:val="20"/>
        </w:rPr>
        <w:t>Other relevant plans include:</w:t>
      </w:r>
    </w:p>
    <w:p w:rsidR="004C7603" w:rsidRPr="00950490" w:rsidRDefault="004C7603" w:rsidP="001E4325">
      <w:pPr>
        <w:pStyle w:val="Planbody"/>
        <w:numPr>
          <w:ilvl w:val="0"/>
          <w:numId w:val="29"/>
        </w:numPr>
        <w:spacing w:before="0" w:after="100" w:afterAutospacing="1"/>
        <w:rPr>
          <w:sz w:val="20"/>
          <w:szCs w:val="20"/>
          <w:lang w:val="en-US"/>
        </w:rPr>
      </w:pPr>
      <w:r w:rsidRPr="00950490">
        <w:rPr>
          <w:sz w:val="20"/>
          <w:szCs w:val="20"/>
          <w:lang w:val="en-US"/>
        </w:rPr>
        <w:t xml:space="preserve">The River Murray Channel </w:t>
      </w:r>
      <w:r w:rsidR="00E9169A" w:rsidRPr="00950490">
        <w:rPr>
          <w:sz w:val="20"/>
          <w:szCs w:val="20"/>
          <w:lang w:val="en-US"/>
        </w:rPr>
        <w:t>icon site environmental management pl</w:t>
      </w:r>
      <w:r w:rsidR="00E9169A">
        <w:rPr>
          <w:sz w:val="20"/>
          <w:szCs w:val="20"/>
          <w:lang w:val="en-US"/>
        </w:rPr>
        <w:t xml:space="preserve">an </w:t>
      </w:r>
      <w:r w:rsidR="004B5F32">
        <w:rPr>
          <w:sz w:val="20"/>
          <w:szCs w:val="20"/>
          <w:lang w:val="en-US"/>
        </w:rPr>
        <w:t xml:space="preserve">2006–2007 (MDBC </w:t>
      </w:r>
      <w:r w:rsidR="00300123" w:rsidRPr="00950490">
        <w:rPr>
          <w:sz w:val="20"/>
          <w:szCs w:val="20"/>
          <w:lang w:val="en-US"/>
        </w:rPr>
        <w:t>2006)</w:t>
      </w:r>
      <w:r w:rsidR="004B5F32">
        <w:rPr>
          <w:sz w:val="20"/>
          <w:szCs w:val="20"/>
          <w:lang w:val="en-US"/>
        </w:rPr>
        <w:t>.</w:t>
      </w:r>
      <w:r w:rsidR="00300123" w:rsidRPr="00950490">
        <w:rPr>
          <w:sz w:val="20"/>
          <w:szCs w:val="20"/>
          <w:lang w:val="en-US"/>
        </w:rPr>
        <w:t xml:space="preserve"> This p</w:t>
      </w:r>
      <w:r w:rsidRPr="00950490">
        <w:rPr>
          <w:sz w:val="20"/>
          <w:szCs w:val="20"/>
          <w:lang w:val="en-US"/>
        </w:rPr>
        <w:t>lan sets out objectives and management actions to protect and enhance the value</w:t>
      </w:r>
      <w:r w:rsidR="004B5F32">
        <w:rPr>
          <w:sz w:val="20"/>
          <w:szCs w:val="20"/>
          <w:lang w:val="en-US"/>
        </w:rPr>
        <w:t xml:space="preserve">s of River Murray Channel </w:t>
      </w:r>
      <w:r w:rsidR="00E9169A">
        <w:rPr>
          <w:sz w:val="20"/>
          <w:szCs w:val="20"/>
          <w:lang w:val="en-US"/>
        </w:rPr>
        <w:t>icon s</w:t>
      </w:r>
      <w:r w:rsidR="00E9169A" w:rsidRPr="00950490">
        <w:rPr>
          <w:sz w:val="20"/>
          <w:szCs w:val="20"/>
          <w:lang w:val="en-US"/>
        </w:rPr>
        <w:t>ite</w:t>
      </w:r>
      <w:r w:rsidR="00E9169A">
        <w:rPr>
          <w:sz w:val="20"/>
          <w:szCs w:val="20"/>
          <w:lang w:val="en-US"/>
        </w:rPr>
        <w:t>s</w:t>
      </w:r>
      <w:r w:rsidRPr="00950490">
        <w:rPr>
          <w:sz w:val="20"/>
          <w:szCs w:val="20"/>
          <w:lang w:val="en-US"/>
        </w:rPr>
        <w:t xml:space="preserve">, along with a monitoring and evaluation program. An </w:t>
      </w:r>
      <w:r w:rsidR="00E9169A" w:rsidRPr="00950490">
        <w:rPr>
          <w:sz w:val="20"/>
          <w:szCs w:val="20"/>
          <w:lang w:val="en-US"/>
        </w:rPr>
        <w:t xml:space="preserve">environmental water management plan </w:t>
      </w:r>
      <w:r w:rsidRPr="00950490">
        <w:rPr>
          <w:sz w:val="20"/>
          <w:szCs w:val="20"/>
          <w:lang w:val="en-US"/>
        </w:rPr>
        <w:t xml:space="preserve">is currently (2011) being developed for this </w:t>
      </w:r>
      <w:r w:rsidR="00E9169A">
        <w:rPr>
          <w:sz w:val="20"/>
          <w:szCs w:val="20"/>
          <w:lang w:val="en-US"/>
        </w:rPr>
        <w:t>i</w:t>
      </w:r>
      <w:r w:rsidR="00E9169A" w:rsidRPr="00950490">
        <w:rPr>
          <w:sz w:val="20"/>
          <w:szCs w:val="20"/>
          <w:lang w:val="en-US"/>
        </w:rPr>
        <w:t xml:space="preserve">con </w:t>
      </w:r>
      <w:r w:rsidR="00E9169A">
        <w:rPr>
          <w:sz w:val="20"/>
          <w:szCs w:val="20"/>
          <w:lang w:val="en-US"/>
        </w:rPr>
        <w:t>s</w:t>
      </w:r>
      <w:r w:rsidR="00E9169A" w:rsidRPr="00950490">
        <w:rPr>
          <w:sz w:val="20"/>
          <w:szCs w:val="20"/>
          <w:lang w:val="en-US"/>
        </w:rPr>
        <w:t xml:space="preserve">ite </w:t>
      </w:r>
      <w:r w:rsidRPr="00950490">
        <w:rPr>
          <w:sz w:val="20"/>
          <w:szCs w:val="20"/>
          <w:lang w:val="en-US"/>
        </w:rPr>
        <w:t>which will describe more explicitly the environmental water requirements.</w:t>
      </w:r>
    </w:p>
    <w:p w:rsidR="004A7E58" w:rsidRDefault="004B5F32" w:rsidP="001E4325">
      <w:pPr>
        <w:pStyle w:val="Planbody"/>
        <w:numPr>
          <w:ilvl w:val="0"/>
          <w:numId w:val="29"/>
        </w:numPr>
        <w:spacing w:before="0" w:after="100" w:afterAutospacing="1"/>
        <w:rPr>
          <w:sz w:val="20"/>
          <w:szCs w:val="20"/>
          <w:lang w:val="en-US"/>
        </w:rPr>
      </w:pPr>
      <w:r>
        <w:rPr>
          <w:sz w:val="20"/>
          <w:szCs w:val="20"/>
          <w:lang w:val="en-US"/>
        </w:rPr>
        <w:t xml:space="preserve">The </w:t>
      </w:r>
      <w:r w:rsidR="004C7603" w:rsidRPr="00950490">
        <w:rPr>
          <w:sz w:val="20"/>
          <w:szCs w:val="20"/>
          <w:lang w:val="en-US"/>
        </w:rPr>
        <w:t>Water Allocation Plan (WAP) for the River Murray Prescribed Watercourse</w:t>
      </w:r>
      <w:r>
        <w:rPr>
          <w:sz w:val="20"/>
          <w:szCs w:val="20"/>
          <w:lang w:val="en-US"/>
        </w:rPr>
        <w:t xml:space="preserve"> (</w:t>
      </w:r>
      <w:r w:rsidR="004C7603" w:rsidRPr="00950490">
        <w:rPr>
          <w:sz w:val="20"/>
          <w:szCs w:val="20"/>
          <w:lang w:val="en-US"/>
        </w:rPr>
        <w:t>South Australian Murray-Darling Basin Natural Resources Management Board, July 2009</w:t>
      </w:r>
      <w:r>
        <w:rPr>
          <w:sz w:val="20"/>
          <w:szCs w:val="20"/>
          <w:lang w:val="en-US"/>
        </w:rPr>
        <w:t>).</w:t>
      </w:r>
      <w:r w:rsidR="004C7603" w:rsidRPr="00950490">
        <w:rPr>
          <w:sz w:val="20"/>
          <w:szCs w:val="20"/>
          <w:lang w:val="en-US"/>
        </w:rPr>
        <w:t xml:space="preserve"> The WAP specifies that 200 </w:t>
      </w:r>
      <w:r w:rsidR="000B3D63">
        <w:rPr>
          <w:sz w:val="20"/>
          <w:szCs w:val="20"/>
          <w:lang w:val="en-US"/>
        </w:rPr>
        <w:t xml:space="preserve">gigalitres </w:t>
      </w:r>
      <w:r w:rsidR="004C7603" w:rsidRPr="00950490">
        <w:rPr>
          <w:sz w:val="20"/>
          <w:szCs w:val="20"/>
          <w:lang w:val="en-US"/>
        </w:rPr>
        <w:t>is provided for the evaporative losses for pool-level wetlands and provides guidance on the requirements for pool-level managed wetlands to receive allocation</w:t>
      </w:r>
      <w:r>
        <w:rPr>
          <w:sz w:val="20"/>
          <w:szCs w:val="20"/>
          <w:lang w:val="en-US"/>
        </w:rPr>
        <w:t xml:space="preserve"> (Class 9 entitlements)</w:t>
      </w:r>
      <w:r w:rsidR="004C7603" w:rsidRPr="00950490">
        <w:rPr>
          <w:sz w:val="20"/>
          <w:szCs w:val="20"/>
          <w:lang w:val="en-US"/>
        </w:rPr>
        <w:t>. Details on how water should be used at the pool-level managed wetlands are descri</w:t>
      </w:r>
      <w:r w:rsidR="00CA210C">
        <w:rPr>
          <w:sz w:val="20"/>
          <w:szCs w:val="20"/>
          <w:lang w:val="en-US"/>
        </w:rPr>
        <w:t>bed in each approved wetland’s management pl</w:t>
      </w:r>
      <w:r w:rsidR="004C7603" w:rsidRPr="00950490">
        <w:rPr>
          <w:sz w:val="20"/>
          <w:szCs w:val="20"/>
          <w:lang w:val="en-US"/>
        </w:rPr>
        <w:t>an.</w:t>
      </w:r>
    </w:p>
    <w:p w:rsidR="004A7E58" w:rsidRDefault="00CA210C" w:rsidP="00B965A9">
      <w:pPr>
        <w:pStyle w:val="Heading3"/>
        <w:spacing w:before="0" w:after="100" w:afterAutospacing="1"/>
        <w:rPr>
          <w:lang w:val="en-US"/>
        </w:rPr>
      </w:pPr>
      <w:r>
        <w:rPr>
          <w:lang w:val="en-US"/>
        </w:rPr>
        <w:t>Other water m</w:t>
      </w:r>
      <w:r w:rsidR="004C7603" w:rsidRPr="00950490">
        <w:rPr>
          <w:lang w:val="en-US"/>
        </w:rPr>
        <w:t>anagement plans relevant to environmental water use</w:t>
      </w:r>
      <w:r>
        <w:rPr>
          <w:lang w:val="en-US"/>
        </w:rPr>
        <w:t xml:space="preserve"> and </w:t>
      </w:r>
      <w:r w:rsidR="004C7603" w:rsidRPr="00950490">
        <w:rPr>
          <w:lang w:val="en-US"/>
        </w:rPr>
        <w:t>planning in South Australia</w:t>
      </w:r>
    </w:p>
    <w:p w:rsidR="004C7603" w:rsidRPr="00950490" w:rsidRDefault="004C7603" w:rsidP="001E4325">
      <w:pPr>
        <w:pStyle w:val="bulletbodylist"/>
        <w:spacing w:after="100" w:afterAutospacing="1"/>
        <w:rPr>
          <w:sz w:val="20"/>
          <w:szCs w:val="20"/>
        </w:rPr>
      </w:pPr>
      <w:r w:rsidRPr="00950490">
        <w:rPr>
          <w:sz w:val="20"/>
          <w:szCs w:val="20"/>
        </w:rPr>
        <w:t>River Murray System Annual Operating Plan</w:t>
      </w:r>
      <w:r w:rsidR="00157AA3">
        <w:rPr>
          <w:sz w:val="20"/>
          <w:szCs w:val="20"/>
        </w:rPr>
        <w:t>: t</w:t>
      </w:r>
      <w:r w:rsidRPr="00950490">
        <w:rPr>
          <w:sz w:val="20"/>
          <w:szCs w:val="20"/>
        </w:rPr>
        <w:t xml:space="preserve">his </w:t>
      </w:r>
      <w:r w:rsidR="005A5921">
        <w:rPr>
          <w:sz w:val="20"/>
          <w:szCs w:val="20"/>
        </w:rPr>
        <w:t xml:space="preserve">annual </w:t>
      </w:r>
      <w:r w:rsidRPr="00950490">
        <w:rPr>
          <w:sz w:val="20"/>
          <w:szCs w:val="20"/>
        </w:rPr>
        <w:t xml:space="preserve">plan describes the potential delivery volumes and anticipated operation of major infrastructure along the </w:t>
      </w:r>
      <w:r w:rsidR="003F7654">
        <w:rPr>
          <w:sz w:val="20"/>
          <w:szCs w:val="20"/>
        </w:rPr>
        <w:t>r</w:t>
      </w:r>
      <w:r w:rsidR="003F7654" w:rsidRPr="00950490">
        <w:rPr>
          <w:sz w:val="20"/>
          <w:szCs w:val="20"/>
        </w:rPr>
        <w:t xml:space="preserve">iver </w:t>
      </w:r>
      <w:r w:rsidRPr="00950490">
        <w:rPr>
          <w:sz w:val="20"/>
          <w:szCs w:val="20"/>
        </w:rPr>
        <w:t xml:space="preserve">for the next </w:t>
      </w:r>
      <w:r w:rsidR="005A5921">
        <w:rPr>
          <w:sz w:val="20"/>
          <w:szCs w:val="20"/>
        </w:rPr>
        <w:t>water year</w:t>
      </w:r>
      <w:r w:rsidRPr="00950490">
        <w:rPr>
          <w:sz w:val="20"/>
          <w:szCs w:val="20"/>
        </w:rPr>
        <w:t>, taking into account forecasted water availability, constraints such as construction works, objectives for the environment and public water supply.</w:t>
      </w:r>
    </w:p>
    <w:p w:rsidR="002A5319" w:rsidRDefault="004C7603" w:rsidP="001E4325">
      <w:pPr>
        <w:pStyle w:val="bulletbodylist"/>
        <w:spacing w:after="100" w:afterAutospacing="1"/>
        <w:rPr>
          <w:sz w:val="20"/>
          <w:szCs w:val="20"/>
        </w:rPr>
        <w:sectPr w:rsidR="002A5319" w:rsidSect="002A5319">
          <w:pgSz w:w="11907" w:h="16839" w:code="9"/>
          <w:pgMar w:top="1440" w:right="1440" w:bottom="1440" w:left="1440" w:header="708" w:footer="708" w:gutter="0"/>
          <w:cols w:space="708"/>
          <w:docGrid w:linePitch="360"/>
        </w:sectPr>
      </w:pPr>
      <w:r w:rsidRPr="00950490">
        <w:rPr>
          <w:sz w:val="20"/>
          <w:szCs w:val="20"/>
        </w:rPr>
        <w:t>The South Australian Strategic River Murray Env</w:t>
      </w:r>
      <w:r w:rsidR="005A5921">
        <w:rPr>
          <w:sz w:val="20"/>
          <w:szCs w:val="20"/>
        </w:rPr>
        <w:t>ironmental Water Plan 2008</w:t>
      </w:r>
      <w:r w:rsidR="00D3716A">
        <w:rPr>
          <w:sz w:val="20"/>
          <w:szCs w:val="20"/>
        </w:rPr>
        <w:t>–</w:t>
      </w:r>
      <w:r w:rsidR="005A5921">
        <w:rPr>
          <w:sz w:val="20"/>
          <w:szCs w:val="20"/>
        </w:rPr>
        <w:t xml:space="preserve">2013 </w:t>
      </w:r>
      <w:r w:rsidRPr="00950490">
        <w:rPr>
          <w:sz w:val="20"/>
          <w:szCs w:val="20"/>
        </w:rPr>
        <w:t xml:space="preserve">sets out the principles that guide decision-making by the South Australian Government about environmental water priorities in the South Australian Murray (Stribley </w:t>
      </w:r>
      <w:r w:rsidR="003F7654">
        <w:rPr>
          <w:sz w:val="20"/>
          <w:szCs w:val="20"/>
        </w:rPr>
        <w:t>&amp;</w:t>
      </w:r>
      <w:r w:rsidR="003F7654" w:rsidRPr="00950490">
        <w:rPr>
          <w:sz w:val="20"/>
          <w:szCs w:val="20"/>
        </w:rPr>
        <w:t xml:space="preserve"> </w:t>
      </w:r>
      <w:r w:rsidRPr="00950490">
        <w:rPr>
          <w:sz w:val="20"/>
          <w:szCs w:val="20"/>
        </w:rPr>
        <w:t>Goode 2008).</w:t>
      </w:r>
    </w:p>
    <w:p w:rsidR="004A7E58" w:rsidRDefault="00950490" w:rsidP="00B965A9">
      <w:pPr>
        <w:pStyle w:val="Heading1"/>
        <w:spacing w:before="0" w:after="100" w:afterAutospacing="1"/>
        <w:rPr>
          <w:szCs w:val="28"/>
        </w:rPr>
      </w:pPr>
      <w:bookmarkStart w:id="124" w:name="_Toc310427807"/>
      <w:bookmarkStart w:id="125" w:name="_Ref278988891"/>
      <w:r>
        <w:rPr>
          <w:szCs w:val="28"/>
        </w:rPr>
        <w:lastRenderedPageBreak/>
        <w:t>R</w:t>
      </w:r>
      <w:r w:rsidR="001E585D">
        <w:rPr>
          <w:szCs w:val="28"/>
        </w:rPr>
        <w:t>isk assessment and mitigation s</w:t>
      </w:r>
      <w:r w:rsidR="004C7603" w:rsidRPr="00915F3E">
        <w:rPr>
          <w:szCs w:val="28"/>
        </w:rPr>
        <w:t>trategies</w:t>
      </w:r>
      <w:bookmarkStart w:id="126" w:name="_Toc182889671"/>
      <w:bookmarkStart w:id="127" w:name="_Ref281320086"/>
      <w:bookmarkEnd w:id="124"/>
      <w:bookmarkEnd w:id="126"/>
    </w:p>
    <w:p w:rsidR="004A7E58" w:rsidRDefault="004C7603" w:rsidP="001E4325">
      <w:pPr>
        <w:spacing w:before="0" w:after="100" w:afterAutospacing="1"/>
        <w:rPr>
          <w:rFonts w:cs="Arial"/>
          <w:szCs w:val="20"/>
        </w:rPr>
      </w:pPr>
      <w:r w:rsidRPr="00CD6202">
        <w:rPr>
          <w:rFonts w:cs="Arial"/>
          <w:szCs w:val="20"/>
        </w:rPr>
        <w:t xml:space="preserve">The risk assessment outlined in Table 7-1 provides an indication of the risks </w:t>
      </w:r>
      <w:r w:rsidR="00860B93">
        <w:rPr>
          <w:rFonts w:cs="Arial"/>
          <w:szCs w:val="20"/>
        </w:rPr>
        <w:t>posed to the environmental assets in the Coorong, Lower Lakes and main channel below Lock 1</w:t>
      </w:r>
      <w:r w:rsidR="002A0C7A">
        <w:rPr>
          <w:rFonts w:cs="Arial"/>
          <w:szCs w:val="20"/>
        </w:rPr>
        <w:t xml:space="preserve"> by the </w:t>
      </w:r>
      <w:r w:rsidR="006735B4">
        <w:rPr>
          <w:rFonts w:cs="Arial"/>
          <w:szCs w:val="20"/>
        </w:rPr>
        <w:t>water use options</w:t>
      </w:r>
      <w:r w:rsidR="002A0C7A">
        <w:rPr>
          <w:rFonts w:cs="Arial"/>
          <w:szCs w:val="20"/>
        </w:rPr>
        <w:t xml:space="preserve"> proposed in this document</w:t>
      </w:r>
      <w:r w:rsidR="001F381F">
        <w:rPr>
          <w:rFonts w:cs="Arial"/>
          <w:szCs w:val="20"/>
        </w:rPr>
        <w:t xml:space="preserve">. </w:t>
      </w:r>
      <w:r w:rsidR="002A0C7A">
        <w:rPr>
          <w:rFonts w:cs="Arial"/>
          <w:szCs w:val="20"/>
        </w:rPr>
        <w:t>This table</w:t>
      </w:r>
      <w:r w:rsidR="00860B93">
        <w:rPr>
          <w:rFonts w:cs="Arial"/>
          <w:szCs w:val="20"/>
        </w:rPr>
        <w:t xml:space="preserve"> specifically do</w:t>
      </w:r>
      <w:r w:rsidR="002A0C7A">
        <w:rPr>
          <w:rFonts w:cs="Arial"/>
          <w:szCs w:val="20"/>
        </w:rPr>
        <w:t>es</w:t>
      </w:r>
      <w:r w:rsidR="00860B93">
        <w:rPr>
          <w:rFonts w:cs="Arial"/>
          <w:szCs w:val="20"/>
        </w:rPr>
        <w:t xml:space="preserve"> not </w:t>
      </w:r>
      <w:r w:rsidR="001F381F">
        <w:rPr>
          <w:rFonts w:cs="Arial"/>
          <w:szCs w:val="20"/>
        </w:rPr>
        <w:t>include</w:t>
      </w:r>
      <w:r w:rsidR="00860B93">
        <w:rPr>
          <w:rFonts w:cs="Arial"/>
          <w:szCs w:val="20"/>
        </w:rPr>
        <w:t xml:space="preserve"> </w:t>
      </w:r>
      <w:r w:rsidR="001F381F">
        <w:rPr>
          <w:rFonts w:cs="Arial"/>
          <w:szCs w:val="20"/>
        </w:rPr>
        <w:t xml:space="preserve">operational </w:t>
      </w:r>
      <w:r w:rsidR="00860B93">
        <w:rPr>
          <w:rFonts w:cs="Arial"/>
          <w:szCs w:val="20"/>
        </w:rPr>
        <w:t xml:space="preserve">risks </w:t>
      </w:r>
      <w:r w:rsidR="001F381F">
        <w:rPr>
          <w:rFonts w:cs="Arial"/>
          <w:szCs w:val="20"/>
        </w:rPr>
        <w:t xml:space="preserve">associated with the </w:t>
      </w:r>
      <w:r w:rsidR="00860B93">
        <w:rPr>
          <w:rFonts w:cs="Arial"/>
          <w:szCs w:val="20"/>
        </w:rPr>
        <w:t>delivery</w:t>
      </w:r>
      <w:r w:rsidR="001F381F">
        <w:rPr>
          <w:rFonts w:cs="Arial"/>
          <w:szCs w:val="20"/>
        </w:rPr>
        <w:t xml:space="preserve"> of environmental water to</w:t>
      </w:r>
      <w:r w:rsidR="00860B93">
        <w:rPr>
          <w:rFonts w:cs="Arial"/>
          <w:szCs w:val="20"/>
        </w:rPr>
        <w:t xml:space="preserve"> the focus area</w:t>
      </w:r>
      <w:r w:rsidR="002A0C7A">
        <w:rPr>
          <w:rFonts w:cs="Arial"/>
          <w:szCs w:val="20"/>
        </w:rPr>
        <w:t xml:space="preserve"> (i.e. it does not include any risks to areas upstream of Lock 1)</w:t>
      </w:r>
      <w:r w:rsidR="00860B93">
        <w:rPr>
          <w:rFonts w:cs="Arial"/>
          <w:szCs w:val="20"/>
        </w:rPr>
        <w:t>.</w:t>
      </w:r>
      <w:r w:rsidRPr="00CD6202">
        <w:rPr>
          <w:rFonts w:cs="Arial"/>
          <w:szCs w:val="20"/>
        </w:rPr>
        <w:t xml:space="preserve"> It should be noted that risks are not static and require continual assessment to be appropriately managed.</w:t>
      </w:r>
      <w:r w:rsidR="007222D1">
        <w:rPr>
          <w:rFonts w:cs="Arial"/>
          <w:szCs w:val="20"/>
        </w:rPr>
        <w:t xml:space="preserve"> </w:t>
      </w:r>
      <w:r w:rsidRPr="00CD6202">
        <w:rPr>
          <w:rFonts w:cs="Arial"/>
          <w:szCs w:val="20"/>
        </w:rPr>
        <w:t>Changes in conditions will affect the type of risks, the severity of their impacts and the mitigation strategies that are appropriate for use.</w:t>
      </w:r>
      <w:r w:rsidR="007A21B8">
        <w:rPr>
          <w:rFonts w:cs="Arial"/>
          <w:szCs w:val="20"/>
        </w:rPr>
        <w:t xml:space="preserve"> </w:t>
      </w:r>
      <w:r w:rsidRPr="00CD6202">
        <w:rPr>
          <w:rFonts w:cs="Arial"/>
          <w:szCs w:val="20"/>
        </w:rPr>
        <w:t>As such, a risk assessment must be undertaken prior to the commencement of water delivery.</w:t>
      </w:r>
      <w:r w:rsidR="007222D1">
        <w:rPr>
          <w:rFonts w:cs="Arial"/>
          <w:szCs w:val="20"/>
        </w:rPr>
        <w:t xml:space="preserve"> </w:t>
      </w:r>
      <w:r w:rsidRPr="00CD6202">
        <w:rPr>
          <w:rFonts w:cs="Arial"/>
          <w:szCs w:val="20"/>
        </w:rPr>
        <w:t xml:space="preserve">A framework for assessing risks has been developed by </w:t>
      </w:r>
      <w:r w:rsidR="007222D1">
        <w:rPr>
          <w:rFonts w:cs="Arial"/>
          <w:szCs w:val="20"/>
        </w:rPr>
        <w:t>D</w:t>
      </w:r>
      <w:r w:rsidRPr="00CD6202">
        <w:rPr>
          <w:rFonts w:cs="Arial"/>
          <w:szCs w:val="20"/>
        </w:rPr>
        <w:t xml:space="preserve">SEWPaC and is included at Appendix </w:t>
      </w:r>
      <w:r w:rsidR="00CB61CE">
        <w:rPr>
          <w:rFonts w:cs="Arial"/>
          <w:szCs w:val="20"/>
        </w:rPr>
        <w:t>6</w:t>
      </w:r>
      <w:r w:rsidRPr="00CD6202">
        <w:rPr>
          <w:rFonts w:cs="Arial"/>
          <w:szCs w:val="20"/>
        </w:rPr>
        <w:t>.</w:t>
      </w:r>
    </w:p>
    <w:p w:rsidR="004C7603" w:rsidRPr="009405CF" w:rsidRDefault="004C7603" w:rsidP="006735B4">
      <w:pPr>
        <w:pStyle w:val="Caption"/>
        <w:keepNext/>
        <w:spacing w:before="0" w:after="100" w:afterAutospacing="1"/>
        <w:outlineLvl w:val="0"/>
      </w:pPr>
      <w:bookmarkStart w:id="128" w:name="_Toc310460161"/>
      <w:r w:rsidRPr="009405CF">
        <w:t xml:space="preserve">Table </w:t>
      </w:r>
      <w:fldSimple w:instr=" STYLEREF 1 \s ">
        <w:r w:rsidR="00BD104C">
          <w:rPr>
            <w:noProof/>
          </w:rPr>
          <w:t>7</w:t>
        </w:r>
      </w:fldSimple>
      <w:r>
        <w:noBreakHyphen/>
      </w:r>
      <w:fldSimple w:instr=" SEQ Table \* ARABIC \s 1 ">
        <w:r w:rsidR="00BD104C">
          <w:rPr>
            <w:noProof/>
          </w:rPr>
          <w:t>1</w:t>
        </w:r>
      </w:fldSimple>
      <w:bookmarkEnd w:id="127"/>
      <w:r w:rsidR="009A5E69">
        <w:t>:</w:t>
      </w:r>
      <w:r w:rsidRPr="009405CF">
        <w:t xml:space="preserve"> </w:t>
      </w:r>
      <w:r w:rsidRPr="009405CF">
        <w:rPr>
          <w:lang w:eastAsia="en-US"/>
        </w:rPr>
        <w:t>Risk</w:t>
      </w:r>
      <w:r w:rsidR="00127F9A">
        <w:rPr>
          <w:lang w:eastAsia="en-US"/>
        </w:rPr>
        <w:t xml:space="preserve">s associated with environmental water </w:t>
      </w:r>
      <w:r w:rsidR="002A0C7A">
        <w:rPr>
          <w:lang w:eastAsia="en-US"/>
        </w:rPr>
        <w:t>options</w:t>
      </w:r>
      <w:r w:rsidR="00127F9A">
        <w:rPr>
          <w:lang w:eastAsia="en-US"/>
        </w:rPr>
        <w:t xml:space="preserve"> </w:t>
      </w:r>
      <w:r w:rsidR="001F381F">
        <w:rPr>
          <w:lang w:eastAsia="en-US"/>
        </w:rPr>
        <w:t>for the Coorong, Lower Lakes and main channel below Lock 1</w:t>
      </w:r>
      <w:bookmarkEnd w:id="128"/>
    </w:p>
    <w:tbl>
      <w:tblPr>
        <w:tblpPr w:leftFromText="180" w:rightFromText="180" w:horzAnchor="margin" w:tblpXSpec="center" w:tblpY="390"/>
        <w:tblW w:w="16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A0"/>
      </w:tblPr>
      <w:tblGrid>
        <w:gridCol w:w="2943"/>
        <w:gridCol w:w="2943"/>
        <w:gridCol w:w="1417"/>
        <w:gridCol w:w="1560"/>
        <w:gridCol w:w="1134"/>
        <w:gridCol w:w="6379"/>
      </w:tblGrid>
      <w:tr w:rsidR="00FA7E66" w:rsidRPr="003A66BF" w:rsidTr="002A5319">
        <w:trPr>
          <w:trHeight w:val="649"/>
          <w:tblHeader/>
        </w:trPr>
        <w:tc>
          <w:tcPr>
            <w:tcW w:w="2943" w:type="dxa"/>
            <w:tcBorders>
              <w:bottom w:val="single" w:sz="4" w:space="0" w:color="000000"/>
            </w:tcBorders>
            <w:shd w:val="clear" w:color="auto" w:fill="F3F3F3"/>
          </w:tcPr>
          <w:p w:rsidR="00FA7E66" w:rsidRPr="003A66BF" w:rsidRDefault="00FA7E66" w:rsidP="006735B4">
            <w:pPr>
              <w:pStyle w:val="Caption"/>
              <w:keepNext/>
              <w:spacing w:before="0" w:after="100" w:afterAutospacing="1"/>
              <w:jc w:val="center"/>
              <w:rPr>
                <w:rFonts w:cs="Arial"/>
                <w:bCs/>
                <w:color w:val="000000"/>
                <w:lang w:val="en-US" w:eastAsia="en-US"/>
              </w:rPr>
            </w:pPr>
            <w:r w:rsidRPr="003A66BF">
              <w:rPr>
                <w:rFonts w:cs="Arial"/>
                <w:bCs/>
                <w:color w:val="000000"/>
                <w:lang w:val="en-US" w:eastAsia="en-US"/>
              </w:rPr>
              <w:lastRenderedPageBreak/>
              <w:t>Risk</w:t>
            </w:r>
          </w:p>
        </w:tc>
        <w:tc>
          <w:tcPr>
            <w:tcW w:w="2943" w:type="dxa"/>
            <w:tcBorders>
              <w:bottom w:val="single" w:sz="4" w:space="0" w:color="000000"/>
            </w:tcBorders>
            <w:shd w:val="clear" w:color="auto" w:fill="F3F3F3"/>
          </w:tcPr>
          <w:p w:rsidR="00FA7E66" w:rsidRPr="003A66BF" w:rsidRDefault="00FA7E66" w:rsidP="006735B4">
            <w:pPr>
              <w:pStyle w:val="Caption"/>
              <w:keepNext/>
              <w:spacing w:before="0" w:after="100" w:afterAutospacing="1"/>
              <w:jc w:val="center"/>
              <w:rPr>
                <w:rFonts w:cs="Arial"/>
                <w:bCs/>
                <w:color w:val="000000"/>
                <w:lang w:val="en-US" w:eastAsia="en-US"/>
              </w:rPr>
            </w:pPr>
            <w:r w:rsidRPr="003A66BF">
              <w:rPr>
                <w:rFonts w:cs="Arial"/>
                <w:bCs/>
                <w:color w:val="000000"/>
                <w:lang w:val="en-US" w:eastAsia="en-US"/>
              </w:rPr>
              <w:t>Description</w:t>
            </w:r>
          </w:p>
        </w:tc>
        <w:tc>
          <w:tcPr>
            <w:tcW w:w="1417" w:type="dxa"/>
            <w:tcBorders>
              <w:bottom w:val="single" w:sz="4" w:space="0" w:color="000000"/>
            </w:tcBorders>
            <w:shd w:val="clear" w:color="auto" w:fill="F3F3F3"/>
          </w:tcPr>
          <w:p w:rsidR="00FA7E66" w:rsidRPr="003A66BF" w:rsidRDefault="00FA7E66" w:rsidP="006735B4">
            <w:pPr>
              <w:pStyle w:val="Caption"/>
              <w:keepNext/>
              <w:spacing w:before="0" w:after="100" w:afterAutospacing="1"/>
              <w:jc w:val="center"/>
              <w:rPr>
                <w:rFonts w:cs="Arial"/>
                <w:bCs/>
                <w:color w:val="000000"/>
                <w:lang w:val="en-US" w:eastAsia="en-US"/>
              </w:rPr>
            </w:pPr>
            <w:r w:rsidRPr="003A66BF">
              <w:rPr>
                <w:rFonts w:cs="Arial"/>
                <w:bCs/>
                <w:color w:val="000000"/>
                <w:lang w:val="en-US" w:eastAsia="en-US"/>
              </w:rPr>
              <w:t>Likelihood</w:t>
            </w:r>
          </w:p>
        </w:tc>
        <w:tc>
          <w:tcPr>
            <w:tcW w:w="1560" w:type="dxa"/>
            <w:tcBorders>
              <w:bottom w:val="single" w:sz="4" w:space="0" w:color="000000"/>
            </w:tcBorders>
            <w:shd w:val="clear" w:color="auto" w:fill="F3F3F3"/>
          </w:tcPr>
          <w:p w:rsidR="00FA7E66" w:rsidRPr="003A66BF" w:rsidRDefault="00FA7E66" w:rsidP="006735B4">
            <w:pPr>
              <w:pStyle w:val="Caption"/>
              <w:keepNext/>
              <w:spacing w:before="0" w:after="100" w:afterAutospacing="1"/>
              <w:jc w:val="center"/>
              <w:rPr>
                <w:rFonts w:cs="Arial"/>
                <w:bCs/>
                <w:color w:val="000000"/>
                <w:lang w:val="en-US" w:eastAsia="en-US"/>
              </w:rPr>
            </w:pPr>
            <w:r w:rsidRPr="003A66BF">
              <w:rPr>
                <w:rFonts w:cs="Arial"/>
                <w:bCs/>
                <w:color w:val="000000"/>
                <w:lang w:val="en-US" w:eastAsia="en-US"/>
              </w:rPr>
              <w:t>Consequence</w:t>
            </w:r>
          </w:p>
        </w:tc>
        <w:tc>
          <w:tcPr>
            <w:tcW w:w="1134" w:type="dxa"/>
            <w:tcBorders>
              <w:bottom w:val="single" w:sz="4" w:space="0" w:color="000000"/>
            </w:tcBorders>
            <w:shd w:val="clear" w:color="auto" w:fill="F3F3F3"/>
          </w:tcPr>
          <w:p w:rsidR="00975CB0" w:rsidRDefault="00FA7E66" w:rsidP="006735B4">
            <w:pPr>
              <w:pStyle w:val="Caption"/>
              <w:keepNext/>
              <w:spacing w:before="0" w:after="100" w:afterAutospacing="1"/>
              <w:jc w:val="center"/>
              <w:rPr>
                <w:rFonts w:cs="Arial"/>
                <w:bCs/>
                <w:color w:val="000000"/>
                <w:lang w:val="en-US" w:eastAsia="en-US"/>
              </w:rPr>
            </w:pPr>
            <w:r w:rsidRPr="003A66BF">
              <w:rPr>
                <w:rFonts w:cs="Arial"/>
                <w:bCs/>
                <w:color w:val="000000"/>
                <w:lang w:val="en-US" w:eastAsia="en-US"/>
              </w:rPr>
              <w:t xml:space="preserve">Risk </w:t>
            </w:r>
            <w:r w:rsidR="0030288A">
              <w:rPr>
                <w:rFonts w:cs="Arial"/>
                <w:bCs/>
                <w:color w:val="000000"/>
                <w:lang w:val="en-US" w:eastAsia="en-US"/>
              </w:rPr>
              <w:t>r</w:t>
            </w:r>
            <w:r w:rsidR="0030288A" w:rsidRPr="003A66BF">
              <w:rPr>
                <w:rFonts w:cs="Arial"/>
                <w:bCs/>
                <w:color w:val="000000"/>
                <w:lang w:val="en-US" w:eastAsia="en-US"/>
              </w:rPr>
              <w:t>anking</w:t>
            </w:r>
          </w:p>
        </w:tc>
        <w:tc>
          <w:tcPr>
            <w:tcW w:w="6379" w:type="dxa"/>
            <w:tcBorders>
              <w:bottom w:val="single" w:sz="4" w:space="0" w:color="000000"/>
            </w:tcBorders>
            <w:shd w:val="clear" w:color="auto" w:fill="F3F3F3"/>
          </w:tcPr>
          <w:p w:rsidR="00FA7E66" w:rsidRPr="003A66BF" w:rsidRDefault="00FA7E66" w:rsidP="006735B4">
            <w:pPr>
              <w:pStyle w:val="Caption"/>
              <w:keepNext/>
              <w:spacing w:before="0" w:after="100" w:afterAutospacing="1"/>
              <w:jc w:val="center"/>
              <w:rPr>
                <w:rFonts w:cs="Arial"/>
                <w:bCs/>
                <w:color w:val="000000"/>
                <w:lang w:val="en-US" w:eastAsia="en-US"/>
              </w:rPr>
            </w:pPr>
            <w:r w:rsidRPr="003A66BF">
              <w:rPr>
                <w:rFonts w:cs="Arial"/>
                <w:bCs/>
                <w:color w:val="000000"/>
                <w:lang w:val="en-US" w:eastAsia="en-US"/>
              </w:rPr>
              <w:t>Mitigation</w:t>
            </w:r>
          </w:p>
        </w:tc>
      </w:tr>
      <w:tr w:rsidR="00A742CE" w:rsidRPr="003A66BF" w:rsidTr="002A5319">
        <w:tc>
          <w:tcPr>
            <w:tcW w:w="16376" w:type="dxa"/>
            <w:gridSpan w:val="6"/>
          </w:tcPr>
          <w:p w:rsidR="00A742CE" w:rsidRPr="003A66BF" w:rsidRDefault="00A742CE" w:rsidP="002A5319">
            <w:pPr>
              <w:pStyle w:val="Caption"/>
              <w:spacing w:before="0" w:after="100" w:afterAutospacing="1"/>
              <w:rPr>
                <w:rFonts w:cs="Arial"/>
                <w:bCs/>
                <w:color w:val="000000"/>
                <w:lang w:val="en-US" w:eastAsia="en-US"/>
              </w:rPr>
            </w:pPr>
            <w:r w:rsidRPr="003A66BF">
              <w:rPr>
                <w:rFonts w:cs="Arial"/>
                <w:bCs/>
                <w:color w:val="000000"/>
                <w:lang w:val="en-US" w:eastAsia="en-US"/>
              </w:rPr>
              <w:t xml:space="preserve">Water </w:t>
            </w:r>
            <w:r w:rsidR="0030288A" w:rsidRPr="003A66BF">
              <w:rPr>
                <w:rFonts w:cs="Arial"/>
                <w:bCs/>
                <w:color w:val="000000"/>
                <w:lang w:val="en-US" w:eastAsia="en-US"/>
              </w:rPr>
              <w:t>quality and salinity</w:t>
            </w:r>
          </w:p>
        </w:tc>
      </w:tr>
      <w:tr w:rsidR="00FA7E66" w:rsidRPr="003A66BF" w:rsidTr="002A5319">
        <w:tc>
          <w:tcPr>
            <w:tcW w:w="2943" w:type="dxa"/>
          </w:tcPr>
          <w:p w:rsidR="00FA7E66" w:rsidRPr="002A0C7A" w:rsidRDefault="00FA7E66" w:rsidP="002A5319">
            <w:pPr>
              <w:spacing w:before="0" w:after="100" w:afterAutospacing="1"/>
              <w:rPr>
                <w:rFonts w:cs="Arial"/>
                <w:szCs w:val="20"/>
              </w:rPr>
            </w:pPr>
            <w:r w:rsidRPr="002A0C7A">
              <w:rPr>
                <w:rFonts w:cs="Arial"/>
                <w:szCs w:val="20"/>
              </w:rPr>
              <w:t>Acid sulphate soils (ASS)</w:t>
            </w:r>
          </w:p>
        </w:tc>
        <w:tc>
          <w:tcPr>
            <w:tcW w:w="2943" w:type="dxa"/>
          </w:tcPr>
          <w:p w:rsidR="004A7E58" w:rsidRDefault="00FA7E66" w:rsidP="002A5319">
            <w:pPr>
              <w:spacing w:before="0" w:after="100" w:afterAutospacing="1"/>
              <w:rPr>
                <w:rFonts w:cs="Arial"/>
                <w:szCs w:val="20"/>
              </w:rPr>
            </w:pPr>
            <w:proofErr w:type="gramStart"/>
            <w:r w:rsidRPr="002A0C7A">
              <w:rPr>
                <w:rFonts w:cs="Arial"/>
                <w:szCs w:val="20"/>
              </w:rPr>
              <w:t>ASS are</w:t>
            </w:r>
            <w:proofErr w:type="gramEnd"/>
            <w:r w:rsidRPr="002A0C7A">
              <w:rPr>
                <w:rFonts w:cs="Arial"/>
                <w:szCs w:val="20"/>
              </w:rPr>
              <w:t xml:space="preserve"> known to occur in Lake Alexandrina and Lake Albert as well as upstream in the Murray channel and associated wetlands (</w:t>
            </w:r>
            <w:r w:rsidRPr="002A0C7A">
              <w:rPr>
                <w:rFonts w:cs="Arial"/>
                <w:color w:val="000000"/>
                <w:szCs w:val="20"/>
              </w:rPr>
              <w:t>Fitzpatrick et al</w:t>
            </w:r>
            <w:r w:rsidR="0030288A">
              <w:rPr>
                <w:rFonts w:cs="Arial"/>
                <w:color w:val="000000"/>
                <w:szCs w:val="20"/>
              </w:rPr>
              <w:t>.</w:t>
            </w:r>
            <w:r w:rsidRPr="002A0C7A">
              <w:rPr>
                <w:rFonts w:cs="Arial"/>
                <w:color w:val="000000"/>
                <w:szCs w:val="20"/>
              </w:rPr>
              <w:t xml:space="preserve"> 2008a, 2008b, 2009</w:t>
            </w:r>
            <w:r w:rsidRPr="002A0C7A">
              <w:rPr>
                <w:rFonts w:cs="Arial"/>
                <w:szCs w:val="20"/>
              </w:rPr>
              <w:t>).</w:t>
            </w:r>
          </w:p>
          <w:p w:rsidR="004E131F" w:rsidRPr="002A0C7A" w:rsidRDefault="004E131F" w:rsidP="002A5319">
            <w:pPr>
              <w:spacing w:before="0" w:after="100" w:afterAutospacing="1"/>
              <w:rPr>
                <w:rFonts w:cs="Arial"/>
                <w:szCs w:val="20"/>
              </w:rPr>
            </w:pPr>
            <w:r w:rsidRPr="002A0C7A">
              <w:rPr>
                <w:rFonts w:cs="Arial"/>
                <w:szCs w:val="20"/>
              </w:rPr>
              <w:t>Any unforseen reduction in flow exposing these soils would present water quality management issues for these areas.</w:t>
            </w:r>
          </w:p>
        </w:tc>
        <w:tc>
          <w:tcPr>
            <w:tcW w:w="1417" w:type="dxa"/>
          </w:tcPr>
          <w:p w:rsidR="00FA7E66" w:rsidRPr="002A0C7A" w:rsidRDefault="00FA7E66" w:rsidP="002A5319">
            <w:pPr>
              <w:pStyle w:val="Caption"/>
              <w:spacing w:before="0" w:after="100" w:afterAutospacing="1"/>
              <w:jc w:val="center"/>
              <w:rPr>
                <w:rFonts w:cs="Arial"/>
                <w:b w:val="0"/>
                <w:bCs/>
                <w:color w:val="000000"/>
                <w:lang w:val="en-US" w:eastAsia="en-US"/>
              </w:rPr>
            </w:pPr>
            <w:r w:rsidRPr="002A0C7A">
              <w:rPr>
                <w:rFonts w:cs="Arial"/>
                <w:b w:val="0"/>
                <w:bCs/>
                <w:color w:val="000000"/>
                <w:lang w:val="en-US" w:eastAsia="en-US"/>
              </w:rPr>
              <w:t>Possible</w:t>
            </w:r>
          </w:p>
        </w:tc>
        <w:tc>
          <w:tcPr>
            <w:tcW w:w="1560" w:type="dxa"/>
          </w:tcPr>
          <w:p w:rsidR="00FA7E66" w:rsidRPr="002A0C7A" w:rsidRDefault="00FA7E66" w:rsidP="002A5319">
            <w:pPr>
              <w:pStyle w:val="Caption"/>
              <w:spacing w:before="0" w:after="100" w:afterAutospacing="1"/>
              <w:jc w:val="center"/>
              <w:rPr>
                <w:rFonts w:cs="Arial"/>
                <w:b w:val="0"/>
                <w:bCs/>
                <w:color w:val="000000"/>
                <w:lang w:val="en-US" w:eastAsia="en-US"/>
              </w:rPr>
            </w:pPr>
            <w:r w:rsidRPr="002A0C7A">
              <w:rPr>
                <w:rFonts w:cs="Arial"/>
                <w:b w:val="0"/>
                <w:bCs/>
                <w:color w:val="000000"/>
                <w:lang w:val="en-US" w:eastAsia="en-US"/>
              </w:rPr>
              <w:t>Moderate</w:t>
            </w:r>
          </w:p>
        </w:tc>
        <w:tc>
          <w:tcPr>
            <w:tcW w:w="1134" w:type="dxa"/>
          </w:tcPr>
          <w:p w:rsidR="00FA7E66" w:rsidRPr="002A0C7A" w:rsidRDefault="00FA7E66" w:rsidP="002A5319">
            <w:pPr>
              <w:pStyle w:val="Caption"/>
              <w:spacing w:before="0" w:after="100" w:afterAutospacing="1"/>
              <w:jc w:val="center"/>
              <w:rPr>
                <w:rFonts w:cs="Arial"/>
                <w:b w:val="0"/>
                <w:bCs/>
                <w:color w:val="000000"/>
                <w:lang w:val="en-US" w:eastAsia="en-US"/>
              </w:rPr>
            </w:pPr>
            <w:r w:rsidRPr="002A0C7A">
              <w:rPr>
                <w:rFonts w:cs="Arial"/>
                <w:b w:val="0"/>
                <w:bCs/>
                <w:color w:val="000000"/>
                <w:lang w:val="en-US" w:eastAsia="en-US"/>
              </w:rPr>
              <w:t>Medium</w:t>
            </w:r>
          </w:p>
        </w:tc>
        <w:tc>
          <w:tcPr>
            <w:tcW w:w="6379" w:type="dxa"/>
          </w:tcPr>
          <w:p w:rsidR="00975CB0" w:rsidRDefault="00FA7E66" w:rsidP="002A5319">
            <w:pPr>
              <w:pStyle w:val="Caption"/>
              <w:spacing w:before="0" w:after="100" w:afterAutospacing="1"/>
              <w:rPr>
                <w:rFonts w:cs="Arial"/>
                <w:bCs/>
                <w:lang w:val="en-US" w:eastAsia="en-US"/>
              </w:rPr>
            </w:pPr>
            <w:r w:rsidRPr="002A0C7A">
              <w:rPr>
                <w:rFonts w:cs="Arial"/>
                <w:b w:val="0"/>
                <w:bCs/>
                <w:color w:val="000000"/>
                <w:lang w:val="en-US" w:eastAsia="en-US"/>
              </w:rPr>
              <w:t>Undertake a detailed</w:t>
            </w:r>
            <w:r w:rsidR="0042352E" w:rsidRPr="002A0C7A">
              <w:rPr>
                <w:rFonts w:cs="Arial"/>
                <w:b w:val="0"/>
                <w:bCs/>
                <w:color w:val="000000"/>
                <w:lang w:val="en-US" w:eastAsia="en-US"/>
              </w:rPr>
              <w:t xml:space="preserve"> assessment of sites suspected/</w:t>
            </w:r>
            <w:r w:rsidRPr="002A0C7A">
              <w:rPr>
                <w:rFonts w:cs="Arial"/>
                <w:b w:val="0"/>
                <w:bCs/>
                <w:color w:val="000000"/>
                <w:lang w:val="en-US" w:eastAsia="en-US"/>
              </w:rPr>
              <w:t>known to contain ASS to quantify the level of risk and identify appropriate management strategies. If water levels are maintained within the levels p</w:t>
            </w:r>
            <w:r w:rsidR="00F447A0" w:rsidRPr="002A0C7A">
              <w:rPr>
                <w:rFonts w:cs="Arial"/>
                <w:b w:val="0"/>
                <w:bCs/>
                <w:color w:val="000000"/>
                <w:lang w:val="en-US" w:eastAsia="en-US"/>
              </w:rPr>
              <w:t>roposed in this document, ASS are</w:t>
            </w:r>
            <w:r w:rsidRPr="002A0C7A">
              <w:rPr>
                <w:rFonts w:cs="Arial"/>
                <w:b w:val="0"/>
                <w:bCs/>
                <w:color w:val="000000"/>
                <w:lang w:val="en-US" w:eastAsia="en-US"/>
              </w:rPr>
              <w:t xml:space="preserve"> unlikely to constitute a major risk.</w:t>
            </w:r>
          </w:p>
        </w:tc>
      </w:tr>
      <w:tr w:rsidR="004E131F" w:rsidRPr="003A66BF" w:rsidTr="002A5319">
        <w:tc>
          <w:tcPr>
            <w:tcW w:w="2943" w:type="dxa"/>
          </w:tcPr>
          <w:p w:rsidR="004E131F" w:rsidRPr="003A66BF" w:rsidRDefault="004E131F" w:rsidP="002A5319">
            <w:pPr>
              <w:spacing w:before="0" w:after="100" w:afterAutospacing="1"/>
              <w:rPr>
                <w:rFonts w:cs="Arial"/>
                <w:szCs w:val="20"/>
              </w:rPr>
            </w:pPr>
            <w:r w:rsidRPr="003A66BF">
              <w:rPr>
                <w:rFonts w:cs="Arial"/>
                <w:szCs w:val="20"/>
              </w:rPr>
              <w:t>Blackwater (low dissolved oxygen)</w:t>
            </w:r>
          </w:p>
        </w:tc>
        <w:tc>
          <w:tcPr>
            <w:tcW w:w="2943" w:type="dxa"/>
          </w:tcPr>
          <w:p w:rsidR="004A7E58" w:rsidRDefault="0042352E" w:rsidP="002A5319">
            <w:pPr>
              <w:spacing w:after="100" w:afterAutospacing="1"/>
            </w:pPr>
            <w:r>
              <w:t>Blackwater events in the Murray River generally originate in the upper catchment areas (i.e. central Murray floodplain forests), however</w:t>
            </w:r>
            <w:r w:rsidR="007222D1">
              <w:t>, they</w:t>
            </w:r>
            <w:r>
              <w:t xml:space="preserve"> have the potential to occur anywhere that organic material is mobilised from the floodplain.</w:t>
            </w:r>
          </w:p>
          <w:p w:rsidR="004E131F" w:rsidRPr="0042352E" w:rsidRDefault="00C6562A" w:rsidP="002A5319">
            <w:pPr>
              <w:spacing w:after="100" w:afterAutospacing="1"/>
            </w:pPr>
            <w:r>
              <w:t>Blackwater events upstream may carry anoxic waters through t</w:t>
            </w:r>
            <w:r w:rsidR="002A0C7A">
              <w:t>o South Australia, and impact</w:t>
            </w:r>
            <w:r>
              <w:t xml:space="preserve"> local ecology, or, they may be created in South Australia itself.</w:t>
            </w:r>
          </w:p>
        </w:tc>
        <w:tc>
          <w:tcPr>
            <w:tcW w:w="1417" w:type="dxa"/>
          </w:tcPr>
          <w:p w:rsidR="004E131F" w:rsidRPr="003A66BF" w:rsidRDefault="002A0C7A" w:rsidP="002A5319">
            <w:pPr>
              <w:pStyle w:val="Caption"/>
              <w:spacing w:before="0" w:after="100" w:afterAutospacing="1"/>
              <w:jc w:val="center"/>
              <w:rPr>
                <w:rFonts w:cs="Arial"/>
                <w:b w:val="0"/>
                <w:bCs/>
                <w:color w:val="000000"/>
                <w:lang w:val="en-US" w:eastAsia="en-US"/>
              </w:rPr>
            </w:pPr>
            <w:r>
              <w:rPr>
                <w:rFonts w:cs="Arial"/>
                <w:b w:val="0"/>
                <w:bCs/>
                <w:color w:val="000000"/>
                <w:lang w:val="en-US" w:eastAsia="en-US"/>
              </w:rPr>
              <w:t>Unlikely</w:t>
            </w:r>
          </w:p>
        </w:tc>
        <w:tc>
          <w:tcPr>
            <w:tcW w:w="1560" w:type="dxa"/>
          </w:tcPr>
          <w:p w:rsidR="004E131F" w:rsidRPr="003A66BF" w:rsidRDefault="0042352E" w:rsidP="002A5319">
            <w:pPr>
              <w:pStyle w:val="Caption"/>
              <w:spacing w:before="0" w:after="100" w:afterAutospacing="1"/>
              <w:jc w:val="center"/>
              <w:rPr>
                <w:rFonts w:cs="Arial"/>
                <w:b w:val="0"/>
                <w:bCs/>
                <w:color w:val="000000"/>
                <w:lang w:val="en-US" w:eastAsia="en-US"/>
              </w:rPr>
            </w:pPr>
            <w:r>
              <w:rPr>
                <w:rFonts w:cs="Arial"/>
                <w:b w:val="0"/>
                <w:bCs/>
                <w:color w:val="000000"/>
                <w:lang w:val="en-US" w:eastAsia="en-US"/>
              </w:rPr>
              <w:t>Moderate</w:t>
            </w:r>
          </w:p>
        </w:tc>
        <w:tc>
          <w:tcPr>
            <w:tcW w:w="1134" w:type="dxa"/>
          </w:tcPr>
          <w:p w:rsidR="004E131F" w:rsidRPr="003A66BF" w:rsidRDefault="0042352E" w:rsidP="002A5319">
            <w:pPr>
              <w:pStyle w:val="Caption"/>
              <w:spacing w:before="0" w:after="100" w:afterAutospacing="1"/>
              <w:jc w:val="center"/>
              <w:rPr>
                <w:rFonts w:cs="Arial"/>
                <w:b w:val="0"/>
                <w:bCs/>
                <w:color w:val="000000"/>
                <w:lang w:val="en-US" w:eastAsia="en-US"/>
              </w:rPr>
            </w:pPr>
            <w:r>
              <w:rPr>
                <w:rFonts w:cs="Arial"/>
                <w:b w:val="0"/>
                <w:bCs/>
                <w:color w:val="000000"/>
                <w:lang w:val="en-US" w:eastAsia="en-US"/>
              </w:rPr>
              <w:t>Low</w:t>
            </w:r>
          </w:p>
        </w:tc>
        <w:tc>
          <w:tcPr>
            <w:tcW w:w="6379" w:type="dxa"/>
          </w:tcPr>
          <w:p w:rsidR="004E131F" w:rsidRDefault="00C6562A" w:rsidP="002A5319">
            <w:pPr>
              <w:pStyle w:val="Caption"/>
              <w:spacing w:before="0" w:after="100" w:afterAutospacing="1"/>
              <w:rPr>
                <w:rFonts w:cs="Arial"/>
                <w:b w:val="0"/>
                <w:bCs/>
                <w:color w:val="000000"/>
                <w:lang w:val="en-US" w:eastAsia="en-US"/>
              </w:rPr>
            </w:pPr>
            <w:r>
              <w:rPr>
                <w:rFonts w:cs="Arial"/>
                <w:b w:val="0"/>
                <w:bCs/>
                <w:color w:val="000000"/>
                <w:lang w:val="en-US" w:eastAsia="en-US"/>
              </w:rPr>
              <w:t>Assess likelihood of high flow volumes creating blackwater events in South Australia</w:t>
            </w:r>
            <w:r w:rsidR="003E0170">
              <w:rPr>
                <w:rFonts w:cs="Arial"/>
                <w:b w:val="0"/>
                <w:bCs/>
                <w:color w:val="000000"/>
                <w:lang w:val="en-US" w:eastAsia="en-US"/>
              </w:rPr>
              <w:t xml:space="preserve"> and adopt appropriate management strategies for high flow events (e.g. conduct watering outside of the spring-summer period where possible, ensure follow-up flows to the event will occur to flush any anoxic waters).</w:t>
            </w:r>
          </w:p>
          <w:p w:rsidR="003E0170" w:rsidRPr="003E0170" w:rsidRDefault="003E0170" w:rsidP="002A5319">
            <w:pPr>
              <w:spacing w:after="100" w:afterAutospacing="1"/>
              <w:rPr>
                <w:lang w:val="en-US" w:eastAsia="en-US"/>
              </w:rPr>
            </w:pPr>
            <w:r>
              <w:rPr>
                <w:lang w:val="en-US" w:eastAsia="en-US"/>
              </w:rPr>
              <w:t>Work with upstream environmental water managers to ensure South Australia is notified of backwater events and develop management strategies to cope with such an event (e.g.</w:t>
            </w:r>
            <w:r>
              <w:rPr>
                <w:rFonts w:cs="Arial"/>
                <w:b/>
                <w:bCs/>
                <w:color w:val="000000"/>
                <w:lang w:val="en-US" w:eastAsia="en-US"/>
              </w:rPr>
              <w:t xml:space="preserve"> </w:t>
            </w:r>
            <w:r w:rsidRPr="003E0170">
              <w:rPr>
                <w:rFonts w:cs="Arial"/>
                <w:bCs/>
                <w:color w:val="000000"/>
                <w:lang w:val="en-US" w:eastAsia="en-US"/>
              </w:rPr>
              <w:t>ensure follow-up flows to the event will occur to flush any anoxic waters</w:t>
            </w:r>
            <w:r>
              <w:rPr>
                <w:rFonts w:cs="Arial"/>
                <w:bCs/>
                <w:color w:val="000000"/>
                <w:lang w:val="en-US" w:eastAsia="en-US"/>
              </w:rPr>
              <w:t>).</w:t>
            </w:r>
            <w:r w:rsidR="002A0C7A">
              <w:rPr>
                <w:rFonts w:cs="Arial"/>
                <w:bCs/>
                <w:color w:val="000000"/>
                <w:lang w:val="en-US" w:eastAsia="en-US"/>
              </w:rPr>
              <w:t xml:space="preserve"> Blackwater events are likely to be diluted by the time flows reach the South Australian border.</w:t>
            </w:r>
          </w:p>
        </w:tc>
      </w:tr>
      <w:tr w:rsidR="004E131F" w:rsidRPr="003A66BF" w:rsidTr="007F261D">
        <w:trPr>
          <w:trHeight w:val="321"/>
        </w:trPr>
        <w:tc>
          <w:tcPr>
            <w:tcW w:w="2943" w:type="dxa"/>
          </w:tcPr>
          <w:p w:rsidR="00FA1EEC" w:rsidRPr="003A66BF" w:rsidRDefault="002A0C7A" w:rsidP="002A5319">
            <w:pPr>
              <w:spacing w:before="0" w:after="100" w:afterAutospacing="1"/>
              <w:rPr>
                <w:rFonts w:cs="Arial"/>
                <w:szCs w:val="20"/>
              </w:rPr>
            </w:pPr>
            <w:r>
              <w:rPr>
                <w:rFonts w:cs="Arial"/>
                <w:szCs w:val="20"/>
              </w:rPr>
              <w:t>Salt m</w:t>
            </w:r>
            <w:r w:rsidR="004E131F" w:rsidRPr="003A66BF">
              <w:rPr>
                <w:rFonts w:cs="Arial"/>
                <w:szCs w:val="20"/>
              </w:rPr>
              <w:t>obilisation</w:t>
            </w:r>
            <w:r w:rsidR="00FA1EEC">
              <w:rPr>
                <w:rFonts w:cs="Arial"/>
                <w:szCs w:val="20"/>
              </w:rPr>
              <w:t xml:space="preserve"> </w:t>
            </w:r>
            <w:r>
              <w:rPr>
                <w:rFonts w:cs="Arial"/>
                <w:szCs w:val="20"/>
              </w:rPr>
              <w:t xml:space="preserve">during </w:t>
            </w:r>
            <w:r w:rsidR="00FA1EEC">
              <w:rPr>
                <w:rFonts w:cs="Arial"/>
                <w:szCs w:val="20"/>
              </w:rPr>
              <w:t>high flows</w:t>
            </w:r>
          </w:p>
        </w:tc>
        <w:tc>
          <w:tcPr>
            <w:tcW w:w="2943" w:type="dxa"/>
          </w:tcPr>
          <w:p w:rsidR="004A7E58" w:rsidRDefault="001800E7" w:rsidP="002A5319">
            <w:pPr>
              <w:spacing w:after="100" w:afterAutospacing="1"/>
            </w:pPr>
            <w:r w:rsidRPr="00980800">
              <w:t>Salt disch</w:t>
            </w:r>
            <w:r w:rsidR="001B5545">
              <w:t>arge into the River</w:t>
            </w:r>
            <w:r w:rsidR="00A82B58">
              <w:t xml:space="preserve"> Murray</w:t>
            </w:r>
            <w:r w:rsidR="001B5545">
              <w:t xml:space="preserve"> in South Australia</w:t>
            </w:r>
            <w:r w:rsidRPr="00980800">
              <w:t xml:space="preserve"> </w:t>
            </w:r>
            <w:r>
              <w:lastRenderedPageBreak/>
              <w:t xml:space="preserve">originates from direct groundwater discharge and the mobilisation of accumulated salts in wetlands and from floodplain soils. The risk of salt mobilisation increases with the extent and duration of floodplain inundation. </w:t>
            </w:r>
            <w:r w:rsidR="009469D0">
              <w:t>Saline flows may also originate from floodplain inundation occurring upstream of South Australia.</w:t>
            </w:r>
          </w:p>
          <w:p w:rsidR="004E131F" w:rsidRPr="003A66BF" w:rsidRDefault="004E131F" w:rsidP="002A5319">
            <w:pPr>
              <w:spacing w:before="0" w:after="100" w:afterAutospacing="1"/>
              <w:rPr>
                <w:rFonts w:cs="Arial"/>
                <w:szCs w:val="20"/>
              </w:rPr>
            </w:pPr>
            <w:r w:rsidRPr="003A66BF">
              <w:rPr>
                <w:rFonts w:cs="Arial"/>
                <w:szCs w:val="20"/>
              </w:rPr>
              <w:t>Salinity is an ongoing management issue for the Lower Lakes and Coorong, as the receiving water bodies of River Murray flows.</w:t>
            </w:r>
          </w:p>
        </w:tc>
        <w:tc>
          <w:tcPr>
            <w:tcW w:w="1417" w:type="dxa"/>
          </w:tcPr>
          <w:p w:rsidR="004E131F" w:rsidRPr="003A66BF" w:rsidRDefault="001800E7" w:rsidP="002A5319">
            <w:pPr>
              <w:pStyle w:val="Caption"/>
              <w:spacing w:before="0" w:after="100" w:afterAutospacing="1"/>
              <w:jc w:val="center"/>
              <w:rPr>
                <w:rFonts w:cs="Arial"/>
                <w:b w:val="0"/>
                <w:bCs/>
                <w:color w:val="000000"/>
                <w:lang w:val="en-US" w:eastAsia="en-US"/>
              </w:rPr>
            </w:pPr>
            <w:r>
              <w:rPr>
                <w:rFonts w:cs="Arial"/>
                <w:b w:val="0"/>
                <w:bCs/>
                <w:color w:val="000000"/>
                <w:lang w:val="en-US" w:eastAsia="en-US"/>
              </w:rPr>
              <w:lastRenderedPageBreak/>
              <w:t>Possible</w:t>
            </w:r>
          </w:p>
        </w:tc>
        <w:tc>
          <w:tcPr>
            <w:tcW w:w="1560" w:type="dxa"/>
          </w:tcPr>
          <w:p w:rsidR="004E131F" w:rsidRPr="003A66BF" w:rsidRDefault="001800E7" w:rsidP="002A5319">
            <w:pPr>
              <w:pStyle w:val="Caption"/>
              <w:spacing w:before="0" w:after="100" w:afterAutospacing="1"/>
              <w:jc w:val="center"/>
              <w:rPr>
                <w:rFonts w:cs="Arial"/>
                <w:b w:val="0"/>
                <w:bCs/>
                <w:color w:val="000000"/>
                <w:lang w:val="en-US" w:eastAsia="en-US"/>
              </w:rPr>
            </w:pPr>
            <w:r>
              <w:rPr>
                <w:rFonts w:cs="Arial"/>
                <w:b w:val="0"/>
                <w:bCs/>
                <w:color w:val="000000"/>
                <w:lang w:val="en-US" w:eastAsia="en-US"/>
              </w:rPr>
              <w:t>Major</w:t>
            </w:r>
          </w:p>
        </w:tc>
        <w:tc>
          <w:tcPr>
            <w:tcW w:w="1134" w:type="dxa"/>
          </w:tcPr>
          <w:p w:rsidR="004E131F" w:rsidRPr="003A66BF" w:rsidRDefault="001800E7" w:rsidP="002A5319">
            <w:pPr>
              <w:pStyle w:val="Caption"/>
              <w:spacing w:before="0" w:after="100" w:afterAutospacing="1"/>
              <w:jc w:val="center"/>
              <w:rPr>
                <w:rFonts w:cs="Arial"/>
                <w:b w:val="0"/>
                <w:bCs/>
                <w:color w:val="000000"/>
                <w:lang w:val="en-US" w:eastAsia="en-US"/>
              </w:rPr>
            </w:pPr>
            <w:r>
              <w:rPr>
                <w:rFonts w:cs="Arial"/>
                <w:b w:val="0"/>
                <w:bCs/>
                <w:color w:val="000000"/>
                <w:lang w:val="en-US" w:eastAsia="en-US"/>
              </w:rPr>
              <w:t>High</w:t>
            </w:r>
          </w:p>
        </w:tc>
        <w:tc>
          <w:tcPr>
            <w:tcW w:w="6379" w:type="dxa"/>
          </w:tcPr>
          <w:p w:rsidR="004E131F" w:rsidRPr="003A66BF" w:rsidRDefault="009469D0" w:rsidP="002A5319">
            <w:pPr>
              <w:pStyle w:val="Caption"/>
              <w:spacing w:before="0" w:after="100" w:afterAutospacing="1"/>
              <w:rPr>
                <w:rFonts w:cs="Arial"/>
                <w:b w:val="0"/>
                <w:bCs/>
                <w:color w:val="000000"/>
                <w:lang w:val="en-US" w:eastAsia="en-US"/>
              </w:rPr>
            </w:pPr>
            <w:r>
              <w:rPr>
                <w:rFonts w:cs="Arial"/>
                <w:b w:val="0"/>
                <w:bCs/>
                <w:color w:val="000000"/>
                <w:lang w:val="en-US" w:eastAsia="en-US"/>
              </w:rPr>
              <w:t>Monitor salinity of flows upstream</w:t>
            </w:r>
            <w:r w:rsidR="00E66EFA">
              <w:rPr>
                <w:rFonts w:cs="Arial"/>
                <w:b w:val="0"/>
                <w:bCs/>
                <w:color w:val="000000"/>
                <w:lang w:val="en-US" w:eastAsia="en-US"/>
              </w:rPr>
              <w:t>,</w:t>
            </w:r>
            <w:r>
              <w:rPr>
                <w:rFonts w:cs="Arial"/>
                <w:b w:val="0"/>
                <w:bCs/>
                <w:color w:val="000000"/>
                <w:lang w:val="en-US" w:eastAsia="en-US"/>
              </w:rPr>
              <w:t xml:space="preserve"> and within</w:t>
            </w:r>
            <w:r w:rsidR="00E66EFA">
              <w:rPr>
                <w:rFonts w:cs="Arial"/>
                <w:b w:val="0"/>
                <w:bCs/>
                <w:color w:val="000000"/>
                <w:lang w:val="en-US" w:eastAsia="en-US"/>
              </w:rPr>
              <w:t>,</w:t>
            </w:r>
            <w:r>
              <w:rPr>
                <w:rFonts w:cs="Arial"/>
                <w:b w:val="0"/>
                <w:bCs/>
                <w:color w:val="000000"/>
                <w:lang w:val="en-US" w:eastAsia="en-US"/>
              </w:rPr>
              <w:t xml:space="preserve"> South Australia. Ensure a</w:t>
            </w:r>
            <w:r w:rsidR="00FA1EEC">
              <w:rPr>
                <w:rFonts w:cs="Arial"/>
                <w:b w:val="0"/>
                <w:bCs/>
                <w:color w:val="000000"/>
                <w:lang w:val="en-US" w:eastAsia="en-US"/>
              </w:rPr>
              <w:t>ppropriate man</w:t>
            </w:r>
            <w:r>
              <w:rPr>
                <w:rFonts w:cs="Arial"/>
                <w:b w:val="0"/>
                <w:bCs/>
                <w:color w:val="000000"/>
                <w:lang w:val="en-US" w:eastAsia="en-US"/>
              </w:rPr>
              <w:t>agement</w:t>
            </w:r>
            <w:r w:rsidR="00FA1EEC">
              <w:rPr>
                <w:rFonts w:cs="Arial"/>
                <w:b w:val="0"/>
                <w:bCs/>
                <w:color w:val="000000"/>
                <w:lang w:val="en-US" w:eastAsia="en-US"/>
              </w:rPr>
              <w:t xml:space="preserve"> strategies</w:t>
            </w:r>
            <w:r>
              <w:rPr>
                <w:rFonts w:cs="Arial"/>
                <w:b w:val="0"/>
                <w:bCs/>
                <w:color w:val="000000"/>
                <w:lang w:val="en-US" w:eastAsia="en-US"/>
              </w:rPr>
              <w:t xml:space="preserve"> are in place to manage </w:t>
            </w:r>
            <w:r>
              <w:rPr>
                <w:rFonts w:cs="Arial"/>
                <w:b w:val="0"/>
                <w:bCs/>
                <w:color w:val="000000"/>
                <w:lang w:val="en-US" w:eastAsia="en-US"/>
              </w:rPr>
              <w:lastRenderedPageBreak/>
              <w:t>salt mobilised during and after high river flows (e.g</w:t>
            </w:r>
            <w:r w:rsidRPr="009469D0">
              <w:rPr>
                <w:rFonts w:cs="Arial"/>
                <w:b w:val="0"/>
                <w:bCs/>
                <w:color w:val="000000"/>
                <w:lang w:val="en-US" w:eastAsia="en-US"/>
              </w:rPr>
              <w:t xml:space="preserve">. ensure follow-up flows to the event will occur to flush </w:t>
            </w:r>
            <w:r>
              <w:rPr>
                <w:rFonts w:cs="Arial"/>
                <w:b w:val="0"/>
                <w:bCs/>
                <w:color w:val="000000"/>
                <w:lang w:val="en-US" w:eastAsia="en-US"/>
              </w:rPr>
              <w:t xml:space="preserve">salts from the river system, and manage lake levels and </w:t>
            </w:r>
            <w:r w:rsidR="00713B07">
              <w:rPr>
                <w:rFonts w:cs="Arial"/>
                <w:b w:val="0"/>
                <w:bCs/>
                <w:color w:val="000000"/>
                <w:lang w:val="en-US" w:eastAsia="en-US"/>
              </w:rPr>
              <w:t>barrage</w:t>
            </w:r>
            <w:r>
              <w:rPr>
                <w:rFonts w:cs="Arial"/>
                <w:b w:val="0"/>
                <w:bCs/>
                <w:color w:val="000000"/>
                <w:lang w:val="en-US" w:eastAsia="en-US"/>
              </w:rPr>
              <w:t xml:space="preserve"> operations to enable flushing to occur).</w:t>
            </w:r>
          </w:p>
        </w:tc>
      </w:tr>
      <w:tr w:rsidR="00A742CE" w:rsidRPr="003A66BF" w:rsidTr="002A5319">
        <w:tc>
          <w:tcPr>
            <w:tcW w:w="16376" w:type="dxa"/>
            <w:gridSpan w:val="6"/>
          </w:tcPr>
          <w:p w:rsidR="00A742CE" w:rsidRPr="003A66BF" w:rsidRDefault="00A742CE" w:rsidP="002A5319">
            <w:pPr>
              <w:pStyle w:val="Caption"/>
              <w:spacing w:before="0" w:after="100" w:afterAutospacing="1"/>
              <w:rPr>
                <w:rFonts w:cs="Arial"/>
                <w:bCs/>
                <w:color w:val="000000"/>
                <w:lang w:val="en-US" w:eastAsia="en-US"/>
              </w:rPr>
            </w:pPr>
            <w:r w:rsidRPr="003A66BF">
              <w:rPr>
                <w:rFonts w:cs="Arial"/>
                <w:bCs/>
                <w:color w:val="000000"/>
                <w:lang w:val="en-US" w:eastAsia="en-US"/>
              </w:rPr>
              <w:lastRenderedPageBreak/>
              <w:t>Ecology</w:t>
            </w:r>
          </w:p>
        </w:tc>
      </w:tr>
      <w:tr w:rsidR="00FA7E66" w:rsidRPr="003A66BF" w:rsidTr="002A5319">
        <w:tc>
          <w:tcPr>
            <w:tcW w:w="2943" w:type="dxa"/>
          </w:tcPr>
          <w:p w:rsidR="00FA7E66" w:rsidRPr="00E66EFA" w:rsidRDefault="00FA7E66" w:rsidP="002A5319">
            <w:pPr>
              <w:pStyle w:val="Caption"/>
              <w:spacing w:before="0" w:after="100" w:afterAutospacing="1"/>
              <w:rPr>
                <w:rFonts w:cs="Arial"/>
                <w:b w:val="0"/>
                <w:bCs/>
                <w:color w:val="000000"/>
                <w:lang w:val="en-US" w:eastAsia="en-US"/>
              </w:rPr>
            </w:pPr>
            <w:r w:rsidRPr="00E66EFA">
              <w:rPr>
                <w:rFonts w:cs="Arial"/>
                <w:b w:val="0"/>
                <w:bCs/>
                <w:color w:val="000000"/>
                <w:lang w:val="en-US" w:eastAsia="en-US"/>
              </w:rPr>
              <w:t>Spread of, or benefit to, non-native vegetation species.</w:t>
            </w:r>
          </w:p>
        </w:tc>
        <w:tc>
          <w:tcPr>
            <w:tcW w:w="2943" w:type="dxa"/>
          </w:tcPr>
          <w:p w:rsidR="00FA7E66" w:rsidRPr="00E66EFA" w:rsidRDefault="00E66EFA" w:rsidP="002A5319">
            <w:pPr>
              <w:pStyle w:val="Caption"/>
              <w:spacing w:before="0" w:after="100" w:afterAutospacing="1"/>
              <w:rPr>
                <w:rFonts w:cs="Arial"/>
                <w:b w:val="0"/>
                <w:bCs/>
                <w:color w:val="000000"/>
                <w:lang w:val="en-US" w:eastAsia="en-US"/>
              </w:rPr>
            </w:pPr>
            <w:r>
              <w:rPr>
                <w:rFonts w:cs="Arial"/>
                <w:b w:val="0"/>
                <w:bCs/>
                <w:color w:val="000000"/>
                <w:lang w:val="en-US" w:eastAsia="en-US"/>
              </w:rPr>
              <w:t>Non-native vegetation species may be spread through the provision of flows.</w:t>
            </w:r>
          </w:p>
        </w:tc>
        <w:tc>
          <w:tcPr>
            <w:tcW w:w="1417" w:type="dxa"/>
          </w:tcPr>
          <w:p w:rsidR="00FA7E66" w:rsidRPr="00E66EFA" w:rsidRDefault="00FA7E66" w:rsidP="002A5319">
            <w:pPr>
              <w:pStyle w:val="Caption"/>
              <w:spacing w:before="0" w:after="100" w:afterAutospacing="1"/>
              <w:jc w:val="center"/>
              <w:rPr>
                <w:rFonts w:cs="Arial"/>
                <w:b w:val="0"/>
                <w:bCs/>
                <w:color w:val="000000"/>
                <w:lang w:val="en-US" w:eastAsia="en-US"/>
              </w:rPr>
            </w:pPr>
            <w:r w:rsidRPr="00E66EFA">
              <w:rPr>
                <w:rFonts w:cs="Arial"/>
                <w:b w:val="0"/>
                <w:bCs/>
                <w:color w:val="000000"/>
                <w:lang w:val="en-US" w:eastAsia="en-US"/>
              </w:rPr>
              <w:t>Possible</w:t>
            </w:r>
          </w:p>
        </w:tc>
        <w:tc>
          <w:tcPr>
            <w:tcW w:w="1560" w:type="dxa"/>
          </w:tcPr>
          <w:p w:rsidR="00FA7E66" w:rsidRPr="00E66EFA" w:rsidRDefault="00FA7E66" w:rsidP="002A5319">
            <w:pPr>
              <w:pStyle w:val="Caption"/>
              <w:spacing w:before="0" w:after="100" w:afterAutospacing="1"/>
              <w:jc w:val="center"/>
              <w:rPr>
                <w:rFonts w:cs="Arial"/>
                <w:b w:val="0"/>
                <w:bCs/>
                <w:color w:val="000000"/>
                <w:lang w:val="en-US" w:eastAsia="en-US"/>
              </w:rPr>
            </w:pPr>
            <w:r w:rsidRPr="00E66EFA">
              <w:rPr>
                <w:rFonts w:cs="Arial"/>
                <w:b w:val="0"/>
                <w:bCs/>
                <w:color w:val="000000"/>
                <w:lang w:val="en-US" w:eastAsia="en-US"/>
              </w:rPr>
              <w:t>Moderate</w:t>
            </w:r>
          </w:p>
        </w:tc>
        <w:tc>
          <w:tcPr>
            <w:tcW w:w="1134" w:type="dxa"/>
          </w:tcPr>
          <w:p w:rsidR="00FA7E66" w:rsidRPr="00E66EFA" w:rsidRDefault="00FA7E66" w:rsidP="002A5319">
            <w:pPr>
              <w:pStyle w:val="Caption"/>
              <w:spacing w:before="0" w:after="100" w:afterAutospacing="1"/>
              <w:jc w:val="center"/>
              <w:rPr>
                <w:rFonts w:cs="Arial"/>
                <w:b w:val="0"/>
                <w:bCs/>
                <w:color w:val="000000"/>
                <w:lang w:val="en-US" w:eastAsia="en-US"/>
              </w:rPr>
            </w:pPr>
            <w:r w:rsidRPr="00E66EFA">
              <w:rPr>
                <w:rFonts w:cs="Arial"/>
                <w:b w:val="0"/>
                <w:bCs/>
                <w:color w:val="000000"/>
                <w:lang w:val="en-US" w:eastAsia="en-US"/>
              </w:rPr>
              <w:t>Medium</w:t>
            </w:r>
          </w:p>
        </w:tc>
        <w:tc>
          <w:tcPr>
            <w:tcW w:w="6379" w:type="dxa"/>
          </w:tcPr>
          <w:p w:rsidR="00FA7E66" w:rsidRPr="00E66EFA" w:rsidRDefault="00FA7E66" w:rsidP="002A5319">
            <w:pPr>
              <w:pStyle w:val="Caption"/>
              <w:spacing w:before="0" w:after="100" w:afterAutospacing="1"/>
              <w:rPr>
                <w:rFonts w:cs="Arial"/>
                <w:b w:val="0"/>
                <w:bCs/>
                <w:color w:val="000000"/>
                <w:lang w:val="en-US" w:eastAsia="en-US"/>
              </w:rPr>
            </w:pPr>
            <w:r w:rsidRPr="00E66EFA">
              <w:rPr>
                <w:rFonts w:cs="Arial"/>
                <w:b w:val="0"/>
                <w:bCs/>
                <w:color w:val="000000"/>
                <w:lang w:val="en-US" w:eastAsia="en-US"/>
              </w:rPr>
              <w:t xml:space="preserve">Vegetation condition and composition is monitored bi-annually and appropriate management should be instigated should a threat occur. The status and management guidelines for weeds of national significance can be found at: </w:t>
            </w:r>
            <w:hyperlink r:id="rId32" w:history="1">
              <w:r w:rsidRPr="00E66EFA">
                <w:rPr>
                  <w:rStyle w:val="Hyperlink"/>
                  <w:rFonts w:cs="Arial"/>
                  <w:b w:val="0"/>
                  <w:bCs/>
                  <w:lang w:val="en-US" w:eastAsia="en-US"/>
                </w:rPr>
                <w:t>http://www.weeds.gov.au/weeds/lists/index.html</w:t>
              </w:r>
            </w:hyperlink>
            <w:r w:rsidRPr="00E66EFA">
              <w:rPr>
                <w:rFonts w:cs="Arial"/>
                <w:b w:val="0"/>
                <w:bCs/>
                <w:color w:val="000000"/>
                <w:lang w:val="en-US" w:eastAsia="en-US"/>
              </w:rPr>
              <w:t>.</w:t>
            </w:r>
            <w:r w:rsidR="007A21B8">
              <w:rPr>
                <w:rFonts w:cs="Arial"/>
                <w:b w:val="0"/>
                <w:bCs/>
                <w:color w:val="000000"/>
                <w:lang w:val="en-US" w:eastAsia="en-US"/>
              </w:rPr>
              <w:t xml:space="preserve"> </w:t>
            </w:r>
            <w:r w:rsidRPr="00E66EFA">
              <w:rPr>
                <w:rFonts w:cs="Arial"/>
                <w:b w:val="0"/>
                <w:bCs/>
                <w:color w:val="000000"/>
                <w:lang w:val="en-US" w:eastAsia="en-US"/>
              </w:rPr>
              <w:t xml:space="preserve">Aquatic weeds likely to occur in the region are listed at: </w:t>
            </w:r>
            <w:hyperlink r:id="rId33" w:history="1">
              <w:r w:rsidR="00E66EFA" w:rsidRPr="001C0212">
                <w:rPr>
                  <w:rStyle w:val="Hyperlink"/>
                  <w:rFonts w:cs="Arial"/>
                  <w:b w:val="0"/>
                  <w:bCs/>
                  <w:lang w:val="en-US" w:eastAsia="en-US"/>
                </w:rPr>
                <w:t>http://www.weeds.org.au/cgi-bin/weedident.cgi?tpl=form.tpl&amp;state=sa&amp;s=&amp;region=sesa&amp;form=water</w:t>
              </w:r>
            </w:hyperlink>
            <w:r w:rsidR="007A21B8">
              <w:rPr>
                <w:rFonts w:cs="Arial"/>
                <w:b w:val="0"/>
                <w:bCs/>
                <w:color w:val="000000"/>
                <w:lang w:val="en-US" w:eastAsia="en-US"/>
              </w:rPr>
              <w:t xml:space="preserve"> </w:t>
            </w:r>
            <w:r w:rsidRPr="00E66EFA">
              <w:rPr>
                <w:rFonts w:cs="Arial"/>
                <w:b w:val="0"/>
                <w:bCs/>
                <w:color w:val="000000"/>
                <w:lang w:val="en-US" w:eastAsia="en-US"/>
              </w:rPr>
              <w:t xml:space="preserve"> </w:t>
            </w:r>
          </w:p>
        </w:tc>
      </w:tr>
      <w:tr w:rsidR="00A742CE" w:rsidRPr="003A66BF" w:rsidTr="002A5319">
        <w:tc>
          <w:tcPr>
            <w:tcW w:w="2943" w:type="dxa"/>
          </w:tcPr>
          <w:p w:rsidR="00A742CE" w:rsidRPr="00E66EFA" w:rsidRDefault="00A742CE" w:rsidP="002A5319">
            <w:pPr>
              <w:pStyle w:val="Caption"/>
              <w:spacing w:before="0" w:after="100" w:afterAutospacing="1"/>
              <w:rPr>
                <w:rFonts w:cs="Arial"/>
                <w:b w:val="0"/>
                <w:bCs/>
                <w:color w:val="000000"/>
                <w:lang w:val="en-US" w:eastAsia="en-US"/>
              </w:rPr>
            </w:pPr>
            <w:r w:rsidRPr="00E66EFA">
              <w:rPr>
                <w:rFonts w:cs="Arial"/>
                <w:b w:val="0"/>
                <w:bCs/>
                <w:color w:val="000000"/>
                <w:lang w:val="en-US" w:eastAsia="en-US"/>
              </w:rPr>
              <w:t>Spread of, or benefit to, non-native fish species</w:t>
            </w:r>
          </w:p>
        </w:tc>
        <w:tc>
          <w:tcPr>
            <w:tcW w:w="2943" w:type="dxa"/>
          </w:tcPr>
          <w:p w:rsidR="00A742CE" w:rsidRPr="00E66EFA" w:rsidRDefault="00E66EFA" w:rsidP="007F261D">
            <w:pPr>
              <w:pStyle w:val="Caption"/>
              <w:spacing w:before="0" w:after="100" w:afterAutospacing="1"/>
              <w:rPr>
                <w:rFonts w:cs="Arial"/>
                <w:b w:val="0"/>
                <w:bCs/>
                <w:color w:val="000000"/>
                <w:lang w:val="en-US" w:eastAsia="en-US"/>
              </w:rPr>
            </w:pPr>
            <w:r>
              <w:rPr>
                <w:rFonts w:cs="Arial"/>
                <w:b w:val="0"/>
                <w:bCs/>
                <w:color w:val="000000"/>
                <w:lang w:val="en-US" w:eastAsia="en-US"/>
              </w:rPr>
              <w:t xml:space="preserve">Environmental water </w:t>
            </w:r>
            <w:r w:rsidR="00CA39A4">
              <w:rPr>
                <w:rFonts w:cs="Arial"/>
                <w:b w:val="0"/>
                <w:bCs/>
                <w:color w:val="000000"/>
                <w:lang w:val="en-US" w:eastAsia="en-US"/>
              </w:rPr>
              <w:t>that targets ecological events such as fish spawning and recruitment may also provide benefits to non-native fish species.</w:t>
            </w:r>
          </w:p>
        </w:tc>
        <w:tc>
          <w:tcPr>
            <w:tcW w:w="1417" w:type="dxa"/>
          </w:tcPr>
          <w:p w:rsidR="00A742CE" w:rsidRPr="00E66EFA" w:rsidRDefault="00A742CE" w:rsidP="002A5319">
            <w:pPr>
              <w:pStyle w:val="Caption"/>
              <w:spacing w:before="0" w:after="100" w:afterAutospacing="1"/>
              <w:jc w:val="center"/>
              <w:rPr>
                <w:rFonts w:cs="Arial"/>
                <w:b w:val="0"/>
                <w:bCs/>
                <w:color w:val="000000"/>
                <w:lang w:val="en-US" w:eastAsia="en-US"/>
              </w:rPr>
            </w:pPr>
            <w:r w:rsidRPr="00E66EFA">
              <w:rPr>
                <w:rFonts w:cs="Arial"/>
                <w:b w:val="0"/>
                <w:bCs/>
                <w:color w:val="000000"/>
                <w:lang w:val="en-US" w:eastAsia="en-US"/>
              </w:rPr>
              <w:t>Possible</w:t>
            </w:r>
          </w:p>
        </w:tc>
        <w:tc>
          <w:tcPr>
            <w:tcW w:w="1560" w:type="dxa"/>
          </w:tcPr>
          <w:p w:rsidR="00A742CE" w:rsidRPr="00E66EFA" w:rsidRDefault="00A742CE" w:rsidP="002A5319">
            <w:pPr>
              <w:pStyle w:val="Caption"/>
              <w:spacing w:before="0" w:after="100" w:afterAutospacing="1"/>
              <w:jc w:val="center"/>
              <w:rPr>
                <w:rFonts w:cs="Arial"/>
                <w:b w:val="0"/>
                <w:bCs/>
                <w:color w:val="000000"/>
                <w:lang w:val="en-US" w:eastAsia="en-US"/>
              </w:rPr>
            </w:pPr>
            <w:r w:rsidRPr="00E66EFA">
              <w:rPr>
                <w:rFonts w:cs="Arial"/>
                <w:b w:val="0"/>
                <w:bCs/>
                <w:color w:val="000000"/>
                <w:lang w:val="en-US" w:eastAsia="en-US"/>
              </w:rPr>
              <w:t>Moderate</w:t>
            </w:r>
          </w:p>
        </w:tc>
        <w:tc>
          <w:tcPr>
            <w:tcW w:w="1134" w:type="dxa"/>
          </w:tcPr>
          <w:p w:rsidR="00A742CE" w:rsidRPr="00E66EFA" w:rsidRDefault="00A742CE" w:rsidP="002A5319">
            <w:pPr>
              <w:pStyle w:val="Caption"/>
              <w:spacing w:before="0" w:after="100" w:afterAutospacing="1"/>
              <w:jc w:val="center"/>
              <w:rPr>
                <w:rFonts w:cs="Arial"/>
                <w:b w:val="0"/>
                <w:bCs/>
                <w:color w:val="000000"/>
                <w:lang w:val="en-US" w:eastAsia="en-US"/>
              </w:rPr>
            </w:pPr>
            <w:r w:rsidRPr="00E66EFA">
              <w:rPr>
                <w:rFonts w:cs="Arial"/>
                <w:b w:val="0"/>
                <w:bCs/>
                <w:color w:val="000000"/>
                <w:lang w:val="en-US" w:eastAsia="en-US"/>
              </w:rPr>
              <w:t>Medium</w:t>
            </w:r>
          </w:p>
        </w:tc>
        <w:tc>
          <w:tcPr>
            <w:tcW w:w="6379" w:type="dxa"/>
          </w:tcPr>
          <w:p w:rsidR="00A742CE" w:rsidRPr="00E66EFA" w:rsidRDefault="00A742CE" w:rsidP="002A5319">
            <w:pPr>
              <w:pStyle w:val="Caption"/>
              <w:spacing w:before="0" w:after="100" w:afterAutospacing="1"/>
              <w:rPr>
                <w:rFonts w:cs="Arial"/>
                <w:b w:val="0"/>
                <w:bCs/>
                <w:color w:val="000000"/>
                <w:lang w:val="en-US" w:eastAsia="en-US"/>
              </w:rPr>
            </w:pPr>
            <w:r w:rsidRPr="00E66EFA">
              <w:rPr>
                <w:rFonts w:cs="Arial"/>
                <w:b w:val="0"/>
                <w:bCs/>
                <w:color w:val="000000"/>
                <w:lang w:val="en-US" w:eastAsia="en-US"/>
              </w:rPr>
              <w:t xml:space="preserve">Where possible, the delivery of environmental water should be timed to avoid spawning periods for </w:t>
            </w:r>
            <w:r w:rsidR="00CA39A4">
              <w:rPr>
                <w:rFonts w:cs="Arial"/>
                <w:b w:val="0"/>
                <w:bCs/>
                <w:color w:val="000000"/>
                <w:lang w:val="en-US" w:eastAsia="en-US"/>
              </w:rPr>
              <w:t>non-native</w:t>
            </w:r>
            <w:r w:rsidRPr="00E66EFA">
              <w:rPr>
                <w:rFonts w:cs="Arial"/>
                <w:b w:val="0"/>
                <w:bCs/>
                <w:color w:val="000000"/>
                <w:lang w:val="en-US" w:eastAsia="en-US"/>
              </w:rPr>
              <w:t xml:space="preserve"> fish.</w:t>
            </w:r>
            <w:r w:rsidR="007A21B8">
              <w:rPr>
                <w:rFonts w:cs="Arial"/>
                <w:b w:val="0"/>
                <w:bCs/>
                <w:color w:val="000000"/>
                <w:lang w:val="en-US" w:eastAsia="en-US"/>
              </w:rPr>
              <w:t xml:space="preserve"> </w:t>
            </w:r>
            <w:r w:rsidRPr="00E66EFA">
              <w:rPr>
                <w:rFonts w:cs="Arial"/>
                <w:b w:val="0"/>
                <w:bCs/>
                <w:color w:val="000000"/>
                <w:lang w:val="en-US" w:eastAsia="en-US"/>
              </w:rPr>
              <w:t>Allowing connected wetlands between Lock 1 and Wellington to dry could allow removal of carp.</w:t>
            </w:r>
          </w:p>
        </w:tc>
      </w:tr>
      <w:tr w:rsidR="00C21E03" w:rsidRPr="003A66BF" w:rsidTr="002A5319">
        <w:tc>
          <w:tcPr>
            <w:tcW w:w="2943" w:type="dxa"/>
          </w:tcPr>
          <w:p w:rsidR="00C21E03" w:rsidRPr="00E66EFA" w:rsidRDefault="00C21E03" w:rsidP="002A5319">
            <w:pPr>
              <w:pStyle w:val="Caption"/>
              <w:spacing w:before="0" w:after="100" w:afterAutospacing="1"/>
              <w:rPr>
                <w:rFonts w:cs="Arial"/>
                <w:b w:val="0"/>
                <w:bCs/>
                <w:color w:val="000000"/>
                <w:lang w:val="en-US" w:eastAsia="en-US"/>
              </w:rPr>
            </w:pPr>
            <w:r w:rsidRPr="00E66EFA">
              <w:rPr>
                <w:rFonts w:cs="Arial"/>
                <w:b w:val="0"/>
              </w:rPr>
              <w:t>Species impacted by inappropriate flooding regimes</w:t>
            </w:r>
          </w:p>
        </w:tc>
        <w:tc>
          <w:tcPr>
            <w:tcW w:w="2943" w:type="dxa"/>
          </w:tcPr>
          <w:p w:rsidR="00C21E03" w:rsidRPr="00184E82" w:rsidRDefault="0072646F" w:rsidP="002A5319">
            <w:pPr>
              <w:pStyle w:val="Caption"/>
              <w:spacing w:before="0" w:after="100" w:afterAutospacing="1"/>
              <w:rPr>
                <w:rFonts w:cs="Arial"/>
                <w:b w:val="0"/>
                <w:bCs/>
                <w:color w:val="000000"/>
                <w:lang w:val="en-US" w:eastAsia="en-US"/>
              </w:rPr>
            </w:pPr>
            <w:r w:rsidRPr="00184E82">
              <w:rPr>
                <w:rFonts w:cs="Arial"/>
                <w:b w:val="0"/>
              </w:rPr>
              <w:t xml:space="preserve">If the environmental flows are interrupted, resulting in a rapid recession/draw-down of river </w:t>
            </w:r>
            <w:r w:rsidRPr="00184E82">
              <w:rPr>
                <w:rFonts w:cs="Arial"/>
                <w:b w:val="0"/>
              </w:rPr>
              <w:lastRenderedPageBreak/>
              <w:t>flows then fish may become stranded in off-channel habitats. Also, environmental flows that are inappropriately timed/suddenly stopped may result in a ‘false start’ to spawning and recruitment processes.</w:t>
            </w:r>
          </w:p>
        </w:tc>
        <w:tc>
          <w:tcPr>
            <w:tcW w:w="1417" w:type="dxa"/>
          </w:tcPr>
          <w:p w:rsidR="00C21E03" w:rsidRPr="00E66EFA" w:rsidRDefault="00CA39A4" w:rsidP="002A5319">
            <w:pPr>
              <w:pStyle w:val="Caption"/>
              <w:spacing w:before="0" w:after="100" w:afterAutospacing="1"/>
              <w:jc w:val="center"/>
              <w:rPr>
                <w:rFonts w:cs="Arial"/>
                <w:b w:val="0"/>
                <w:bCs/>
                <w:color w:val="000000"/>
                <w:lang w:val="en-US" w:eastAsia="en-US"/>
              </w:rPr>
            </w:pPr>
            <w:r>
              <w:rPr>
                <w:rFonts w:cs="Arial"/>
                <w:b w:val="0"/>
                <w:bCs/>
                <w:color w:val="000000"/>
                <w:lang w:val="en-US" w:eastAsia="en-US"/>
              </w:rPr>
              <w:lastRenderedPageBreak/>
              <w:t>Unlikely</w:t>
            </w:r>
          </w:p>
        </w:tc>
        <w:tc>
          <w:tcPr>
            <w:tcW w:w="1560" w:type="dxa"/>
          </w:tcPr>
          <w:p w:rsidR="00C21E03" w:rsidRPr="00E66EFA" w:rsidRDefault="00CA39A4" w:rsidP="002A5319">
            <w:pPr>
              <w:pStyle w:val="Caption"/>
              <w:spacing w:before="0" w:after="100" w:afterAutospacing="1"/>
              <w:jc w:val="center"/>
              <w:rPr>
                <w:rFonts w:cs="Arial"/>
                <w:b w:val="0"/>
                <w:bCs/>
                <w:color w:val="000000"/>
                <w:lang w:val="en-US" w:eastAsia="en-US"/>
              </w:rPr>
            </w:pPr>
            <w:r>
              <w:rPr>
                <w:rFonts w:cs="Arial"/>
                <w:b w:val="0"/>
                <w:bCs/>
                <w:color w:val="000000"/>
                <w:lang w:val="en-US" w:eastAsia="en-US"/>
              </w:rPr>
              <w:t>Minor</w:t>
            </w:r>
          </w:p>
        </w:tc>
        <w:tc>
          <w:tcPr>
            <w:tcW w:w="1134" w:type="dxa"/>
          </w:tcPr>
          <w:p w:rsidR="00C21E03" w:rsidRPr="00E66EFA" w:rsidRDefault="00CA39A4" w:rsidP="002A5319">
            <w:pPr>
              <w:pStyle w:val="Caption"/>
              <w:spacing w:before="0" w:after="100" w:afterAutospacing="1"/>
              <w:jc w:val="center"/>
              <w:rPr>
                <w:rFonts w:cs="Arial"/>
                <w:b w:val="0"/>
                <w:bCs/>
                <w:color w:val="000000"/>
                <w:lang w:val="en-US" w:eastAsia="en-US"/>
              </w:rPr>
            </w:pPr>
            <w:r>
              <w:rPr>
                <w:rFonts w:cs="Arial"/>
                <w:b w:val="0"/>
                <w:bCs/>
                <w:color w:val="000000"/>
                <w:lang w:val="en-US" w:eastAsia="en-US"/>
              </w:rPr>
              <w:t>Low</w:t>
            </w:r>
          </w:p>
        </w:tc>
        <w:tc>
          <w:tcPr>
            <w:tcW w:w="6379" w:type="dxa"/>
          </w:tcPr>
          <w:p w:rsidR="00C21E03" w:rsidRPr="00E66EFA" w:rsidRDefault="00CA39A4" w:rsidP="002A5319">
            <w:pPr>
              <w:pStyle w:val="Caption"/>
              <w:spacing w:before="0" w:after="100" w:afterAutospacing="1"/>
              <w:rPr>
                <w:rFonts w:cs="Arial"/>
                <w:b w:val="0"/>
                <w:bCs/>
                <w:color w:val="000000"/>
                <w:lang w:val="en-US" w:eastAsia="en-US"/>
              </w:rPr>
            </w:pPr>
            <w:r>
              <w:rPr>
                <w:rFonts w:cs="Arial"/>
                <w:b w:val="0"/>
                <w:bCs/>
                <w:color w:val="000000"/>
                <w:lang w:val="en-US" w:eastAsia="en-US"/>
              </w:rPr>
              <w:t xml:space="preserve">Environmental </w:t>
            </w:r>
            <w:r w:rsidR="00712D34">
              <w:rPr>
                <w:rFonts w:cs="Arial"/>
                <w:b w:val="0"/>
                <w:bCs/>
                <w:color w:val="000000"/>
                <w:lang w:val="en-US" w:eastAsia="en-US"/>
              </w:rPr>
              <w:t>watering</w:t>
            </w:r>
            <w:r>
              <w:rPr>
                <w:rFonts w:cs="Arial"/>
                <w:b w:val="0"/>
                <w:bCs/>
                <w:color w:val="000000"/>
                <w:lang w:val="en-US" w:eastAsia="en-US"/>
              </w:rPr>
              <w:t xml:space="preserve"> sh</w:t>
            </w:r>
            <w:r w:rsidR="00712D34">
              <w:rPr>
                <w:rFonts w:cs="Arial"/>
                <w:b w:val="0"/>
                <w:bCs/>
                <w:color w:val="000000"/>
                <w:lang w:val="en-US" w:eastAsia="en-US"/>
              </w:rPr>
              <w:t>ould be managed to ensure that flows</w:t>
            </w:r>
            <w:r>
              <w:rPr>
                <w:rFonts w:cs="Arial"/>
                <w:b w:val="0"/>
                <w:bCs/>
                <w:color w:val="000000"/>
                <w:lang w:val="en-US" w:eastAsia="en-US"/>
              </w:rPr>
              <w:t xml:space="preserve"> can be provided for the duration required.</w:t>
            </w:r>
          </w:p>
        </w:tc>
      </w:tr>
      <w:tr w:rsidR="00C21E03" w:rsidRPr="003A66BF" w:rsidTr="002A5319">
        <w:tc>
          <w:tcPr>
            <w:tcW w:w="16376" w:type="dxa"/>
            <w:gridSpan w:val="6"/>
          </w:tcPr>
          <w:p w:rsidR="00C21E03" w:rsidRPr="00E66EFA" w:rsidRDefault="00C21E03" w:rsidP="002A5319">
            <w:pPr>
              <w:pStyle w:val="Caption"/>
              <w:spacing w:before="0" w:after="100" w:afterAutospacing="1"/>
              <w:rPr>
                <w:rFonts w:cs="Arial"/>
                <w:bCs/>
                <w:color w:val="000000"/>
                <w:lang w:val="en-US" w:eastAsia="en-US"/>
              </w:rPr>
            </w:pPr>
            <w:r w:rsidRPr="00E66EFA">
              <w:rPr>
                <w:rFonts w:cs="Arial"/>
                <w:bCs/>
                <w:color w:val="000000"/>
                <w:lang w:val="en-US" w:eastAsia="en-US"/>
              </w:rPr>
              <w:lastRenderedPageBreak/>
              <w:t>Geomorphic impacts</w:t>
            </w:r>
          </w:p>
        </w:tc>
      </w:tr>
      <w:tr w:rsidR="00C21E03" w:rsidRPr="003A66BF" w:rsidTr="002A5319">
        <w:tc>
          <w:tcPr>
            <w:tcW w:w="2943" w:type="dxa"/>
            <w:vMerge w:val="restart"/>
          </w:tcPr>
          <w:p w:rsidR="00C21E03" w:rsidRPr="00E66EFA" w:rsidRDefault="00C21E03" w:rsidP="002A5319">
            <w:pPr>
              <w:pStyle w:val="Caption"/>
              <w:spacing w:before="0" w:after="100" w:afterAutospacing="1"/>
              <w:rPr>
                <w:rFonts w:cs="Arial"/>
                <w:b w:val="0"/>
                <w:bCs/>
                <w:color w:val="000000"/>
                <w:lang w:val="en-US" w:eastAsia="en-US"/>
              </w:rPr>
            </w:pPr>
            <w:r w:rsidRPr="00E66EFA">
              <w:rPr>
                <w:rFonts w:cs="Arial"/>
                <w:b w:val="0"/>
                <w:bCs/>
                <w:color w:val="000000"/>
                <w:lang w:val="en-US" w:eastAsia="en-US"/>
              </w:rPr>
              <w:t>Erosion</w:t>
            </w:r>
          </w:p>
        </w:tc>
        <w:tc>
          <w:tcPr>
            <w:tcW w:w="2943" w:type="dxa"/>
          </w:tcPr>
          <w:p w:rsidR="00C21E03" w:rsidRPr="00E66EFA" w:rsidRDefault="00C21E03" w:rsidP="002A5319">
            <w:pPr>
              <w:pStyle w:val="Caption"/>
              <w:spacing w:before="0" w:after="100" w:afterAutospacing="1"/>
              <w:rPr>
                <w:rFonts w:cs="Arial"/>
                <w:b w:val="0"/>
                <w:bCs/>
                <w:color w:val="000000"/>
                <w:lang w:val="en-US" w:eastAsia="en-US"/>
              </w:rPr>
            </w:pPr>
            <w:r w:rsidRPr="00E66EFA">
              <w:rPr>
                <w:rFonts w:cs="Arial"/>
                <w:b w:val="0"/>
                <w:bCs/>
                <w:color w:val="000000"/>
                <w:lang w:val="en-US" w:eastAsia="en-US"/>
              </w:rPr>
              <w:t xml:space="preserve">Areas of unstable bank along the North Lagoon </w:t>
            </w:r>
            <w:r w:rsidR="00712D34">
              <w:rPr>
                <w:rFonts w:cs="Arial"/>
                <w:b w:val="0"/>
                <w:bCs/>
                <w:color w:val="000000"/>
                <w:lang w:val="en-US" w:eastAsia="en-US"/>
              </w:rPr>
              <w:t>could be destabilis</w:t>
            </w:r>
            <w:r w:rsidRPr="00E66EFA">
              <w:rPr>
                <w:rFonts w:cs="Arial"/>
                <w:b w:val="0"/>
                <w:bCs/>
                <w:color w:val="000000"/>
                <w:lang w:val="en-US" w:eastAsia="en-US"/>
              </w:rPr>
              <w:t>ed by the release of additional flows that could exacerbate these processes by elevating water levels.</w:t>
            </w:r>
          </w:p>
        </w:tc>
        <w:tc>
          <w:tcPr>
            <w:tcW w:w="1417" w:type="dxa"/>
          </w:tcPr>
          <w:p w:rsidR="00C21E03" w:rsidRPr="00E66EFA" w:rsidRDefault="00C21E03" w:rsidP="002A5319">
            <w:pPr>
              <w:pStyle w:val="Caption"/>
              <w:spacing w:before="0" w:after="100" w:afterAutospacing="1"/>
              <w:jc w:val="center"/>
              <w:rPr>
                <w:rFonts w:cs="Arial"/>
                <w:b w:val="0"/>
                <w:bCs/>
                <w:color w:val="000000"/>
                <w:lang w:val="en-US" w:eastAsia="en-US"/>
              </w:rPr>
            </w:pPr>
            <w:r w:rsidRPr="00E66EFA">
              <w:rPr>
                <w:rFonts w:cs="Arial"/>
                <w:b w:val="0"/>
                <w:bCs/>
                <w:color w:val="000000"/>
                <w:lang w:val="en-US" w:eastAsia="en-US"/>
              </w:rPr>
              <w:t>Possible</w:t>
            </w:r>
          </w:p>
        </w:tc>
        <w:tc>
          <w:tcPr>
            <w:tcW w:w="1560" w:type="dxa"/>
          </w:tcPr>
          <w:p w:rsidR="00C21E03" w:rsidRPr="00E66EFA" w:rsidRDefault="00C21E03" w:rsidP="002A5319">
            <w:pPr>
              <w:pStyle w:val="Caption"/>
              <w:spacing w:before="0" w:after="100" w:afterAutospacing="1"/>
              <w:jc w:val="center"/>
              <w:rPr>
                <w:rFonts w:cs="Arial"/>
                <w:b w:val="0"/>
                <w:bCs/>
                <w:color w:val="000000"/>
                <w:lang w:val="en-US" w:eastAsia="en-US"/>
              </w:rPr>
            </w:pPr>
            <w:r w:rsidRPr="00E66EFA">
              <w:rPr>
                <w:rFonts w:cs="Arial"/>
                <w:b w:val="0"/>
                <w:bCs/>
                <w:color w:val="000000"/>
                <w:lang w:val="en-US" w:eastAsia="en-US"/>
              </w:rPr>
              <w:t>Minor</w:t>
            </w:r>
          </w:p>
        </w:tc>
        <w:tc>
          <w:tcPr>
            <w:tcW w:w="1134" w:type="dxa"/>
          </w:tcPr>
          <w:p w:rsidR="00C21E03" w:rsidRPr="00E66EFA" w:rsidRDefault="00C21E03" w:rsidP="002A5319">
            <w:pPr>
              <w:pStyle w:val="Caption"/>
              <w:spacing w:before="0" w:after="100" w:afterAutospacing="1"/>
              <w:jc w:val="center"/>
              <w:rPr>
                <w:rFonts w:cs="Arial"/>
                <w:b w:val="0"/>
                <w:bCs/>
                <w:color w:val="000000"/>
                <w:lang w:val="en-US" w:eastAsia="en-US"/>
              </w:rPr>
            </w:pPr>
            <w:r w:rsidRPr="00E66EFA">
              <w:rPr>
                <w:rFonts w:cs="Arial"/>
                <w:b w:val="0"/>
                <w:bCs/>
                <w:color w:val="000000"/>
                <w:lang w:val="en-US" w:eastAsia="en-US"/>
              </w:rPr>
              <w:t>Low</w:t>
            </w:r>
          </w:p>
        </w:tc>
        <w:tc>
          <w:tcPr>
            <w:tcW w:w="6379" w:type="dxa"/>
          </w:tcPr>
          <w:p w:rsidR="00C21E03" w:rsidRPr="00E66EFA" w:rsidRDefault="00C21E03" w:rsidP="002A5319">
            <w:pPr>
              <w:pStyle w:val="Caption"/>
              <w:spacing w:before="0" w:after="100" w:afterAutospacing="1"/>
              <w:rPr>
                <w:rFonts w:cs="Arial"/>
                <w:b w:val="0"/>
                <w:bCs/>
                <w:color w:val="000000"/>
                <w:lang w:val="en-US" w:eastAsia="en-US"/>
              </w:rPr>
            </w:pPr>
            <w:r w:rsidRPr="00E66EFA">
              <w:rPr>
                <w:rFonts w:cs="Arial"/>
                <w:b w:val="0"/>
                <w:bCs/>
                <w:color w:val="000000"/>
                <w:lang w:val="en-US" w:eastAsia="en-US"/>
              </w:rPr>
              <w:t>Monitor areas and if necessary implement bank protection measures before undertaking subsequent releases.</w:t>
            </w:r>
          </w:p>
        </w:tc>
      </w:tr>
      <w:tr w:rsidR="00C21E03" w:rsidRPr="003A66BF" w:rsidTr="002A5319">
        <w:tc>
          <w:tcPr>
            <w:tcW w:w="2943" w:type="dxa"/>
            <w:vMerge/>
          </w:tcPr>
          <w:p w:rsidR="00C21E03" w:rsidRPr="00E66EFA" w:rsidRDefault="00C21E03" w:rsidP="002A5319">
            <w:pPr>
              <w:pStyle w:val="Caption"/>
              <w:spacing w:before="0" w:after="100" w:afterAutospacing="1"/>
              <w:rPr>
                <w:rFonts w:cs="Arial"/>
                <w:b w:val="0"/>
                <w:bCs/>
                <w:color w:val="000000"/>
                <w:lang w:val="en-US" w:eastAsia="en-US"/>
              </w:rPr>
            </w:pPr>
          </w:p>
        </w:tc>
        <w:tc>
          <w:tcPr>
            <w:tcW w:w="2943" w:type="dxa"/>
          </w:tcPr>
          <w:p w:rsidR="00975CB0" w:rsidRDefault="00C21E03" w:rsidP="002A5319">
            <w:pPr>
              <w:pStyle w:val="Caption"/>
              <w:spacing w:before="0" w:after="100" w:afterAutospacing="1"/>
              <w:rPr>
                <w:rFonts w:cs="Arial"/>
                <w:b w:val="0"/>
                <w:bCs/>
                <w:color w:val="000000"/>
                <w:lang w:val="en-US" w:eastAsia="en-US"/>
              </w:rPr>
            </w:pPr>
            <w:r w:rsidRPr="00E66EFA">
              <w:rPr>
                <w:rFonts w:cs="Arial"/>
                <w:b w:val="0"/>
                <w:bCs/>
                <w:color w:val="000000"/>
                <w:lang w:val="en-US" w:eastAsia="en-US"/>
              </w:rPr>
              <w:t xml:space="preserve">Areas of unstable bank along the </w:t>
            </w:r>
            <w:r w:rsidR="007C3BDD">
              <w:rPr>
                <w:rFonts w:cs="Arial"/>
                <w:b w:val="0"/>
                <w:bCs/>
                <w:color w:val="000000"/>
                <w:lang w:val="en-US" w:eastAsia="en-US"/>
              </w:rPr>
              <w:t>l</w:t>
            </w:r>
            <w:r w:rsidR="007C3BDD" w:rsidRPr="00E66EFA">
              <w:rPr>
                <w:rFonts w:cs="Arial"/>
                <w:b w:val="0"/>
                <w:bCs/>
                <w:color w:val="000000"/>
                <w:lang w:val="en-US" w:eastAsia="en-US"/>
              </w:rPr>
              <w:t xml:space="preserve">akes </w:t>
            </w:r>
            <w:r w:rsidRPr="00E66EFA">
              <w:rPr>
                <w:rFonts w:cs="Arial"/>
                <w:b w:val="0"/>
                <w:bCs/>
                <w:color w:val="000000"/>
                <w:lang w:val="en-US" w:eastAsia="en-US"/>
              </w:rPr>
              <w:t xml:space="preserve">and main river channel could be </w:t>
            </w:r>
            <w:r w:rsidR="007C3BDD" w:rsidRPr="00E66EFA">
              <w:rPr>
                <w:rFonts w:cs="Arial"/>
                <w:b w:val="0"/>
                <w:bCs/>
                <w:color w:val="000000"/>
                <w:lang w:val="en-US" w:eastAsia="en-US"/>
              </w:rPr>
              <w:t>destabili</w:t>
            </w:r>
            <w:r w:rsidR="007C3BDD">
              <w:rPr>
                <w:rFonts w:cs="Arial"/>
                <w:b w:val="0"/>
                <w:bCs/>
                <w:color w:val="000000"/>
                <w:lang w:val="en-US" w:eastAsia="en-US"/>
              </w:rPr>
              <w:t>s</w:t>
            </w:r>
            <w:r w:rsidR="007C3BDD" w:rsidRPr="00E66EFA">
              <w:rPr>
                <w:rFonts w:cs="Arial"/>
                <w:b w:val="0"/>
                <w:bCs/>
                <w:color w:val="000000"/>
                <w:lang w:val="en-US" w:eastAsia="en-US"/>
              </w:rPr>
              <w:t xml:space="preserve">ed </w:t>
            </w:r>
            <w:r w:rsidRPr="00E66EFA">
              <w:rPr>
                <w:rFonts w:cs="Arial"/>
                <w:b w:val="0"/>
                <w:bCs/>
                <w:color w:val="000000"/>
                <w:lang w:val="en-US" w:eastAsia="en-US"/>
              </w:rPr>
              <w:t>by elevating or lowering water levels.</w:t>
            </w:r>
          </w:p>
        </w:tc>
        <w:tc>
          <w:tcPr>
            <w:tcW w:w="1417" w:type="dxa"/>
          </w:tcPr>
          <w:p w:rsidR="00C21E03" w:rsidRPr="00E66EFA" w:rsidRDefault="00C21E03" w:rsidP="002A5319">
            <w:pPr>
              <w:pStyle w:val="Caption"/>
              <w:spacing w:before="0" w:after="100" w:afterAutospacing="1"/>
              <w:jc w:val="center"/>
              <w:rPr>
                <w:rFonts w:cs="Arial"/>
                <w:b w:val="0"/>
                <w:bCs/>
                <w:color w:val="000000"/>
                <w:lang w:val="en-US" w:eastAsia="en-US"/>
              </w:rPr>
            </w:pPr>
            <w:r w:rsidRPr="00E66EFA">
              <w:rPr>
                <w:rFonts w:cs="Arial"/>
                <w:b w:val="0"/>
                <w:bCs/>
                <w:color w:val="000000"/>
                <w:lang w:val="en-US" w:eastAsia="en-US"/>
              </w:rPr>
              <w:t>Possible</w:t>
            </w:r>
          </w:p>
        </w:tc>
        <w:tc>
          <w:tcPr>
            <w:tcW w:w="1560" w:type="dxa"/>
          </w:tcPr>
          <w:p w:rsidR="00C21E03" w:rsidRPr="00E66EFA" w:rsidRDefault="00C21E03" w:rsidP="002A5319">
            <w:pPr>
              <w:pStyle w:val="Caption"/>
              <w:spacing w:before="0" w:after="100" w:afterAutospacing="1"/>
              <w:jc w:val="center"/>
              <w:rPr>
                <w:rFonts w:cs="Arial"/>
                <w:b w:val="0"/>
                <w:bCs/>
                <w:color w:val="000000"/>
                <w:lang w:val="en-US" w:eastAsia="en-US"/>
              </w:rPr>
            </w:pPr>
            <w:r w:rsidRPr="00E66EFA">
              <w:rPr>
                <w:rFonts w:cs="Arial"/>
                <w:b w:val="0"/>
                <w:bCs/>
                <w:color w:val="000000"/>
                <w:lang w:val="en-US" w:eastAsia="en-US"/>
              </w:rPr>
              <w:t>Minor</w:t>
            </w:r>
          </w:p>
        </w:tc>
        <w:tc>
          <w:tcPr>
            <w:tcW w:w="1134" w:type="dxa"/>
          </w:tcPr>
          <w:p w:rsidR="00C21E03" w:rsidRPr="00E66EFA" w:rsidRDefault="00C21E03" w:rsidP="002A5319">
            <w:pPr>
              <w:pStyle w:val="Caption"/>
              <w:spacing w:before="0" w:after="100" w:afterAutospacing="1"/>
              <w:jc w:val="center"/>
              <w:rPr>
                <w:rFonts w:cs="Arial"/>
                <w:b w:val="0"/>
                <w:bCs/>
                <w:color w:val="000000"/>
                <w:lang w:val="en-US" w:eastAsia="en-US"/>
              </w:rPr>
            </w:pPr>
            <w:r w:rsidRPr="00E66EFA">
              <w:rPr>
                <w:rFonts w:cs="Arial"/>
                <w:b w:val="0"/>
                <w:bCs/>
                <w:color w:val="000000"/>
                <w:lang w:val="en-US" w:eastAsia="en-US"/>
              </w:rPr>
              <w:t>Low</w:t>
            </w:r>
          </w:p>
        </w:tc>
        <w:tc>
          <w:tcPr>
            <w:tcW w:w="6379" w:type="dxa"/>
          </w:tcPr>
          <w:p w:rsidR="00C21E03" w:rsidRPr="00E66EFA" w:rsidRDefault="00C21E03" w:rsidP="002A5319">
            <w:pPr>
              <w:pStyle w:val="Caption"/>
              <w:spacing w:before="0" w:after="100" w:afterAutospacing="1"/>
              <w:rPr>
                <w:rFonts w:cs="Arial"/>
                <w:b w:val="0"/>
                <w:bCs/>
                <w:color w:val="000000"/>
                <w:lang w:val="en-US" w:eastAsia="en-US"/>
              </w:rPr>
            </w:pPr>
            <w:r w:rsidRPr="00E66EFA">
              <w:rPr>
                <w:rFonts w:cs="Arial"/>
                <w:b w:val="0"/>
                <w:bCs/>
                <w:color w:val="000000"/>
                <w:lang w:val="en-US" w:eastAsia="en-US"/>
              </w:rPr>
              <w:t>Monitor areas and if necessary implement bank protection measures before undertaking subsequent lake level rises. Adjust rates of rise and fall as necessary.</w:t>
            </w:r>
          </w:p>
        </w:tc>
      </w:tr>
      <w:tr w:rsidR="00FA7E66" w:rsidRPr="003A66BF" w:rsidTr="002A5319">
        <w:tc>
          <w:tcPr>
            <w:tcW w:w="2943" w:type="dxa"/>
          </w:tcPr>
          <w:p w:rsidR="00FA7E66" w:rsidRPr="00E66EFA" w:rsidRDefault="00C21E03" w:rsidP="002A5319">
            <w:pPr>
              <w:pStyle w:val="Caption"/>
              <w:spacing w:before="0" w:after="100" w:afterAutospacing="1"/>
              <w:rPr>
                <w:rFonts w:cs="Arial"/>
                <w:b w:val="0"/>
                <w:bCs/>
                <w:color w:val="000000"/>
                <w:lang w:val="en-US" w:eastAsia="en-US"/>
              </w:rPr>
            </w:pPr>
            <w:r w:rsidRPr="00E66EFA">
              <w:rPr>
                <w:rFonts w:cs="Arial"/>
                <w:b w:val="0"/>
                <w:bCs/>
                <w:color w:val="000000"/>
                <w:lang w:val="en-US" w:eastAsia="en-US"/>
              </w:rPr>
              <w:t>Sedimentation</w:t>
            </w:r>
          </w:p>
        </w:tc>
        <w:tc>
          <w:tcPr>
            <w:tcW w:w="2943" w:type="dxa"/>
          </w:tcPr>
          <w:p w:rsidR="00FA7E66" w:rsidRPr="00E66EFA" w:rsidRDefault="00FA7E66" w:rsidP="002A5319">
            <w:pPr>
              <w:pStyle w:val="Caption"/>
              <w:spacing w:before="0" w:after="100" w:afterAutospacing="1"/>
              <w:rPr>
                <w:rFonts w:cs="Arial"/>
                <w:b w:val="0"/>
                <w:bCs/>
                <w:color w:val="000000"/>
                <w:lang w:val="en-US" w:eastAsia="en-US"/>
              </w:rPr>
            </w:pPr>
            <w:r w:rsidRPr="00E66EFA">
              <w:rPr>
                <w:rFonts w:cs="Arial"/>
                <w:b w:val="0"/>
                <w:bCs/>
                <w:color w:val="000000"/>
                <w:lang w:val="en-US" w:eastAsia="en-US"/>
              </w:rPr>
              <w:t>Increase in sediment transport causing movement in the Murray Mouth and disturbance of navigation channels.</w:t>
            </w:r>
          </w:p>
        </w:tc>
        <w:tc>
          <w:tcPr>
            <w:tcW w:w="1417" w:type="dxa"/>
          </w:tcPr>
          <w:p w:rsidR="00FA7E66" w:rsidRPr="00E66EFA" w:rsidRDefault="00FA7E66" w:rsidP="002A5319">
            <w:pPr>
              <w:pStyle w:val="Caption"/>
              <w:spacing w:before="0" w:after="100" w:afterAutospacing="1"/>
              <w:jc w:val="center"/>
              <w:rPr>
                <w:rFonts w:cs="Arial"/>
                <w:b w:val="0"/>
                <w:bCs/>
                <w:color w:val="000000"/>
                <w:lang w:val="en-US" w:eastAsia="en-US"/>
              </w:rPr>
            </w:pPr>
            <w:r w:rsidRPr="00E66EFA">
              <w:rPr>
                <w:rFonts w:cs="Arial"/>
                <w:b w:val="0"/>
                <w:bCs/>
                <w:color w:val="000000"/>
                <w:lang w:val="en-US" w:eastAsia="en-US"/>
              </w:rPr>
              <w:t>Unlikely</w:t>
            </w:r>
          </w:p>
        </w:tc>
        <w:tc>
          <w:tcPr>
            <w:tcW w:w="1560" w:type="dxa"/>
          </w:tcPr>
          <w:p w:rsidR="00FA7E66" w:rsidRPr="00E66EFA" w:rsidRDefault="00FA7E66" w:rsidP="002A5319">
            <w:pPr>
              <w:pStyle w:val="Caption"/>
              <w:spacing w:before="0" w:after="100" w:afterAutospacing="1"/>
              <w:jc w:val="center"/>
              <w:rPr>
                <w:rFonts w:cs="Arial"/>
                <w:b w:val="0"/>
                <w:bCs/>
                <w:color w:val="000000"/>
                <w:lang w:val="en-US" w:eastAsia="en-US"/>
              </w:rPr>
            </w:pPr>
            <w:r w:rsidRPr="00E66EFA">
              <w:rPr>
                <w:rFonts w:cs="Arial"/>
                <w:b w:val="0"/>
                <w:bCs/>
                <w:color w:val="000000"/>
                <w:lang w:val="en-US" w:eastAsia="en-US"/>
              </w:rPr>
              <w:t>Minor</w:t>
            </w:r>
          </w:p>
        </w:tc>
        <w:tc>
          <w:tcPr>
            <w:tcW w:w="1134" w:type="dxa"/>
          </w:tcPr>
          <w:p w:rsidR="00FA7E66" w:rsidRPr="00E66EFA" w:rsidRDefault="00FA7E66" w:rsidP="002A5319">
            <w:pPr>
              <w:pStyle w:val="Caption"/>
              <w:spacing w:before="0" w:after="100" w:afterAutospacing="1"/>
              <w:jc w:val="center"/>
              <w:rPr>
                <w:rFonts w:cs="Arial"/>
                <w:b w:val="0"/>
                <w:bCs/>
                <w:color w:val="000000"/>
                <w:lang w:val="en-US" w:eastAsia="en-US"/>
              </w:rPr>
            </w:pPr>
            <w:r w:rsidRPr="00E66EFA">
              <w:rPr>
                <w:rFonts w:cs="Arial"/>
                <w:b w:val="0"/>
                <w:bCs/>
                <w:color w:val="000000"/>
                <w:lang w:val="en-US" w:eastAsia="en-US"/>
              </w:rPr>
              <w:t>Low</w:t>
            </w:r>
          </w:p>
        </w:tc>
        <w:tc>
          <w:tcPr>
            <w:tcW w:w="6379" w:type="dxa"/>
          </w:tcPr>
          <w:p w:rsidR="00FA7E66" w:rsidRPr="00E66EFA" w:rsidRDefault="00FA7E66" w:rsidP="002A5319">
            <w:pPr>
              <w:pStyle w:val="Caption"/>
              <w:spacing w:before="0" w:after="100" w:afterAutospacing="1"/>
              <w:rPr>
                <w:rFonts w:cs="Arial"/>
                <w:b w:val="0"/>
                <w:bCs/>
                <w:color w:val="000000"/>
                <w:lang w:val="en-US" w:eastAsia="en-US"/>
              </w:rPr>
            </w:pPr>
            <w:r w:rsidRPr="00E66EFA">
              <w:rPr>
                <w:rFonts w:cs="Arial"/>
                <w:b w:val="0"/>
                <w:bCs/>
                <w:color w:val="000000"/>
                <w:lang w:val="en-US" w:eastAsia="en-US"/>
              </w:rPr>
              <w:t xml:space="preserve">Considered unlikely at flow rates proposed. </w:t>
            </w:r>
          </w:p>
        </w:tc>
      </w:tr>
      <w:tr w:rsidR="00C21E03" w:rsidRPr="003A66BF" w:rsidTr="002A5319">
        <w:tc>
          <w:tcPr>
            <w:tcW w:w="16376" w:type="dxa"/>
            <w:gridSpan w:val="6"/>
          </w:tcPr>
          <w:p w:rsidR="00C21E03" w:rsidRPr="00E66EFA" w:rsidRDefault="007248DD" w:rsidP="002A5319">
            <w:pPr>
              <w:pStyle w:val="Caption"/>
              <w:spacing w:before="0" w:after="100" w:afterAutospacing="1"/>
              <w:rPr>
                <w:rFonts w:cs="Arial"/>
                <w:bCs/>
                <w:color w:val="000000"/>
                <w:lang w:val="en-US" w:eastAsia="en-US"/>
              </w:rPr>
            </w:pPr>
            <w:r w:rsidRPr="00E66EFA">
              <w:rPr>
                <w:rFonts w:cs="Arial"/>
                <w:bCs/>
                <w:color w:val="000000"/>
                <w:lang w:val="en-US" w:eastAsia="en-US"/>
              </w:rPr>
              <w:t>Hydrology</w:t>
            </w:r>
          </w:p>
        </w:tc>
      </w:tr>
      <w:tr w:rsidR="00FA7E66" w:rsidRPr="003A66BF" w:rsidTr="002A5319">
        <w:tc>
          <w:tcPr>
            <w:tcW w:w="2943" w:type="dxa"/>
          </w:tcPr>
          <w:p w:rsidR="00FA7E66" w:rsidRPr="003A66BF" w:rsidRDefault="00F05D9F" w:rsidP="002A5319">
            <w:pPr>
              <w:pStyle w:val="Caption"/>
              <w:spacing w:before="0" w:after="100" w:afterAutospacing="1"/>
              <w:rPr>
                <w:rFonts w:cs="Arial"/>
                <w:b w:val="0"/>
                <w:bCs/>
                <w:color w:val="000000"/>
                <w:lang w:val="en-US" w:eastAsia="en-US"/>
              </w:rPr>
            </w:pPr>
            <w:r>
              <w:rPr>
                <w:rFonts w:cs="Arial"/>
                <w:b w:val="0"/>
                <w:bCs/>
                <w:color w:val="000000"/>
                <w:lang w:val="en-US" w:eastAsia="en-US"/>
              </w:rPr>
              <w:t>Inundation risks</w:t>
            </w:r>
          </w:p>
        </w:tc>
        <w:tc>
          <w:tcPr>
            <w:tcW w:w="2943" w:type="dxa"/>
          </w:tcPr>
          <w:p w:rsidR="00FA7E66" w:rsidRPr="003A66BF" w:rsidRDefault="00712D34" w:rsidP="002A5319">
            <w:pPr>
              <w:pStyle w:val="Caption"/>
              <w:spacing w:before="0" w:after="100" w:afterAutospacing="1"/>
              <w:rPr>
                <w:rFonts w:cs="Arial"/>
                <w:b w:val="0"/>
                <w:bCs/>
                <w:color w:val="000000"/>
                <w:lang w:val="en-US" w:eastAsia="en-US"/>
              </w:rPr>
            </w:pPr>
            <w:r>
              <w:rPr>
                <w:rFonts w:cs="Arial"/>
                <w:b w:val="0"/>
                <w:bCs/>
                <w:color w:val="000000"/>
                <w:lang w:val="en-US" w:eastAsia="en-US"/>
              </w:rPr>
              <w:t>Inundation</w:t>
            </w:r>
            <w:r w:rsidR="00B940A9">
              <w:rPr>
                <w:rFonts w:cs="Arial"/>
                <w:b w:val="0"/>
                <w:bCs/>
                <w:color w:val="000000"/>
                <w:lang w:val="en-US" w:eastAsia="en-US"/>
              </w:rPr>
              <w:t xml:space="preserve"> </w:t>
            </w:r>
            <w:r>
              <w:rPr>
                <w:rFonts w:cs="Arial"/>
                <w:b w:val="0"/>
                <w:bCs/>
                <w:color w:val="000000"/>
                <w:lang w:val="en-US" w:eastAsia="en-US"/>
              </w:rPr>
              <w:t>of semi-permanent wetla</w:t>
            </w:r>
            <w:r w:rsidR="00F05D9F">
              <w:rPr>
                <w:rFonts w:cs="Arial"/>
                <w:b w:val="0"/>
                <w:bCs/>
                <w:color w:val="000000"/>
                <w:lang w:val="en-US" w:eastAsia="en-US"/>
              </w:rPr>
              <w:t>nds in the area below Lock 1 is</w:t>
            </w:r>
            <w:r>
              <w:rPr>
                <w:rFonts w:cs="Arial"/>
                <w:b w:val="0"/>
                <w:bCs/>
                <w:color w:val="000000"/>
                <w:lang w:val="en-US" w:eastAsia="en-US"/>
              </w:rPr>
              <w:t xml:space="preserve"> likely (to some extent) during the watering actions proposed.</w:t>
            </w:r>
          </w:p>
        </w:tc>
        <w:tc>
          <w:tcPr>
            <w:tcW w:w="1417" w:type="dxa"/>
          </w:tcPr>
          <w:p w:rsidR="00FA7E66" w:rsidRPr="003A66BF" w:rsidRDefault="00712D34" w:rsidP="002A5319">
            <w:pPr>
              <w:pStyle w:val="Caption"/>
              <w:spacing w:before="0" w:after="100" w:afterAutospacing="1"/>
              <w:jc w:val="center"/>
              <w:rPr>
                <w:rFonts w:cs="Arial"/>
                <w:b w:val="0"/>
                <w:bCs/>
                <w:color w:val="000000"/>
                <w:lang w:val="en-US" w:eastAsia="en-US"/>
              </w:rPr>
            </w:pPr>
            <w:r>
              <w:rPr>
                <w:rFonts w:cs="Arial"/>
                <w:b w:val="0"/>
                <w:bCs/>
                <w:color w:val="000000"/>
                <w:lang w:val="en-US" w:eastAsia="en-US"/>
              </w:rPr>
              <w:t>Likely</w:t>
            </w:r>
          </w:p>
        </w:tc>
        <w:tc>
          <w:tcPr>
            <w:tcW w:w="1560" w:type="dxa"/>
          </w:tcPr>
          <w:p w:rsidR="00FA7E66" w:rsidRPr="003A66BF" w:rsidRDefault="0073355B" w:rsidP="002A5319">
            <w:pPr>
              <w:pStyle w:val="Caption"/>
              <w:spacing w:before="0" w:after="100" w:afterAutospacing="1"/>
              <w:jc w:val="center"/>
              <w:rPr>
                <w:rFonts w:cs="Arial"/>
                <w:b w:val="0"/>
                <w:bCs/>
                <w:color w:val="000000"/>
                <w:lang w:val="en-US" w:eastAsia="en-US"/>
              </w:rPr>
            </w:pPr>
            <w:r>
              <w:rPr>
                <w:rFonts w:cs="Arial"/>
                <w:b w:val="0"/>
                <w:bCs/>
                <w:color w:val="000000"/>
                <w:lang w:val="en-US" w:eastAsia="en-US"/>
              </w:rPr>
              <w:t>Minor</w:t>
            </w:r>
          </w:p>
        </w:tc>
        <w:tc>
          <w:tcPr>
            <w:tcW w:w="1134" w:type="dxa"/>
          </w:tcPr>
          <w:p w:rsidR="00FA7E66" w:rsidRPr="003A66BF" w:rsidRDefault="0073355B" w:rsidP="002A5319">
            <w:pPr>
              <w:pStyle w:val="Caption"/>
              <w:spacing w:before="0" w:after="100" w:afterAutospacing="1"/>
              <w:jc w:val="center"/>
              <w:rPr>
                <w:rFonts w:cs="Arial"/>
                <w:b w:val="0"/>
                <w:bCs/>
                <w:color w:val="000000"/>
                <w:lang w:val="en-US" w:eastAsia="en-US"/>
              </w:rPr>
            </w:pPr>
            <w:r>
              <w:rPr>
                <w:rFonts w:cs="Arial"/>
                <w:b w:val="0"/>
                <w:bCs/>
                <w:color w:val="000000"/>
                <w:lang w:val="en-US" w:eastAsia="en-US"/>
              </w:rPr>
              <w:t>Medium</w:t>
            </w:r>
          </w:p>
        </w:tc>
        <w:tc>
          <w:tcPr>
            <w:tcW w:w="6379" w:type="dxa"/>
          </w:tcPr>
          <w:p w:rsidR="00FA7E66" w:rsidRPr="003A66BF" w:rsidRDefault="0073355B" w:rsidP="002A5319">
            <w:pPr>
              <w:pStyle w:val="Caption"/>
              <w:spacing w:before="0" w:after="100" w:afterAutospacing="1"/>
              <w:rPr>
                <w:rFonts w:cs="Arial"/>
                <w:b w:val="0"/>
                <w:bCs/>
                <w:color w:val="000000"/>
                <w:lang w:val="en-US" w:eastAsia="en-US"/>
              </w:rPr>
            </w:pPr>
            <w:r>
              <w:rPr>
                <w:rFonts w:cs="Arial"/>
                <w:b w:val="0"/>
                <w:bCs/>
                <w:color w:val="000000"/>
                <w:lang w:val="en-US" w:eastAsia="en-US"/>
              </w:rPr>
              <w:t>Inundation of semi-permanent wetlands below Lock 1 is targeted as part of the watering actions proposed in this document. Risks to private land or infrastructure, including public inconvenience, should be determined prior to implementation and managed accordingly (including communicating with the landholders and public).</w:t>
            </w:r>
          </w:p>
        </w:tc>
      </w:tr>
      <w:tr w:rsidR="007248DD" w:rsidRPr="003A66BF" w:rsidTr="002A5319">
        <w:tc>
          <w:tcPr>
            <w:tcW w:w="16376" w:type="dxa"/>
            <w:gridSpan w:val="6"/>
          </w:tcPr>
          <w:p w:rsidR="007248DD" w:rsidRPr="003A66BF" w:rsidRDefault="007248DD" w:rsidP="002A5319">
            <w:pPr>
              <w:pStyle w:val="Caption"/>
              <w:spacing w:before="0" w:after="100" w:afterAutospacing="1"/>
              <w:rPr>
                <w:rFonts w:cs="Arial"/>
                <w:bCs/>
                <w:color w:val="000000"/>
                <w:lang w:val="en-US" w:eastAsia="en-US"/>
              </w:rPr>
            </w:pPr>
            <w:r w:rsidRPr="003A66BF">
              <w:rPr>
                <w:rFonts w:cs="Arial"/>
                <w:bCs/>
                <w:color w:val="000000"/>
                <w:lang w:val="en-US" w:eastAsia="en-US"/>
              </w:rPr>
              <w:t>Operational</w:t>
            </w:r>
          </w:p>
        </w:tc>
      </w:tr>
      <w:tr w:rsidR="007248DD" w:rsidRPr="003A66BF" w:rsidTr="002A5319">
        <w:tc>
          <w:tcPr>
            <w:tcW w:w="2943" w:type="dxa"/>
          </w:tcPr>
          <w:p w:rsidR="007248DD" w:rsidRPr="003A66BF" w:rsidRDefault="007248DD" w:rsidP="002A5319">
            <w:pPr>
              <w:pStyle w:val="Caption"/>
              <w:spacing w:before="0" w:after="100" w:afterAutospacing="1"/>
              <w:rPr>
                <w:rFonts w:cs="Arial"/>
                <w:b w:val="0"/>
                <w:bCs/>
                <w:color w:val="000000"/>
                <w:lang w:val="en-US" w:eastAsia="en-US"/>
              </w:rPr>
            </w:pPr>
            <w:r w:rsidRPr="003A66BF">
              <w:rPr>
                <w:rFonts w:cs="Arial"/>
                <w:b w:val="0"/>
                <w:bCs/>
                <w:color w:val="000000"/>
                <w:lang w:val="en-US" w:eastAsia="en-US"/>
              </w:rPr>
              <w:t>Diversionary loss</w:t>
            </w:r>
          </w:p>
        </w:tc>
        <w:tc>
          <w:tcPr>
            <w:tcW w:w="2943" w:type="dxa"/>
          </w:tcPr>
          <w:p w:rsidR="007248DD" w:rsidRPr="003A66BF" w:rsidRDefault="007248DD" w:rsidP="002A5319">
            <w:pPr>
              <w:pStyle w:val="Caption"/>
              <w:spacing w:before="0" w:after="100" w:afterAutospacing="1"/>
              <w:rPr>
                <w:rFonts w:cs="Arial"/>
                <w:b w:val="0"/>
                <w:bCs/>
                <w:color w:val="000000"/>
                <w:lang w:val="en-US" w:eastAsia="en-US"/>
              </w:rPr>
            </w:pPr>
            <w:r w:rsidRPr="003A66BF">
              <w:rPr>
                <w:rFonts w:cs="Arial"/>
                <w:b w:val="0"/>
              </w:rPr>
              <w:t xml:space="preserve">Landholders may deliberately or inadvertently divert the environmental water for their </w:t>
            </w:r>
            <w:r w:rsidRPr="003A66BF">
              <w:rPr>
                <w:rFonts w:cs="Arial"/>
                <w:b w:val="0"/>
              </w:rPr>
              <w:lastRenderedPageBreak/>
              <w:t>own personal use.</w:t>
            </w:r>
          </w:p>
        </w:tc>
        <w:tc>
          <w:tcPr>
            <w:tcW w:w="1417" w:type="dxa"/>
          </w:tcPr>
          <w:p w:rsidR="007248DD" w:rsidRPr="003A66BF" w:rsidRDefault="005015C5" w:rsidP="002A5319">
            <w:pPr>
              <w:pStyle w:val="Caption"/>
              <w:spacing w:before="0" w:after="100" w:afterAutospacing="1"/>
              <w:jc w:val="center"/>
              <w:rPr>
                <w:rFonts w:cs="Arial"/>
                <w:b w:val="0"/>
                <w:bCs/>
                <w:color w:val="000000"/>
                <w:lang w:val="en-US" w:eastAsia="en-US"/>
              </w:rPr>
            </w:pPr>
            <w:r>
              <w:rPr>
                <w:rFonts w:cs="Arial"/>
                <w:b w:val="0"/>
                <w:bCs/>
                <w:color w:val="000000"/>
                <w:lang w:val="en-US" w:eastAsia="en-US"/>
              </w:rPr>
              <w:lastRenderedPageBreak/>
              <w:t>Unlikely</w:t>
            </w:r>
          </w:p>
        </w:tc>
        <w:tc>
          <w:tcPr>
            <w:tcW w:w="1560" w:type="dxa"/>
          </w:tcPr>
          <w:p w:rsidR="007248DD" w:rsidRPr="003A66BF" w:rsidRDefault="005015C5" w:rsidP="002A5319">
            <w:pPr>
              <w:pStyle w:val="Caption"/>
              <w:spacing w:before="0" w:after="100" w:afterAutospacing="1"/>
              <w:jc w:val="center"/>
              <w:rPr>
                <w:rFonts w:cs="Arial"/>
                <w:b w:val="0"/>
                <w:bCs/>
                <w:color w:val="000000"/>
                <w:lang w:val="en-US" w:eastAsia="en-US"/>
              </w:rPr>
            </w:pPr>
            <w:r>
              <w:rPr>
                <w:rFonts w:cs="Arial"/>
                <w:b w:val="0"/>
                <w:bCs/>
                <w:color w:val="000000"/>
                <w:lang w:val="en-US" w:eastAsia="en-US"/>
              </w:rPr>
              <w:t>Minor</w:t>
            </w:r>
          </w:p>
        </w:tc>
        <w:tc>
          <w:tcPr>
            <w:tcW w:w="1134" w:type="dxa"/>
          </w:tcPr>
          <w:p w:rsidR="007248DD" w:rsidRPr="003A66BF" w:rsidRDefault="005015C5" w:rsidP="002A5319">
            <w:pPr>
              <w:pStyle w:val="Caption"/>
              <w:spacing w:before="0" w:after="100" w:afterAutospacing="1"/>
              <w:jc w:val="center"/>
              <w:rPr>
                <w:rFonts w:cs="Arial"/>
                <w:b w:val="0"/>
                <w:bCs/>
                <w:color w:val="000000"/>
                <w:lang w:val="en-US" w:eastAsia="en-US"/>
              </w:rPr>
            </w:pPr>
            <w:r>
              <w:rPr>
                <w:rFonts w:cs="Arial"/>
                <w:b w:val="0"/>
                <w:bCs/>
                <w:color w:val="000000"/>
                <w:lang w:val="en-US" w:eastAsia="en-US"/>
              </w:rPr>
              <w:t>Low</w:t>
            </w:r>
          </w:p>
        </w:tc>
        <w:tc>
          <w:tcPr>
            <w:tcW w:w="6379" w:type="dxa"/>
          </w:tcPr>
          <w:p w:rsidR="007248DD" w:rsidRPr="005015C5" w:rsidRDefault="00C31A24" w:rsidP="002A5319">
            <w:pPr>
              <w:spacing w:after="100" w:afterAutospacing="1"/>
            </w:pPr>
            <w:r w:rsidRPr="00C31A24">
              <w:rPr>
                <w:rFonts w:cs="Arial"/>
                <w:bCs/>
                <w:color w:val="000000"/>
                <w:lang w:val="en-US" w:eastAsia="en-US"/>
              </w:rPr>
              <w:t xml:space="preserve">Provision of environmental water under regulated river conditions will </w:t>
            </w:r>
            <w:r>
              <w:t xml:space="preserve">protect the security of the water from unintentional diversion as it </w:t>
            </w:r>
            <w:r>
              <w:lastRenderedPageBreak/>
              <w:t>flows from the point of release to the South Australian border. From the border, South Australia will manage water as an environmental flow and it will not be available for consumptive use or capture.</w:t>
            </w:r>
          </w:p>
        </w:tc>
      </w:tr>
      <w:tr w:rsidR="007248DD" w:rsidRPr="003A66BF" w:rsidTr="002A5319">
        <w:tc>
          <w:tcPr>
            <w:tcW w:w="16376" w:type="dxa"/>
            <w:gridSpan w:val="6"/>
          </w:tcPr>
          <w:p w:rsidR="007248DD" w:rsidRPr="0038184B" w:rsidRDefault="007248DD" w:rsidP="002A5319">
            <w:pPr>
              <w:pStyle w:val="Caption"/>
              <w:spacing w:before="0" w:after="100" w:afterAutospacing="1"/>
              <w:rPr>
                <w:rFonts w:cs="Arial"/>
                <w:bCs/>
                <w:color w:val="000000"/>
                <w:lang w:val="en-US" w:eastAsia="en-US"/>
              </w:rPr>
            </w:pPr>
            <w:r w:rsidRPr="0038184B">
              <w:rPr>
                <w:rFonts w:cs="Arial"/>
                <w:bCs/>
                <w:color w:val="000000"/>
                <w:lang w:val="en-US" w:eastAsia="en-US"/>
              </w:rPr>
              <w:lastRenderedPageBreak/>
              <w:t>Other risks</w:t>
            </w:r>
          </w:p>
        </w:tc>
      </w:tr>
      <w:tr w:rsidR="007248DD" w:rsidRPr="003A66BF" w:rsidTr="002A5319">
        <w:tc>
          <w:tcPr>
            <w:tcW w:w="2943" w:type="dxa"/>
          </w:tcPr>
          <w:p w:rsidR="007248DD" w:rsidRPr="0038184B" w:rsidRDefault="007248DD" w:rsidP="002A5319">
            <w:pPr>
              <w:pStyle w:val="Caption"/>
              <w:spacing w:before="0" w:after="100" w:afterAutospacing="1"/>
              <w:rPr>
                <w:rFonts w:cs="Arial"/>
                <w:b w:val="0"/>
                <w:bCs/>
                <w:color w:val="000000"/>
                <w:lang w:val="en-US" w:eastAsia="en-US"/>
              </w:rPr>
            </w:pPr>
            <w:r w:rsidRPr="0038184B">
              <w:rPr>
                <w:rFonts w:cs="Arial"/>
                <w:b w:val="0"/>
                <w:bCs/>
                <w:color w:val="000000"/>
                <w:lang w:val="en-US" w:eastAsia="en-US"/>
              </w:rPr>
              <w:t>Community perception and reaction</w:t>
            </w:r>
          </w:p>
        </w:tc>
        <w:tc>
          <w:tcPr>
            <w:tcW w:w="2943" w:type="dxa"/>
          </w:tcPr>
          <w:p w:rsidR="007248DD" w:rsidRPr="0038184B" w:rsidRDefault="007248DD" w:rsidP="002A5319">
            <w:pPr>
              <w:pStyle w:val="Caption"/>
              <w:spacing w:before="0" w:after="100" w:afterAutospacing="1"/>
              <w:rPr>
                <w:rFonts w:cs="Arial"/>
                <w:b w:val="0"/>
                <w:bCs/>
                <w:color w:val="000000"/>
                <w:lang w:val="en-US" w:eastAsia="en-US"/>
              </w:rPr>
            </w:pPr>
            <w:r w:rsidRPr="0038184B">
              <w:rPr>
                <w:rFonts w:cs="Arial"/>
                <w:b w:val="0"/>
                <w:bCs/>
                <w:color w:val="000000"/>
                <w:lang w:val="en-US" w:eastAsia="en-US"/>
              </w:rPr>
              <w:t>Adverse community reaction to releases of water</w:t>
            </w:r>
            <w:r w:rsidR="00F05D9F">
              <w:rPr>
                <w:rFonts w:cs="Arial"/>
                <w:b w:val="0"/>
                <w:bCs/>
                <w:color w:val="000000"/>
                <w:lang w:val="en-US" w:eastAsia="en-US"/>
              </w:rPr>
              <w:t>.</w:t>
            </w:r>
          </w:p>
        </w:tc>
        <w:tc>
          <w:tcPr>
            <w:tcW w:w="1417" w:type="dxa"/>
          </w:tcPr>
          <w:p w:rsidR="007248DD" w:rsidRPr="0038184B" w:rsidRDefault="007248DD" w:rsidP="002A5319">
            <w:pPr>
              <w:pStyle w:val="Caption"/>
              <w:spacing w:before="0" w:after="100" w:afterAutospacing="1"/>
              <w:jc w:val="center"/>
              <w:rPr>
                <w:rFonts w:cs="Arial"/>
                <w:b w:val="0"/>
                <w:bCs/>
                <w:color w:val="000000"/>
                <w:lang w:val="en-US" w:eastAsia="en-US"/>
              </w:rPr>
            </w:pPr>
            <w:r w:rsidRPr="0038184B">
              <w:rPr>
                <w:rFonts w:cs="Arial"/>
                <w:b w:val="0"/>
                <w:bCs/>
                <w:color w:val="000000"/>
                <w:lang w:val="en-US" w:eastAsia="en-US"/>
              </w:rPr>
              <w:t>Possible</w:t>
            </w:r>
          </w:p>
        </w:tc>
        <w:tc>
          <w:tcPr>
            <w:tcW w:w="1560" w:type="dxa"/>
          </w:tcPr>
          <w:p w:rsidR="007248DD" w:rsidRPr="0038184B" w:rsidRDefault="007248DD" w:rsidP="002A5319">
            <w:pPr>
              <w:pStyle w:val="Caption"/>
              <w:spacing w:before="0" w:after="100" w:afterAutospacing="1"/>
              <w:jc w:val="center"/>
              <w:rPr>
                <w:rFonts w:cs="Arial"/>
                <w:b w:val="0"/>
                <w:bCs/>
                <w:color w:val="000000"/>
                <w:lang w:val="en-US" w:eastAsia="en-US"/>
              </w:rPr>
            </w:pPr>
            <w:r w:rsidRPr="0038184B">
              <w:rPr>
                <w:rFonts w:cs="Arial"/>
                <w:b w:val="0"/>
                <w:bCs/>
                <w:color w:val="000000"/>
                <w:lang w:val="en-US" w:eastAsia="en-US"/>
              </w:rPr>
              <w:t>Minor</w:t>
            </w:r>
          </w:p>
        </w:tc>
        <w:tc>
          <w:tcPr>
            <w:tcW w:w="1134" w:type="dxa"/>
          </w:tcPr>
          <w:p w:rsidR="007248DD" w:rsidRPr="0038184B" w:rsidRDefault="007248DD" w:rsidP="002A5319">
            <w:pPr>
              <w:pStyle w:val="Caption"/>
              <w:spacing w:before="0" w:after="100" w:afterAutospacing="1"/>
              <w:jc w:val="center"/>
              <w:rPr>
                <w:rFonts w:cs="Arial"/>
                <w:b w:val="0"/>
                <w:bCs/>
                <w:color w:val="000000"/>
                <w:lang w:val="en-US" w:eastAsia="en-US"/>
              </w:rPr>
            </w:pPr>
            <w:r w:rsidRPr="0038184B">
              <w:rPr>
                <w:rFonts w:cs="Arial"/>
                <w:b w:val="0"/>
                <w:bCs/>
                <w:color w:val="000000"/>
                <w:lang w:val="en-US" w:eastAsia="en-US"/>
              </w:rPr>
              <w:t>Low</w:t>
            </w:r>
          </w:p>
        </w:tc>
        <w:tc>
          <w:tcPr>
            <w:tcW w:w="6379" w:type="dxa"/>
          </w:tcPr>
          <w:p w:rsidR="004A7E58" w:rsidRDefault="007248DD" w:rsidP="002A5319">
            <w:pPr>
              <w:pStyle w:val="Caption"/>
              <w:spacing w:before="0" w:after="100" w:afterAutospacing="1"/>
              <w:rPr>
                <w:rFonts w:cs="Arial"/>
                <w:b w:val="0"/>
                <w:bCs/>
                <w:color w:val="000000"/>
                <w:lang w:val="en-US" w:eastAsia="en-US"/>
              </w:rPr>
            </w:pPr>
            <w:r w:rsidRPr="0038184B">
              <w:rPr>
                <w:rFonts w:cs="Arial"/>
                <w:b w:val="0"/>
                <w:bCs/>
                <w:color w:val="000000"/>
                <w:lang w:val="en-US" w:eastAsia="en-US"/>
              </w:rPr>
              <w:t>Liaise with relevant stakeholders, including SA</w:t>
            </w:r>
            <w:r w:rsidR="008E5B3F" w:rsidRPr="0038184B">
              <w:rPr>
                <w:rFonts w:cs="Arial"/>
                <w:b w:val="0"/>
                <w:bCs/>
                <w:color w:val="000000"/>
                <w:lang w:val="en-US" w:eastAsia="en-US"/>
              </w:rPr>
              <w:t xml:space="preserve"> </w:t>
            </w:r>
            <w:r w:rsidRPr="0038184B">
              <w:rPr>
                <w:rFonts w:cs="Arial"/>
                <w:b w:val="0"/>
                <w:bCs/>
                <w:color w:val="000000"/>
                <w:lang w:val="en-US" w:eastAsia="en-US"/>
              </w:rPr>
              <w:t>MDB</w:t>
            </w:r>
            <w:r w:rsidR="008E5B3F" w:rsidRPr="0038184B">
              <w:rPr>
                <w:rFonts w:cs="Arial"/>
                <w:b w:val="0"/>
                <w:bCs/>
                <w:color w:val="000000"/>
                <w:lang w:val="en-US" w:eastAsia="en-US"/>
              </w:rPr>
              <w:t xml:space="preserve"> </w:t>
            </w:r>
            <w:r w:rsidRPr="0038184B">
              <w:rPr>
                <w:rFonts w:cs="Arial"/>
                <w:b w:val="0"/>
                <w:bCs/>
                <w:color w:val="000000"/>
                <w:lang w:val="en-US" w:eastAsia="en-US"/>
              </w:rPr>
              <w:t>NRM</w:t>
            </w:r>
            <w:r w:rsidR="008E5B3F" w:rsidRPr="0038184B">
              <w:rPr>
                <w:rFonts w:cs="Arial"/>
                <w:b w:val="0"/>
                <w:bCs/>
                <w:color w:val="000000"/>
                <w:lang w:val="en-US" w:eastAsia="en-US"/>
              </w:rPr>
              <w:t xml:space="preserve"> </w:t>
            </w:r>
            <w:r w:rsidRPr="0038184B">
              <w:rPr>
                <w:rFonts w:cs="Arial"/>
                <w:b w:val="0"/>
                <w:bCs/>
                <w:color w:val="000000"/>
                <w:lang w:val="en-US" w:eastAsia="en-US"/>
              </w:rPr>
              <w:t>B</w:t>
            </w:r>
            <w:r w:rsidR="008E5B3F" w:rsidRPr="0038184B">
              <w:rPr>
                <w:rFonts w:cs="Arial"/>
                <w:b w:val="0"/>
                <w:bCs/>
                <w:color w:val="000000"/>
                <w:lang w:val="en-US" w:eastAsia="en-US"/>
              </w:rPr>
              <w:t>oard</w:t>
            </w:r>
            <w:r w:rsidRPr="0038184B">
              <w:rPr>
                <w:rFonts w:cs="Arial"/>
                <w:b w:val="0"/>
                <w:bCs/>
                <w:color w:val="000000"/>
                <w:lang w:val="en-US" w:eastAsia="en-US"/>
              </w:rPr>
              <w:t xml:space="preserve"> and CLLMM Community Reference Group.</w:t>
            </w:r>
          </w:p>
          <w:p w:rsidR="007248DD" w:rsidRPr="0038184B" w:rsidRDefault="007248DD" w:rsidP="002A5319">
            <w:pPr>
              <w:pStyle w:val="Caption"/>
              <w:spacing w:before="0" w:after="100" w:afterAutospacing="1"/>
              <w:rPr>
                <w:rFonts w:cs="Arial"/>
                <w:b w:val="0"/>
                <w:bCs/>
                <w:color w:val="000000"/>
                <w:lang w:val="en-US" w:eastAsia="en-US"/>
              </w:rPr>
            </w:pPr>
            <w:r w:rsidRPr="0038184B">
              <w:rPr>
                <w:rFonts w:cs="Arial"/>
                <w:b w:val="0"/>
                <w:bCs/>
                <w:color w:val="000000"/>
                <w:lang w:val="en-US" w:eastAsia="en-US"/>
              </w:rPr>
              <w:t>Communicate the objectives and benefits of environmental watering through media releases.</w:t>
            </w:r>
            <w:r w:rsidR="007A21B8">
              <w:rPr>
                <w:rFonts w:cs="Arial"/>
                <w:b w:val="0"/>
                <w:bCs/>
                <w:color w:val="000000"/>
                <w:lang w:val="en-US" w:eastAsia="en-US"/>
              </w:rPr>
              <w:t xml:space="preserve"> </w:t>
            </w:r>
          </w:p>
        </w:tc>
      </w:tr>
    </w:tbl>
    <w:p w:rsidR="004A7E58" w:rsidRDefault="004A7E58" w:rsidP="001E4325">
      <w:pPr>
        <w:spacing w:after="100" w:afterAutospacing="1"/>
      </w:pPr>
    </w:p>
    <w:p w:rsidR="002A5319" w:rsidRDefault="002A5319" w:rsidP="001E4325">
      <w:pPr>
        <w:spacing w:after="100" w:afterAutospacing="1"/>
        <w:sectPr w:rsidR="002A5319" w:rsidSect="002A5319">
          <w:pgSz w:w="16839" w:h="11907" w:code="9"/>
          <w:pgMar w:top="1440" w:right="1440" w:bottom="1440" w:left="1440" w:header="708" w:footer="708" w:gutter="0"/>
          <w:cols w:space="708"/>
          <w:docGrid w:linePitch="360"/>
        </w:sectPr>
      </w:pPr>
    </w:p>
    <w:p w:rsidR="004A7E58" w:rsidRDefault="004C7603" w:rsidP="00B965A9">
      <w:pPr>
        <w:pStyle w:val="Heading1"/>
        <w:spacing w:before="0" w:after="100" w:afterAutospacing="1"/>
        <w:rPr>
          <w:szCs w:val="28"/>
        </w:rPr>
      </w:pPr>
      <w:bookmarkStart w:id="129" w:name="_Toc310427808"/>
      <w:bookmarkEnd w:id="55"/>
      <w:bookmarkEnd w:id="125"/>
      <w:r w:rsidRPr="00915F3E">
        <w:rPr>
          <w:szCs w:val="28"/>
        </w:rPr>
        <w:lastRenderedPageBreak/>
        <w:t>Environmental water reserves</w:t>
      </w:r>
      <w:bookmarkStart w:id="130" w:name="_Toc182889673"/>
      <w:bookmarkStart w:id="131" w:name="_Toc286158711"/>
      <w:bookmarkStart w:id="132" w:name="_Toc281321632"/>
      <w:bookmarkEnd w:id="129"/>
      <w:bookmarkEnd w:id="130"/>
    </w:p>
    <w:p w:rsidR="004A7E58" w:rsidRDefault="004C7603" w:rsidP="00B965A9">
      <w:pPr>
        <w:pStyle w:val="Heading2"/>
        <w:spacing w:before="0" w:after="100" w:afterAutospacing="1"/>
        <w:rPr>
          <w:i w:val="0"/>
          <w:iCs w:val="0"/>
          <w:sz w:val="24"/>
        </w:rPr>
      </w:pPr>
      <w:bookmarkStart w:id="133" w:name="_Toc310427809"/>
      <w:r w:rsidRPr="000630D4">
        <w:rPr>
          <w:i w:val="0"/>
          <w:iCs w:val="0"/>
          <w:sz w:val="24"/>
        </w:rPr>
        <w:t xml:space="preserve">South Australian </w:t>
      </w:r>
      <w:r w:rsidR="007C3BDD">
        <w:rPr>
          <w:i w:val="0"/>
          <w:iCs w:val="0"/>
          <w:sz w:val="24"/>
        </w:rPr>
        <w:t>w</w:t>
      </w:r>
      <w:r w:rsidR="007C3BDD" w:rsidRPr="000630D4">
        <w:rPr>
          <w:i w:val="0"/>
          <w:iCs w:val="0"/>
          <w:sz w:val="24"/>
        </w:rPr>
        <w:t xml:space="preserve">ater </w:t>
      </w:r>
      <w:r w:rsidR="007C3BDD">
        <w:rPr>
          <w:i w:val="0"/>
          <w:iCs w:val="0"/>
          <w:sz w:val="24"/>
        </w:rPr>
        <w:t>a</w:t>
      </w:r>
      <w:r w:rsidRPr="000630D4">
        <w:rPr>
          <w:i w:val="0"/>
          <w:iCs w:val="0"/>
          <w:sz w:val="24"/>
        </w:rPr>
        <w:t>vailability</w:t>
      </w:r>
      <w:bookmarkStart w:id="134" w:name="_Toc182889675"/>
      <w:bookmarkEnd w:id="131"/>
      <w:bookmarkEnd w:id="132"/>
      <w:bookmarkEnd w:id="133"/>
      <w:bookmarkEnd w:id="134"/>
    </w:p>
    <w:p w:rsidR="004A7E58" w:rsidRDefault="004C7603" w:rsidP="00B965A9">
      <w:pPr>
        <w:pStyle w:val="Heading3"/>
        <w:spacing w:before="0" w:after="100" w:afterAutospacing="1"/>
        <w:rPr>
          <w:sz w:val="24"/>
          <w:szCs w:val="24"/>
        </w:rPr>
      </w:pPr>
      <w:r w:rsidRPr="00E87981">
        <w:rPr>
          <w:sz w:val="24"/>
          <w:szCs w:val="24"/>
        </w:rPr>
        <w:t xml:space="preserve">South Australian </w:t>
      </w:r>
      <w:r w:rsidR="007C3BDD">
        <w:rPr>
          <w:sz w:val="24"/>
          <w:szCs w:val="24"/>
        </w:rPr>
        <w:t>e</w:t>
      </w:r>
      <w:r w:rsidR="007C3BDD" w:rsidRPr="00E87981">
        <w:rPr>
          <w:sz w:val="24"/>
          <w:szCs w:val="24"/>
        </w:rPr>
        <w:t xml:space="preserve">ntitlement </w:t>
      </w:r>
      <w:r w:rsidR="007C3BDD">
        <w:rPr>
          <w:sz w:val="24"/>
          <w:szCs w:val="24"/>
        </w:rPr>
        <w:t>f</w:t>
      </w:r>
      <w:r w:rsidRPr="00E87981">
        <w:rPr>
          <w:sz w:val="24"/>
          <w:szCs w:val="24"/>
        </w:rPr>
        <w:t>low</w:t>
      </w:r>
    </w:p>
    <w:p w:rsidR="004A7E58" w:rsidRDefault="004C7603" w:rsidP="001E4325">
      <w:pPr>
        <w:spacing w:before="0" w:after="100" w:afterAutospacing="1"/>
        <w:rPr>
          <w:szCs w:val="20"/>
        </w:rPr>
      </w:pPr>
      <w:r w:rsidRPr="009D4862">
        <w:rPr>
          <w:szCs w:val="20"/>
        </w:rPr>
        <w:t>Water availability for the River Murray in South Australia is determined by the Murray</w:t>
      </w:r>
      <w:r w:rsidR="00947E7E">
        <w:rPr>
          <w:szCs w:val="20"/>
        </w:rPr>
        <w:t xml:space="preserve">-Darling Basin </w:t>
      </w:r>
      <w:r w:rsidR="007F261D">
        <w:rPr>
          <w:szCs w:val="20"/>
        </w:rPr>
        <w:t>C</w:t>
      </w:r>
      <w:r w:rsidR="007C3BDD">
        <w:rPr>
          <w:szCs w:val="20"/>
        </w:rPr>
        <w:t xml:space="preserve">ap </w:t>
      </w:r>
      <w:r w:rsidR="00947E7E">
        <w:rPr>
          <w:szCs w:val="20"/>
        </w:rPr>
        <w:t xml:space="preserve">(for South Australia) and the </w:t>
      </w:r>
      <w:r w:rsidR="007C3BDD">
        <w:rPr>
          <w:szCs w:val="20"/>
        </w:rPr>
        <w:t>entitlement f</w:t>
      </w:r>
      <w:r w:rsidR="007C3BDD" w:rsidRPr="009D4862">
        <w:rPr>
          <w:szCs w:val="20"/>
        </w:rPr>
        <w:t>low</w:t>
      </w:r>
      <w:r w:rsidRPr="009D4862">
        <w:rPr>
          <w:szCs w:val="20"/>
        </w:rPr>
        <w:t xml:space="preserve">, both prescribed under the </w:t>
      </w:r>
      <w:r w:rsidRPr="00947E7E">
        <w:rPr>
          <w:szCs w:val="20"/>
        </w:rPr>
        <w:t>Mur</w:t>
      </w:r>
      <w:r w:rsidR="00947E7E">
        <w:rPr>
          <w:szCs w:val="20"/>
        </w:rPr>
        <w:t>ray-Darling Basin Agreement</w:t>
      </w:r>
      <w:r w:rsidR="00093106">
        <w:rPr>
          <w:szCs w:val="20"/>
        </w:rPr>
        <w:t xml:space="preserve"> </w:t>
      </w:r>
      <w:r w:rsidR="00093106">
        <w:rPr>
          <w:szCs w:val="20"/>
          <w:lang w:val="en-US"/>
        </w:rPr>
        <w:t xml:space="preserve">[Schedule 1 to the </w:t>
      </w:r>
      <w:r w:rsidR="00093106">
        <w:rPr>
          <w:i/>
          <w:szCs w:val="20"/>
          <w:lang w:val="en-US"/>
        </w:rPr>
        <w:t xml:space="preserve">Water Act 2007 </w:t>
      </w:r>
      <w:r w:rsidR="00093106" w:rsidRPr="00956027">
        <w:rPr>
          <w:szCs w:val="20"/>
          <w:lang w:val="en-US"/>
        </w:rPr>
        <w:t>(Cwlth)</w:t>
      </w:r>
      <w:r w:rsidR="00093106">
        <w:rPr>
          <w:szCs w:val="20"/>
          <w:lang w:val="en-US"/>
        </w:rPr>
        <w:t>]</w:t>
      </w:r>
      <w:r w:rsidRPr="00947E7E">
        <w:rPr>
          <w:szCs w:val="20"/>
        </w:rPr>
        <w:t>.</w:t>
      </w:r>
    </w:p>
    <w:p w:rsidR="004A7E58" w:rsidRDefault="00947E7E" w:rsidP="001E4325">
      <w:pPr>
        <w:spacing w:before="0" w:after="100" w:afterAutospacing="1"/>
        <w:rPr>
          <w:szCs w:val="20"/>
        </w:rPr>
      </w:pPr>
      <w:r>
        <w:rPr>
          <w:szCs w:val="20"/>
        </w:rPr>
        <w:t xml:space="preserve">The </w:t>
      </w:r>
      <w:r w:rsidR="007F261D">
        <w:rPr>
          <w:szCs w:val="20"/>
        </w:rPr>
        <w:t>C</w:t>
      </w:r>
      <w:r w:rsidR="007C3BDD" w:rsidRPr="009D4862">
        <w:rPr>
          <w:szCs w:val="20"/>
        </w:rPr>
        <w:t xml:space="preserve">ap </w:t>
      </w:r>
      <w:r w:rsidR="004C7603" w:rsidRPr="009D4862">
        <w:rPr>
          <w:szCs w:val="20"/>
        </w:rPr>
        <w:t xml:space="preserve">volume determines the volume of water that can be diverted from the River Murray for consumptive purposes (i.e. all other consumptive uses other than the environment). The </w:t>
      </w:r>
      <w:r w:rsidR="007C3BDD">
        <w:rPr>
          <w:szCs w:val="20"/>
        </w:rPr>
        <w:t>e</w:t>
      </w:r>
      <w:r w:rsidR="007C3BDD" w:rsidRPr="009D4862">
        <w:rPr>
          <w:szCs w:val="20"/>
        </w:rPr>
        <w:t xml:space="preserve">ntitlement </w:t>
      </w:r>
      <w:r w:rsidR="007C3BDD">
        <w:rPr>
          <w:szCs w:val="20"/>
        </w:rPr>
        <w:t>f</w:t>
      </w:r>
      <w:r w:rsidR="007C3BDD" w:rsidRPr="009D4862">
        <w:rPr>
          <w:szCs w:val="20"/>
        </w:rPr>
        <w:t xml:space="preserve">low </w:t>
      </w:r>
      <w:r w:rsidR="004C7603" w:rsidRPr="009D4862">
        <w:rPr>
          <w:szCs w:val="20"/>
        </w:rPr>
        <w:t>for South Australia u</w:t>
      </w:r>
      <w:r w:rsidR="00093106">
        <w:rPr>
          <w:szCs w:val="20"/>
        </w:rPr>
        <w:t>nder the Murray-</w:t>
      </w:r>
      <w:r w:rsidR="004C7603" w:rsidRPr="009D4862">
        <w:rPr>
          <w:szCs w:val="20"/>
        </w:rPr>
        <w:t>Darling Basin Agreement determines the minimum flows that South Australia will receive across the border.</w:t>
      </w:r>
    </w:p>
    <w:p w:rsidR="00BD104C" w:rsidRDefault="00B5040B" w:rsidP="001E4325">
      <w:pPr>
        <w:spacing w:before="0" w:after="100" w:afterAutospacing="1"/>
        <w:rPr>
          <w:szCs w:val="20"/>
        </w:rPr>
      </w:pPr>
      <w:r>
        <w:rPr>
          <w:szCs w:val="20"/>
        </w:rPr>
        <w:t>Under the Murray-</w:t>
      </w:r>
      <w:r w:rsidR="004C7603" w:rsidRPr="009D4862">
        <w:rPr>
          <w:szCs w:val="20"/>
        </w:rPr>
        <w:t xml:space="preserve">Darling Basin (MDB) water sharing rules, South Australia is guaranteed a minimum </w:t>
      </w:r>
      <w:r w:rsidR="007C3BDD">
        <w:rPr>
          <w:szCs w:val="20"/>
        </w:rPr>
        <w:t>e</w:t>
      </w:r>
      <w:r w:rsidR="007C3BDD" w:rsidRPr="009D4862">
        <w:rPr>
          <w:szCs w:val="20"/>
        </w:rPr>
        <w:t xml:space="preserve">ntitlement </w:t>
      </w:r>
      <w:r w:rsidR="007C3BDD">
        <w:rPr>
          <w:szCs w:val="20"/>
        </w:rPr>
        <w:t>f</w:t>
      </w:r>
      <w:r w:rsidR="007C3BDD" w:rsidRPr="009D4862">
        <w:rPr>
          <w:szCs w:val="20"/>
        </w:rPr>
        <w:t xml:space="preserve">low </w:t>
      </w:r>
      <w:r w:rsidR="004C7603" w:rsidRPr="009D4862">
        <w:rPr>
          <w:szCs w:val="20"/>
        </w:rPr>
        <w:t>of 1</w:t>
      </w:r>
      <w:r w:rsidR="007F261D">
        <w:rPr>
          <w:szCs w:val="20"/>
        </w:rPr>
        <w:t>,</w:t>
      </w:r>
      <w:r w:rsidR="004C7603" w:rsidRPr="009D4862">
        <w:rPr>
          <w:szCs w:val="20"/>
        </w:rPr>
        <w:t xml:space="preserve">850 </w:t>
      </w:r>
      <w:r w:rsidR="007828F6">
        <w:rPr>
          <w:szCs w:val="20"/>
        </w:rPr>
        <w:t>GL/</w:t>
      </w:r>
      <w:r w:rsidR="001D17F4">
        <w:rPr>
          <w:szCs w:val="20"/>
        </w:rPr>
        <w:t>year</w:t>
      </w:r>
      <w:r w:rsidR="004C7603" w:rsidRPr="009D4862">
        <w:rPr>
          <w:szCs w:val="20"/>
        </w:rPr>
        <w:t>. This comprises a consumptive water entitlement of 1</w:t>
      </w:r>
      <w:r w:rsidR="007F261D">
        <w:rPr>
          <w:szCs w:val="20"/>
        </w:rPr>
        <w:t>,</w:t>
      </w:r>
      <w:r w:rsidR="004C7603" w:rsidRPr="009D4862">
        <w:rPr>
          <w:szCs w:val="20"/>
        </w:rPr>
        <w:t>154</w:t>
      </w:r>
      <w:r w:rsidR="0072646F" w:rsidRPr="0072646F">
        <w:rPr>
          <w:szCs w:val="20"/>
        </w:rPr>
        <w:t xml:space="preserve"> GL/</w:t>
      </w:r>
      <w:r w:rsidR="001D17F4">
        <w:rPr>
          <w:szCs w:val="20"/>
        </w:rPr>
        <w:t>year</w:t>
      </w:r>
      <w:r w:rsidR="0072646F" w:rsidRPr="0072646F">
        <w:rPr>
          <w:szCs w:val="20"/>
        </w:rPr>
        <w:t xml:space="preserve"> </w:t>
      </w:r>
      <w:r w:rsidR="004C7603" w:rsidRPr="009D4862">
        <w:rPr>
          <w:szCs w:val="20"/>
        </w:rPr>
        <w:t>and a dilution and loss entitlement of 696</w:t>
      </w:r>
      <w:r w:rsidR="0072646F" w:rsidRPr="0072646F">
        <w:rPr>
          <w:szCs w:val="20"/>
        </w:rPr>
        <w:t xml:space="preserve"> GL/</w:t>
      </w:r>
      <w:r w:rsidR="001D17F4">
        <w:rPr>
          <w:szCs w:val="20"/>
        </w:rPr>
        <w:t>year</w:t>
      </w:r>
      <w:r w:rsidR="0072646F" w:rsidRPr="0072646F">
        <w:rPr>
          <w:szCs w:val="20"/>
        </w:rPr>
        <w:t xml:space="preserve"> </w:t>
      </w:r>
      <w:r w:rsidR="004C7603" w:rsidRPr="009D4862">
        <w:rPr>
          <w:szCs w:val="20"/>
        </w:rPr>
        <w:t xml:space="preserve">(58 </w:t>
      </w:r>
      <w:r w:rsidR="007C3BDD">
        <w:rPr>
          <w:szCs w:val="20"/>
        </w:rPr>
        <w:t xml:space="preserve">gigalitres per </w:t>
      </w:r>
      <w:r w:rsidR="004C7603" w:rsidRPr="009D4862">
        <w:rPr>
          <w:szCs w:val="20"/>
        </w:rPr>
        <w:t>month), as summarised in</w:t>
      </w:r>
      <w:r w:rsidR="004C7603">
        <w:rPr>
          <w:szCs w:val="20"/>
        </w:rPr>
        <w:t xml:space="preserve"> </w:t>
      </w:r>
      <w:r w:rsidR="001355A6">
        <w:rPr>
          <w:szCs w:val="20"/>
        </w:rPr>
        <w:fldChar w:fldCharType="begin"/>
      </w:r>
      <w:r w:rsidR="004C7603">
        <w:rPr>
          <w:szCs w:val="20"/>
        </w:rPr>
        <w:instrText xml:space="preserve"> REF _Ref293066322 \h </w:instrText>
      </w:r>
      <w:r w:rsidR="001355A6">
        <w:rPr>
          <w:szCs w:val="20"/>
        </w:rPr>
      </w:r>
      <w:r w:rsidR="001355A6">
        <w:rPr>
          <w:szCs w:val="20"/>
        </w:rPr>
        <w:fldChar w:fldCharType="separate"/>
      </w:r>
    </w:p>
    <w:p w:rsidR="004A7E58" w:rsidRDefault="00BD104C" w:rsidP="001E4325">
      <w:pPr>
        <w:spacing w:before="0" w:after="100" w:afterAutospacing="1"/>
        <w:rPr>
          <w:szCs w:val="20"/>
        </w:rPr>
      </w:pPr>
      <w:proofErr w:type="gramStart"/>
      <w:r>
        <w:t xml:space="preserve">Table </w:t>
      </w:r>
      <w:r>
        <w:rPr>
          <w:noProof/>
        </w:rPr>
        <w:t>8</w:t>
      </w:r>
      <w:r>
        <w:noBreakHyphen/>
      </w:r>
      <w:r>
        <w:rPr>
          <w:noProof/>
        </w:rPr>
        <w:t>1</w:t>
      </w:r>
      <w:r w:rsidR="001355A6">
        <w:rPr>
          <w:szCs w:val="20"/>
        </w:rPr>
        <w:fldChar w:fldCharType="end"/>
      </w:r>
      <w:r w:rsidR="004C7603" w:rsidRPr="009D4862">
        <w:rPr>
          <w:szCs w:val="20"/>
        </w:rPr>
        <w:t>.</w:t>
      </w:r>
      <w:proofErr w:type="gramEnd"/>
      <w:r w:rsidR="004C7603" w:rsidRPr="009D4862">
        <w:rPr>
          <w:szCs w:val="20"/>
        </w:rPr>
        <w:t xml:space="preserve"> During periods of low flow, these figures may need to be adjusted by the formal processes outlined in the Murray</w:t>
      </w:r>
      <w:r w:rsidR="00093106">
        <w:rPr>
          <w:szCs w:val="20"/>
        </w:rPr>
        <w:t>-</w:t>
      </w:r>
      <w:r w:rsidR="004C7603" w:rsidRPr="009D4862">
        <w:rPr>
          <w:szCs w:val="20"/>
        </w:rPr>
        <w:t>Darling Basin Agreement.</w:t>
      </w:r>
      <w:bookmarkStart w:id="135" w:name="_Ref293066322"/>
    </w:p>
    <w:p w:rsidR="004C7603" w:rsidRPr="009D4862" w:rsidRDefault="004C7603" w:rsidP="00B965A9">
      <w:pPr>
        <w:pStyle w:val="Caption"/>
        <w:spacing w:after="100" w:afterAutospacing="1"/>
        <w:outlineLvl w:val="0"/>
      </w:pPr>
      <w:bookmarkStart w:id="136" w:name="_Toc310460162"/>
      <w:r>
        <w:t xml:space="preserve">Table </w:t>
      </w:r>
      <w:fldSimple w:instr=" STYLEREF 1 \s ">
        <w:r w:rsidR="00BD104C">
          <w:rPr>
            <w:noProof/>
          </w:rPr>
          <w:t>8</w:t>
        </w:r>
      </w:fldSimple>
      <w:r>
        <w:noBreakHyphen/>
      </w:r>
      <w:fldSimple w:instr=" SEQ Table \* ARABIC \s 1 ">
        <w:r w:rsidR="00BD104C">
          <w:rPr>
            <w:noProof/>
          </w:rPr>
          <w:t>1</w:t>
        </w:r>
      </w:fldSimple>
      <w:bookmarkEnd w:id="135"/>
      <w:r>
        <w:t xml:space="preserve">: </w:t>
      </w:r>
      <w:r w:rsidRPr="00EF6B21">
        <w:t xml:space="preserve">South Australian </w:t>
      </w:r>
      <w:r w:rsidR="007C3BDD" w:rsidRPr="00EF6B21">
        <w:t>entitlement f</w:t>
      </w:r>
      <w:r w:rsidRPr="00EF6B21">
        <w:t>low</w:t>
      </w:r>
      <w:r w:rsidR="00A645FD">
        <w:t>.</w:t>
      </w:r>
      <w:bookmarkEnd w:id="1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8"/>
        <w:gridCol w:w="2129"/>
        <w:gridCol w:w="2129"/>
        <w:gridCol w:w="2129"/>
      </w:tblGrid>
      <w:tr w:rsidR="004C7603" w:rsidRPr="009D4862">
        <w:tc>
          <w:tcPr>
            <w:tcW w:w="2128" w:type="dxa"/>
          </w:tcPr>
          <w:p w:rsidR="004C7603" w:rsidRPr="009D4862" w:rsidRDefault="004C7603" w:rsidP="001E4325">
            <w:pPr>
              <w:spacing w:after="100" w:afterAutospacing="1"/>
              <w:rPr>
                <w:b/>
                <w:szCs w:val="20"/>
              </w:rPr>
            </w:pPr>
            <w:r w:rsidRPr="009D4862">
              <w:rPr>
                <w:b/>
                <w:szCs w:val="20"/>
              </w:rPr>
              <w:t>Month</w:t>
            </w:r>
          </w:p>
        </w:tc>
        <w:tc>
          <w:tcPr>
            <w:tcW w:w="2129" w:type="dxa"/>
          </w:tcPr>
          <w:p w:rsidR="004C7603" w:rsidRPr="009D4862" w:rsidRDefault="00544C9C" w:rsidP="001E4325">
            <w:pPr>
              <w:spacing w:after="100" w:afterAutospacing="1"/>
              <w:rPr>
                <w:b/>
                <w:szCs w:val="20"/>
              </w:rPr>
            </w:pPr>
            <w:r>
              <w:rPr>
                <w:b/>
                <w:szCs w:val="20"/>
              </w:rPr>
              <w:t>Consumptive s</w:t>
            </w:r>
            <w:r w:rsidR="004C7603" w:rsidRPr="009D4862">
              <w:rPr>
                <w:b/>
                <w:szCs w:val="20"/>
              </w:rPr>
              <w:t>hare (GL)</w:t>
            </w:r>
          </w:p>
        </w:tc>
        <w:tc>
          <w:tcPr>
            <w:tcW w:w="2129" w:type="dxa"/>
          </w:tcPr>
          <w:p w:rsidR="004C7603" w:rsidRPr="009D4862" w:rsidRDefault="004C7603" w:rsidP="001E4325">
            <w:pPr>
              <w:spacing w:after="100" w:afterAutospacing="1"/>
              <w:rPr>
                <w:b/>
                <w:szCs w:val="20"/>
              </w:rPr>
            </w:pPr>
            <w:r w:rsidRPr="009D4862">
              <w:rPr>
                <w:b/>
                <w:szCs w:val="20"/>
              </w:rPr>
              <w:t xml:space="preserve">Dilution and </w:t>
            </w:r>
            <w:r w:rsidR="00544C9C">
              <w:rPr>
                <w:b/>
                <w:szCs w:val="20"/>
              </w:rPr>
              <w:t>loss s</w:t>
            </w:r>
            <w:r w:rsidRPr="009D4862">
              <w:rPr>
                <w:b/>
                <w:szCs w:val="20"/>
              </w:rPr>
              <w:t>hare (GL)</w:t>
            </w:r>
          </w:p>
        </w:tc>
        <w:tc>
          <w:tcPr>
            <w:tcW w:w="2129" w:type="dxa"/>
          </w:tcPr>
          <w:p w:rsidR="004C7603" w:rsidRPr="009D4862" w:rsidRDefault="004C7603" w:rsidP="001E4325">
            <w:pPr>
              <w:spacing w:after="100" w:afterAutospacing="1"/>
              <w:rPr>
                <w:b/>
                <w:szCs w:val="20"/>
              </w:rPr>
            </w:pPr>
            <w:r w:rsidRPr="009D4862">
              <w:rPr>
                <w:b/>
                <w:szCs w:val="20"/>
              </w:rPr>
              <w:t xml:space="preserve">Total </w:t>
            </w:r>
            <w:r w:rsidR="00544C9C">
              <w:rPr>
                <w:b/>
                <w:szCs w:val="20"/>
              </w:rPr>
              <w:t>e</w:t>
            </w:r>
            <w:r w:rsidRPr="009D4862">
              <w:rPr>
                <w:b/>
                <w:szCs w:val="20"/>
              </w:rPr>
              <w:t>ntitlement (GL</w:t>
            </w:r>
            <w:r w:rsidR="007C3BDD">
              <w:rPr>
                <w:b/>
                <w:szCs w:val="20"/>
              </w:rPr>
              <w:t>)</w:t>
            </w:r>
          </w:p>
        </w:tc>
      </w:tr>
      <w:tr w:rsidR="004C7603" w:rsidRPr="009D4862">
        <w:tc>
          <w:tcPr>
            <w:tcW w:w="2128" w:type="dxa"/>
          </w:tcPr>
          <w:p w:rsidR="004C7603" w:rsidRPr="009D4862" w:rsidRDefault="004C7603" w:rsidP="001E4325">
            <w:pPr>
              <w:spacing w:after="100" w:afterAutospacing="1"/>
              <w:rPr>
                <w:szCs w:val="20"/>
              </w:rPr>
            </w:pPr>
            <w:r w:rsidRPr="009D4862">
              <w:rPr>
                <w:szCs w:val="20"/>
              </w:rPr>
              <w:t>July</w:t>
            </w:r>
          </w:p>
        </w:tc>
        <w:tc>
          <w:tcPr>
            <w:tcW w:w="2129" w:type="dxa"/>
          </w:tcPr>
          <w:p w:rsidR="004C7603" w:rsidRPr="009D4862" w:rsidRDefault="004C7603" w:rsidP="001E4325">
            <w:pPr>
              <w:spacing w:after="100" w:afterAutospacing="1"/>
              <w:rPr>
                <w:szCs w:val="20"/>
              </w:rPr>
            </w:pPr>
            <w:r w:rsidRPr="009D4862">
              <w:rPr>
                <w:szCs w:val="20"/>
              </w:rPr>
              <w:t>50.5</w:t>
            </w:r>
          </w:p>
        </w:tc>
        <w:tc>
          <w:tcPr>
            <w:tcW w:w="2129" w:type="dxa"/>
          </w:tcPr>
          <w:p w:rsidR="004C7603" w:rsidRPr="009D4862" w:rsidRDefault="004C7603" w:rsidP="001E4325">
            <w:pPr>
              <w:spacing w:after="100" w:afterAutospacing="1"/>
              <w:rPr>
                <w:szCs w:val="20"/>
              </w:rPr>
            </w:pPr>
            <w:r w:rsidRPr="009D4862">
              <w:rPr>
                <w:szCs w:val="20"/>
              </w:rPr>
              <w:t>58</w:t>
            </w:r>
          </w:p>
        </w:tc>
        <w:tc>
          <w:tcPr>
            <w:tcW w:w="2129" w:type="dxa"/>
          </w:tcPr>
          <w:p w:rsidR="004C7603" w:rsidRPr="009D4862" w:rsidRDefault="004C7603" w:rsidP="001E4325">
            <w:pPr>
              <w:spacing w:after="100" w:afterAutospacing="1"/>
              <w:rPr>
                <w:szCs w:val="20"/>
              </w:rPr>
            </w:pPr>
            <w:r w:rsidRPr="009D4862">
              <w:rPr>
                <w:szCs w:val="20"/>
              </w:rPr>
              <w:t>108.5</w:t>
            </w:r>
          </w:p>
        </w:tc>
      </w:tr>
      <w:tr w:rsidR="004C7603" w:rsidRPr="009D4862">
        <w:tc>
          <w:tcPr>
            <w:tcW w:w="2128" w:type="dxa"/>
          </w:tcPr>
          <w:p w:rsidR="004C7603" w:rsidRPr="009D4862" w:rsidRDefault="004C7603" w:rsidP="001E4325">
            <w:pPr>
              <w:spacing w:after="100" w:afterAutospacing="1"/>
              <w:rPr>
                <w:szCs w:val="20"/>
              </w:rPr>
            </w:pPr>
            <w:r w:rsidRPr="009D4862">
              <w:rPr>
                <w:szCs w:val="20"/>
              </w:rPr>
              <w:t>August</w:t>
            </w:r>
          </w:p>
        </w:tc>
        <w:tc>
          <w:tcPr>
            <w:tcW w:w="2129" w:type="dxa"/>
          </w:tcPr>
          <w:p w:rsidR="004C7603" w:rsidRPr="009D4862" w:rsidRDefault="004C7603" w:rsidP="001E4325">
            <w:pPr>
              <w:spacing w:after="100" w:afterAutospacing="1"/>
              <w:rPr>
                <w:szCs w:val="20"/>
              </w:rPr>
            </w:pPr>
            <w:r w:rsidRPr="009D4862">
              <w:rPr>
                <w:szCs w:val="20"/>
              </w:rPr>
              <w:t>66</w:t>
            </w:r>
          </w:p>
        </w:tc>
        <w:tc>
          <w:tcPr>
            <w:tcW w:w="2129" w:type="dxa"/>
          </w:tcPr>
          <w:p w:rsidR="004C7603" w:rsidRPr="009D4862" w:rsidRDefault="004C7603" w:rsidP="001E4325">
            <w:pPr>
              <w:spacing w:after="100" w:afterAutospacing="1"/>
              <w:rPr>
                <w:szCs w:val="20"/>
              </w:rPr>
            </w:pPr>
            <w:r w:rsidRPr="009D4862">
              <w:rPr>
                <w:szCs w:val="20"/>
              </w:rPr>
              <w:t>58</w:t>
            </w:r>
          </w:p>
        </w:tc>
        <w:tc>
          <w:tcPr>
            <w:tcW w:w="2129" w:type="dxa"/>
          </w:tcPr>
          <w:p w:rsidR="004C7603" w:rsidRPr="009D4862" w:rsidRDefault="004C7603" w:rsidP="001E4325">
            <w:pPr>
              <w:spacing w:after="100" w:afterAutospacing="1"/>
              <w:rPr>
                <w:szCs w:val="20"/>
              </w:rPr>
            </w:pPr>
            <w:r w:rsidRPr="009D4862">
              <w:rPr>
                <w:szCs w:val="20"/>
              </w:rPr>
              <w:t>124</w:t>
            </w:r>
          </w:p>
        </w:tc>
      </w:tr>
      <w:tr w:rsidR="004C7603" w:rsidRPr="009D4862">
        <w:tc>
          <w:tcPr>
            <w:tcW w:w="2128" w:type="dxa"/>
          </w:tcPr>
          <w:p w:rsidR="004C7603" w:rsidRPr="009D4862" w:rsidRDefault="004C7603" w:rsidP="001E4325">
            <w:pPr>
              <w:spacing w:after="100" w:afterAutospacing="1"/>
              <w:rPr>
                <w:szCs w:val="20"/>
              </w:rPr>
            </w:pPr>
            <w:r w:rsidRPr="009D4862">
              <w:rPr>
                <w:szCs w:val="20"/>
              </w:rPr>
              <w:t>September</w:t>
            </w:r>
          </w:p>
        </w:tc>
        <w:tc>
          <w:tcPr>
            <w:tcW w:w="2129" w:type="dxa"/>
          </w:tcPr>
          <w:p w:rsidR="004C7603" w:rsidRPr="009D4862" w:rsidRDefault="004C7603" w:rsidP="001E4325">
            <w:pPr>
              <w:spacing w:after="100" w:afterAutospacing="1"/>
              <w:rPr>
                <w:szCs w:val="20"/>
              </w:rPr>
            </w:pPr>
            <w:r w:rsidRPr="009D4862">
              <w:rPr>
                <w:szCs w:val="20"/>
              </w:rPr>
              <w:t>77</w:t>
            </w:r>
          </w:p>
        </w:tc>
        <w:tc>
          <w:tcPr>
            <w:tcW w:w="2129" w:type="dxa"/>
          </w:tcPr>
          <w:p w:rsidR="004C7603" w:rsidRPr="009D4862" w:rsidRDefault="004C7603" w:rsidP="001E4325">
            <w:pPr>
              <w:spacing w:after="100" w:afterAutospacing="1"/>
              <w:rPr>
                <w:szCs w:val="20"/>
              </w:rPr>
            </w:pPr>
            <w:r w:rsidRPr="009D4862">
              <w:rPr>
                <w:szCs w:val="20"/>
              </w:rPr>
              <w:t>58</w:t>
            </w:r>
          </w:p>
        </w:tc>
        <w:tc>
          <w:tcPr>
            <w:tcW w:w="2129" w:type="dxa"/>
          </w:tcPr>
          <w:p w:rsidR="004C7603" w:rsidRPr="009D4862" w:rsidRDefault="004C7603" w:rsidP="001E4325">
            <w:pPr>
              <w:spacing w:after="100" w:afterAutospacing="1"/>
              <w:rPr>
                <w:szCs w:val="20"/>
              </w:rPr>
            </w:pPr>
            <w:r w:rsidRPr="009D4862">
              <w:rPr>
                <w:szCs w:val="20"/>
              </w:rPr>
              <w:t>135</w:t>
            </w:r>
          </w:p>
        </w:tc>
      </w:tr>
      <w:tr w:rsidR="004C7603" w:rsidRPr="009D4862">
        <w:tc>
          <w:tcPr>
            <w:tcW w:w="2128" w:type="dxa"/>
          </w:tcPr>
          <w:p w:rsidR="004C7603" w:rsidRPr="009D4862" w:rsidRDefault="004C7603" w:rsidP="001E4325">
            <w:pPr>
              <w:spacing w:after="100" w:afterAutospacing="1"/>
              <w:rPr>
                <w:szCs w:val="20"/>
              </w:rPr>
            </w:pPr>
            <w:r w:rsidRPr="009D4862">
              <w:rPr>
                <w:szCs w:val="20"/>
              </w:rPr>
              <w:t>October</w:t>
            </w:r>
          </w:p>
        </w:tc>
        <w:tc>
          <w:tcPr>
            <w:tcW w:w="2129" w:type="dxa"/>
          </w:tcPr>
          <w:p w:rsidR="004C7603" w:rsidRPr="009D4862" w:rsidRDefault="004C7603" w:rsidP="001E4325">
            <w:pPr>
              <w:spacing w:after="100" w:afterAutospacing="1"/>
              <w:rPr>
                <w:szCs w:val="20"/>
              </w:rPr>
            </w:pPr>
            <w:r w:rsidRPr="009D4862">
              <w:rPr>
                <w:szCs w:val="20"/>
              </w:rPr>
              <w:t>112.5</w:t>
            </w:r>
          </w:p>
        </w:tc>
        <w:tc>
          <w:tcPr>
            <w:tcW w:w="2129" w:type="dxa"/>
          </w:tcPr>
          <w:p w:rsidR="004C7603" w:rsidRPr="009D4862" w:rsidRDefault="004C7603" w:rsidP="001E4325">
            <w:pPr>
              <w:spacing w:after="100" w:afterAutospacing="1"/>
              <w:rPr>
                <w:szCs w:val="20"/>
              </w:rPr>
            </w:pPr>
            <w:r w:rsidRPr="009D4862">
              <w:rPr>
                <w:szCs w:val="20"/>
              </w:rPr>
              <w:t>58</w:t>
            </w:r>
          </w:p>
        </w:tc>
        <w:tc>
          <w:tcPr>
            <w:tcW w:w="2129" w:type="dxa"/>
          </w:tcPr>
          <w:p w:rsidR="004C7603" w:rsidRPr="009D4862" w:rsidRDefault="004C7603" w:rsidP="001E4325">
            <w:pPr>
              <w:spacing w:after="100" w:afterAutospacing="1"/>
              <w:rPr>
                <w:szCs w:val="20"/>
              </w:rPr>
            </w:pPr>
            <w:r w:rsidRPr="009D4862">
              <w:rPr>
                <w:szCs w:val="20"/>
              </w:rPr>
              <w:t>170.5</w:t>
            </w:r>
          </w:p>
        </w:tc>
      </w:tr>
      <w:tr w:rsidR="004C7603" w:rsidRPr="009D4862">
        <w:tc>
          <w:tcPr>
            <w:tcW w:w="2128" w:type="dxa"/>
          </w:tcPr>
          <w:p w:rsidR="004C7603" w:rsidRPr="009D4862" w:rsidRDefault="004C7603" w:rsidP="001E4325">
            <w:pPr>
              <w:spacing w:after="100" w:afterAutospacing="1"/>
              <w:rPr>
                <w:szCs w:val="20"/>
              </w:rPr>
            </w:pPr>
            <w:r w:rsidRPr="009D4862">
              <w:rPr>
                <w:szCs w:val="20"/>
              </w:rPr>
              <w:t>November</w:t>
            </w:r>
          </w:p>
        </w:tc>
        <w:tc>
          <w:tcPr>
            <w:tcW w:w="2129" w:type="dxa"/>
          </w:tcPr>
          <w:p w:rsidR="004C7603" w:rsidRPr="009D4862" w:rsidRDefault="004C7603" w:rsidP="001E4325">
            <w:pPr>
              <w:spacing w:after="100" w:afterAutospacing="1"/>
              <w:rPr>
                <w:szCs w:val="20"/>
              </w:rPr>
            </w:pPr>
            <w:r w:rsidRPr="009D4862">
              <w:rPr>
                <w:szCs w:val="20"/>
              </w:rPr>
              <w:t>122</w:t>
            </w:r>
          </w:p>
        </w:tc>
        <w:tc>
          <w:tcPr>
            <w:tcW w:w="2129" w:type="dxa"/>
          </w:tcPr>
          <w:p w:rsidR="004C7603" w:rsidRPr="009D4862" w:rsidRDefault="004C7603" w:rsidP="001E4325">
            <w:pPr>
              <w:spacing w:after="100" w:afterAutospacing="1"/>
              <w:rPr>
                <w:szCs w:val="20"/>
              </w:rPr>
            </w:pPr>
            <w:r w:rsidRPr="009D4862">
              <w:rPr>
                <w:szCs w:val="20"/>
              </w:rPr>
              <w:t>58</w:t>
            </w:r>
          </w:p>
        </w:tc>
        <w:tc>
          <w:tcPr>
            <w:tcW w:w="2129" w:type="dxa"/>
          </w:tcPr>
          <w:p w:rsidR="004C7603" w:rsidRPr="009D4862" w:rsidRDefault="004C7603" w:rsidP="001E4325">
            <w:pPr>
              <w:spacing w:after="100" w:afterAutospacing="1"/>
              <w:rPr>
                <w:szCs w:val="20"/>
              </w:rPr>
            </w:pPr>
            <w:r w:rsidRPr="009D4862">
              <w:rPr>
                <w:szCs w:val="20"/>
              </w:rPr>
              <w:t>180</w:t>
            </w:r>
          </w:p>
        </w:tc>
      </w:tr>
      <w:tr w:rsidR="004C7603" w:rsidRPr="009D4862">
        <w:tc>
          <w:tcPr>
            <w:tcW w:w="2128" w:type="dxa"/>
          </w:tcPr>
          <w:p w:rsidR="004C7603" w:rsidRPr="009D4862" w:rsidRDefault="004C7603" w:rsidP="001E4325">
            <w:pPr>
              <w:spacing w:after="100" w:afterAutospacing="1"/>
              <w:rPr>
                <w:szCs w:val="20"/>
              </w:rPr>
            </w:pPr>
            <w:r w:rsidRPr="009D4862">
              <w:rPr>
                <w:szCs w:val="20"/>
              </w:rPr>
              <w:t>December</w:t>
            </w:r>
          </w:p>
        </w:tc>
        <w:tc>
          <w:tcPr>
            <w:tcW w:w="2129" w:type="dxa"/>
          </w:tcPr>
          <w:p w:rsidR="004C7603" w:rsidRPr="009D4862" w:rsidRDefault="004C7603" w:rsidP="001E4325">
            <w:pPr>
              <w:spacing w:after="100" w:afterAutospacing="1"/>
              <w:rPr>
                <w:szCs w:val="20"/>
              </w:rPr>
            </w:pPr>
            <w:r w:rsidRPr="009D4862">
              <w:rPr>
                <w:szCs w:val="20"/>
              </w:rPr>
              <w:t>159</w:t>
            </w:r>
          </w:p>
        </w:tc>
        <w:tc>
          <w:tcPr>
            <w:tcW w:w="2129" w:type="dxa"/>
          </w:tcPr>
          <w:p w:rsidR="004C7603" w:rsidRPr="009D4862" w:rsidRDefault="004C7603" w:rsidP="001E4325">
            <w:pPr>
              <w:spacing w:after="100" w:afterAutospacing="1"/>
              <w:rPr>
                <w:szCs w:val="20"/>
              </w:rPr>
            </w:pPr>
            <w:r w:rsidRPr="009D4862">
              <w:rPr>
                <w:szCs w:val="20"/>
              </w:rPr>
              <w:t>58</w:t>
            </w:r>
          </w:p>
        </w:tc>
        <w:tc>
          <w:tcPr>
            <w:tcW w:w="2129" w:type="dxa"/>
          </w:tcPr>
          <w:p w:rsidR="004C7603" w:rsidRPr="009D4862" w:rsidRDefault="004C7603" w:rsidP="001E4325">
            <w:pPr>
              <w:spacing w:after="100" w:afterAutospacing="1"/>
              <w:rPr>
                <w:szCs w:val="20"/>
              </w:rPr>
            </w:pPr>
            <w:r w:rsidRPr="009D4862">
              <w:rPr>
                <w:szCs w:val="20"/>
              </w:rPr>
              <w:t>217</w:t>
            </w:r>
          </w:p>
        </w:tc>
      </w:tr>
      <w:tr w:rsidR="004C7603" w:rsidRPr="009D4862">
        <w:tc>
          <w:tcPr>
            <w:tcW w:w="2128" w:type="dxa"/>
          </w:tcPr>
          <w:p w:rsidR="004C7603" w:rsidRPr="009D4862" w:rsidRDefault="004C7603" w:rsidP="001E4325">
            <w:pPr>
              <w:spacing w:after="100" w:afterAutospacing="1"/>
              <w:rPr>
                <w:szCs w:val="20"/>
              </w:rPr>
            </w:pPr>
            <w:r w:rsidRPr="009D4862">
              <w:rPr>
                <w:szCs w:val="20"/>
              </w:rPr>
              <w:t>January</w:t>
            </w:r>
          </w:p>
        </w:tc>
        <w:tc>
          <w:tcPr>
            <w:tcW w:w="2129" w:type="dxa"/>
          </w:tcPr>
          <w:p w:rsidR="004C7603" w:rsidRPr="009D4862" w:rsidRDefault="004C7603" w:rsidP="001E4325">
            <w:pPr>
              <w:spacing w:after="100" w:afterAutospacing="1"/>
              <w:rPr>
                <w:szCs w:val="20"/>
              </w:rPr>
            </w:pPr>
            <w:r w:rsidRPr="009D4862">
              <w:rPr>
                <w:szCs w:val="20"/>
              </w:rPr>
              <w:t>159</w:t>
            </w:r>
          </w:p>
        </w:tc>
        <w:tc>
          <w:tcPr>
            <w:tcW w:w="2129" w:type="dxa"/>
          </w:tcPr>
          <w:p w:rsidR="004C7603" w:rsidRPr="009D4862" w:rsidRDefault="004C7603" w:rsidP="001E4325">
            <w:pPr>
              <w:spacing w:after="100" w:afterAutospacing="1"/>
              <w:rPr>
                <w:szCs w:val="20"/>
              </w:rPr>
            </w:pPr>
            <w:r w:rsidRPr="009D4862">
              <w:rPr>
                <w:szCs w:val="20"/>
              </w:rPr>
              <w:t>58</w:t>
            </w:r>
          </w:p>
        </w:tc>
        <w:tc>
          <w:tcPr>
            <w:tcW w:w="2129" w:type="dxa"/>
          </w:tcPr>
          <w:p w:rsidR="004C7603" w:rsidRPr="009D4862" w:rsidRDefault="004C7603" w:rsidP="001E4325">
            <w:pPr>
              <w:spacing w:after="100" w:afterAutospacing="1"/>
              <w:rPr>
                <w:szCs w:val="20"/>
              </w:rPr>
            </w:pPr>
            <w:r w:rsidRPr="009D4862">
              <w:rPr>
                <w:szCs w:val="20"/>
              </w:rPr>
              <w:t>217</w:t>
            </w:r>
          </w:p>
        </w:tc>
      </w:tr>
      <w:tr w:rsidR="004C7603" w:rsidRPr="009D4862">
        <w:tc>
          <w:tcPr>
            <w:tcW w:w="2128" w:type="dxa"/>
          </w:tcPr>
          <w:p w:rsidR="004C7603" w:rsidRPr="009D4862" w:rsidRDefault="004C7603" w:rsidP="001E4325">
            <w:pPr>
              <w:spacing w:after="100" w:afterAutospacing="1"/>
              <w:rPr>
                <w:szCs w:val="20"/>
              </w:rPr>
            </w:pPr>
            <w:r w:rsidRPr="009D4862">
              <w:rPr>
                <w:szCs w:val="20"/>
              </w:rPr>
              <w:t>February</w:t>
            </w:r>
          </w:p>
        </w:tc>
        <w:tc>
          <w:tcPr>
            <w:tcW w:w="2129" w:type="dxa"/>
          </w:tcPr>
          <w:p w:rsidR="004C7603" w:rsidRPr="009D4862" w:rsidRDefault="004C7603" w:rsidP="001E4325">
            <w:pPr>
              <w:spacing w:after="100" w:afterAutospacing="1"/>
              <w:rPr>
                <w:szCs w:val="20"/>
              </w:rPr>
            </w:pPr>
            <w:r w:rsidRPr="009D4862">
              <w:rPr>
                <w:szCs w:val="20"/>
              </w:rPr>
              <w:t>136</w:t>
            </w:r>
          </w:p>
        </w:tc>
        <w:tc>
          <w:tcPr>
            <w:tcW w:w="2129" w:type="dxa"/>
          </w:tcPr>
          <w:p w:rsidR="004C7603" w:rsidRPr="009D4862" w:rsidRDefault="004C7603" w:rsidP="001E4325">
            <w:pPr>
              <w:spacing w:after="100" w:afterAutospacing="1"/>
              <w:rPr>
                <w:szCs w:val="20"/>
              </w:rPr>
            </w:pPr>
            <w:r w:rsidRPr="009D4862">
              <w:rPr>
                <w:szCs w:val="20"/>
              </w:rPr>
              <w:t>58</w:t>
            </w:r>
          </w:p>
        </w:tc>
        <w:tc>
          <w:tcPr>
            <w:tcW w:w="2129" w:type="dxa"/>
          </w:tcPr>
          <w:p w:rsidR="004C7603" w:rsidRPr="009D4862" w:rsidRDefault="004C7603" w:rsidP="001E4325">
            <w:pPr>
              <w:spacing w:after="100" w:afterAutospacing="1"/>
              <w:rPr>
                <w:szCs w:val="20"/>
              </w:rPr>
            </w:pPr>
            <w:r w:rsidRPr="009D4862">
              <w:rPr>
                <w:szCs w:val="20"/>
              </w:rPr>
              <w:t>194</w:t>
            </w:r>
          </w:p>
        </w:tc>
      </w:tr>
      <w:tr w:rsidR="004C7603" w:rsidRPr="009D4862">
        <w:tc>
          <w:tcPr>
            <w:tcW w:w="2128" w:type="dxa"/>
          </w:tcPr>
          <w:p w:rsidR="004C7603" w:rsidRPr="009D4862" w:rsidRDefault="004C7603" w:rsidP="001E4325">
            <w:pPr>
              <w:spacing w:after="100" w:afterAutospacing="1"/>
              <w:rPr>
                <w:szCs w:val="20"/>
              </w:rPr>
            </w:pPr>
            <w:r w:rsidRPr="009D4862">
              <w:rPr>
                <w:szCs w:val="20"/>
              </w:rPr>
              <w:t>March</w:t>
            </w:r>
          </w:p>
        </w:tc>
        <w:tc>
          <w:tcPr>
            <w:tcW w:w="2129" w:type="dxa"/>
          </w:tcPr>
          <w:p w:rsidR="004C7603" w:rsidRPr="009D4862" w:rsidRDefault="004C7603" w:rsidP="001E4325">
            <w:pPr>
              <w:spacing w:after="100" w:afterAutospacing="1"/>
              <w:rPr>
                <w:szCs w:val="20"/>
              </w:rPr>
            </w:pPr>
            <w:r w:rsidRPr="009D4862">
              <w:rPr>
                <w:szCs w:val="20"/>
              </w:rPr>
              <w:t>128</w:t>
            </w:r>
          </w:p>
        </w:tc>
        <w:tc>
          <w:tcPr>
            <w:tcW w:w="2129" w:type="dxa"/>
          </w:tcPr>
          <w:p w:rsidR="004C7603" w:rsidRPr="009D4862" w:rsidRDefault="004C7603" w:rsidP="001E4325">
            <w:pPr>
              <w:spacing w:after="100" w:afterAutospacing="1"/>
              <w:rPr>
                <w:szCs w:val="20"/>
              </w:rPr>
            </w:pPr>
            <w:r w:rsidRPr="009D4862">
              <w:rPr>
                <w:szCs w:val="20"/>
              </w:rPr>
              <w:t>58</w:t>
            </w:r>
          </w:p>
        </w:tc>
        <w:tc>
          <w:tcPr>
            <w:tcW w:w="2129" w:type="dxa"/>
          </w:tcPr>
          <w:p w:rsidR="004C7603" w:rsidRPr="009D4862" w:rsidRDefault="004C7603" w:rsidP="001E4325">
            <w:pPr>
              <w:spacing w:after="100" w:afterAutospacing="1"/>
              <w:rPr>
                <w:szCs w:val="20"/>
              </w:rPr>
            </w:pPr>
            <w:r w:rsidRPr="009D4862">
              <w:rPr>
                <w:szCs w:val="20"/>
              </w:rPr>
              <w:t>186</w:t>
            </w:r>
          </w:p>
        </w:tc>
      </w:tr>
      <w:tr w:rsidR="004C7603" w:rsidRPr="009D4862">
        <w:tc>
          <w:tcPr>
            <w:tcW w:w="2128" w:type="dxa"/>
          </w:tcPr>
          <w:p w:rsidR="004C7603" w:rsidRPr="009D4862" w:rsidRDefault="004C7603" w:rsidP="001E4325">
            <w:pPr>
              <w:spacing w:after="100" w:afterAutospacing="1"/>
              <w:rPr>
                <w:szCs w:val="20"/>
              </w:rPr>
            </w:pPr>
            <w:r w:rsidRPr="009D4862">
              <w:rPr>
                <w:szCs w:val="20"/>
              </w:rPr>
              <w:t>April</w:t>
            </w:r>
          </w:p>
        </w:tc>
        <w:tc>
          <w:tcPr>
            <w:tcW w:w="2129" w:type="dxa"/>
          </w:tcPr>
          <w:p w:rsidR="004C7603" w:rsidRPr="009D4862" w:rsidRDefault="004C7603" w:rsidP="001E4325">
            <w:pPr>
              <w:spacing w:after="100" w:afterAutospacing="1"/>
              <w:rPr>
                <w:szCs w:val="20"/>
              </w:rPr>
            </w:pPr>
            <w:r w:rsidRPr="009D4862">
              <w:rPr>
                <w:szCs w:val="20"/>
              </w:rPr>
              <w:t>77</w:t>
            </w:r>
          </w:p>
        </w:tc>
        <w:tc>
          <w:tcPr>
            <w:tcW w:w="2129" w:type="dxa"/>
          </w:tcPr>
          <w:p w:rsidR="004C7603" w:rsidRPr="009D4862" w:rsidRDefault="004C7603" w:rsidP="001E4325">
            <w:pPr>
              <w:spacing w:after="100" w:afterAutospacing="1"/>
              <w:rPr>
                <w:szCs w:val="20"/>
              </w:rPr>
            </w:pPr>
            <w:r w:rsidRPr="009D4862">
              <w:rPr>
                <w:szCs w:val="20"/>
              </w:rPr>
              <w:t>58</w:t>
            </w:r>
          </w:p>
        </w:tc>
        <w:tc>
          <w:tcPr>
            <w:tcW w:w="2129" w:type="dxa"/>
          </w:tcPr>
          <w:p w:rsidR="004C7603" w:rsidRPr="009D4862" w:rsidRDefault="004C7603" w:rsidP="001E4325">
            <w:pPr>
              <w:spacing w:after="100" w:afterAutospacing="1"/>
              <w:rPr>
                <w:szCs w:val="20"/>
              </w:rPr>
            </w:pPr>
            <w:r w:rsidRPr="009D4862">
              <w:rPr>
                <w:szCs w:val="20"/>
              </w:rPr>
              <w:t>135</w:t>
            </w:r>
          </w:p>
        </w:tc>
      </w:tr>
      <w:tr w:rsidR="004C7603" w:rsidRPr="009D4862">
        <w:tc>
          <w:tcPr>
            <w:tcW w:w="2128" w:type="dxa"/>
          </w:tcPr>
          <w:p w:rsidR="004C7603" w:rsidRPr="009D4862" w:rsidRDefault="004C7603" w:rsidP="001E4325">
            <w:pPr>
              <w:spacing w:after="100" w:afterAutospacing="1"/>
              <w:rPr>
                <w:szCs w:val="20"/>
              </w:rPr>
            </w:pPr>
            <w:r w:rsidRPr="009D4862">
              <w:rPr>
                <w:szCs w:val="20"/>
              </w:rPr>
              <w:t>May</w:t>
            </w:r>
          </w:p>
        </w:tc>
        <w:tc>
          <w:tcPr>
            <w:tcW w:w="2129" w:type="dxa"/>
          </w:tcPr>
          <w:p w:rsidR="004C7603" w:rsidRPr="009D4862" w:rsidRDefault="004C7603" w:rsidP="001E4325">
            <w:pPr>
              <w:spacing w:after="100" w:afterAutospacing="1"/>
              <w:rPr>
                <w:szCs w:val="20"/>
              </w:rPr>
            </w:pPr>
            <w:r w:rsidRPr="009D4862">
              <w:rPr>
                <w:szCs w:val="20"/>
              </w:rPr>
              <w:t>35</w:t>
            </w:r>
          </w:p>
        </w:tc>
        <w:tc>
          <w:tcPr>
            <w:tcW w:w="2129" w:type="dxa"/>
          </w:tcPr>
          <w:p w:rsidR="004C7603" w:rsidRPr="009D4862" w:rsidRDefault="004C7603" w:rsidP="001E4325">
            <w:pPr>
              <w:spacing w:after="100" w:afterAutospacing="1"/>
              <w:rPr>
                <w:szCs w:val="20"/>
              </w:rPr>
            </w:pPr>
            <w:r w:rsidRPr="009D4862">
              <w:rPr>
                <w:szCs w:val="20"/>
              </w:rPr>
              <w:t>58</w:t>
            </w:r>
          </w:p>
        </w:tc>
        <w:tc>
          <w:tcPr>
            <w:tcW w:w="2129" w:type="dxa"/>
          </w:tcPr>
          <w:p w:rsidR="004C7603" w:rsidRPr="009D4862" w:rsidRDefault="004C7603" w:rsidP="001E4325">
            <w:pPr>
              <w:spacing w:after="100" w:afterAutospacing="1"/>
              <w:rPr>
                <w:szCs w:val="20"/>
              </w:rPr>
            </w:pPr>
            <w:r w:rsidRPr="009D4862">
              <w:rPr>
                <w:szCs w:val="20"/>
              </w:rPr>
              <w:t>93</w:t>
            </w:r>
          </w:p>
        </w:tc>
      </w:tr>
      <w:tr w:rsidR="004C7603" w:rsidRPr="009D4862">
        <w:tc>
          <w:tcPr>
            <w:tcW w:w="2128" w:type="dxa"/>
          </w:tcPr>
          <w:p w:rsidR="004C7603" w:rsidRPr="009D4862" w:rsidRDefault="004C7603" w:rsidP="001E4325">
            <w:pPr>
              <w:spacing w:after="100" w:afterAutospacing="1"/>
              <w:rPr>
                <w:szCs w:val="20"/>
              </w:rPr>
            </w:pPr>
            <w:r w:rsidRPr="009D4862">
              <w:rPr>
                <w:szCs w:val="20"/>
              </w:rPr>
              <w:t>June</w:t>
            </w:r>
          </w:p>
        </w:tc>
        <w:tc>
          <w:tcPr>
            <w:tcW w:w="2129" w:type="dxa"/>
          </w:tcPr>
          <w:p w:rsidR="004C7603" w:rsidRPr="009D4862" w:rsidRDefault="004C7603" w:rsidP="001E4325">
            <w:pPr>
              <w:spacing w:after="100" w:afterAutospacing="1"/>
              <w:rPr>
                <w:szCs w:val="20"/>
              </w:rPr>
            </w:pPr>
            <w:r w:rsidRPr="009D4862">
              <w:rPr>
                <w:szCs w:val="20"/>
              </w:rPr>
              <w:t>32</w:t>
            </w:r>
          </w:p>
        </w:tc>
        <w:tc>
          <w:tcPr>
            <w:tcW w:w="2129" w:type="dxa"/>
          </w:tcPr>
          <w:p w:rsidR="004C7603" w:rsidRPr="009D4862" w:rsidRDefault="004C7603" w:rsidP="001E4325">
            <w:pPr>
              <w:spacing w:after="100" w:afterAutospacing="1"/>
              <w:rPr>
                <w:szCs w:val="20"/>
              </w:rPr>
            </w:pPr>
            <w:r w:rsidRPr="009D4862">
              <w:rPr>
                <w:szCs w:val="20"/>
              </w:rPr>
              <w:t>58</w:t>
            </w:r>
          </w:p>
        </w:tc>
        <w:tc>
          <w:tcPr>
            <w:tcW w:w="2129" w:type="dxa"/>
          </w:tcPr>
          <w:p w:rsidR="004C7603" w:rsidRPr="009D4862" w:rsidRDefault="004C7603" w:rsidP="001E4325">
            <w:pPr>
              <w:spacing w:after="100" w:afterAutospacing="1"/>
              <w:rPr>
                <w:szCs w:val="20"/>
              </w:rPr>
            </w:pPr>
            <w:r w:rsidRPr="009D4862">
              <w:rPr>
                <w:szCs w:val="20"/>
              </w:rPr>
              <w:t>90</w:t>
            </w:r>
          </w:p>
        </w:tc>
      </w:tr>
      <w:tr w:rsidR="004C7603" w:rsidRPr="009D4862">
        <w:tc>
          <w:tcPr>
            <w:tcW w:w="2128" w:type="dxa"/>
          </w:tcPr>
          <w:p w:rsidR="004C7603" w:rsidRPr="009D4862" w:rsidRDefault="004C7603" w:rsidP="001E4325">
            <w:pPr>
              <w:spacing w:after="100" w:afterAutospacing="1"/>
              <w:rPr>
                <w:b/>
                <w:szCs w:val="20"/>
              </w:rPr>
            </w:pPr>
            <w:r w:rsidRPr="009D4862">
              <w:rPr>
                <w:b/>
                <w:szCs w:val="20"/>
              </w:rPr>
              <w:t>Annual</w:t>
            </w:r>
          </w:p>
        </w:tc>
        <w:tc>
          <w:tcPr>
            <w:tcW w:w="2129" w:type="dxa"/>
          </w:tcPr>
          <w:p w:rsidR="004C7603" w:rsidRPr="009D4862" w:rsidRDefault="004C7603" w:rsidP="001E4325">
            <w:pPr>
              <w:spacing w:after="100" w:afterAutospacing="1"/>
              <w:rPr>
                <w:b/>
                <w:szCs w:val="20"/>
              </w:rPr>
            </w:pPr>
            <w:r w:rsidRPr="009D4862">
              <w:rPr>
                <w:b/>
                <w:szCs w:val="20"/>
              </w:rPr>
              <w:t>1</w:t>
            </w:r>
            <w:r w:rsidR="007F261D">
              <w:rPr>
                <w:b/>
                <w:szCs w:val="20"/>
              </w:rPr>
              <w:t>,</w:t>
            </w:r>
            <w:r w:rsidRPr="009D4862">
              <w:rPr>
                <w:b/>
                <w:szCs w:val="20"/>
              </w:rPr>
              <w:t>154</w:t>
            </w:r>
          </w:p>
        </w:tc>
        <w:tc>
          <w:tcPr>
            <w:tcW w:w="2129" w:type="dxa"/>
          </w:tcPr>
          <w:p w:rsidR="004C7603" w:rsidRPr="009D4862" w:rsidRDefault="004C7603" w:rsidP="001E4325">
            <w:pPr>
              <w:spacing w:after="100" w:afterAutospacing="1"/>
              <w:rPr>
                <w:b/>
                <w:szCs w:val="20"/>
              </w:rPr>
            </w:pPr>
            <w:r w:rsidRPr="009D4862">
              <w:rPr>
                <w:b/>
                <w:szCs w:val="20"/>
              </w:rPr>
              <w:t>696</w:t>
            </w:r>
          </w:p>
        </w:tc>
        <w:tc>
          <w:tcPr>
            <w:tcW w:w="2129" w:type="dxa"/>
          </w:tcPr>
          <w:p w:rsidR="004C7603" w:rsidRPr="009D4862" w:rsidRDefault="004C7603" w:rsidP="001E4325">
            <w:pPr>
              <w:spacing w:after="100" w:afterAutospacing="1"/>
              <w:rPr>
                <w:b/>
                <w:szCs w:val="20"/>
              </w:rPr>
            </w:pPr>
            <w:r w:rsidRPr="009D4862">
              <w:rPr>
                <w:b/>
                <w:szCs w:val="20"/>
              </w:rPr>
              <w:t>1</w:t>
            </w:r>
            <w:r w:rsidR="007F261D">
              <w:rPr>
                <w:b/>
                <w:szCs w:val="20"/>
              </w:rPr>
              <w:t>,</w:t>
            </w:r>
            <w:r w:rsidRPr="009D4862">
              <w:rPr>
                <w:b/>
                <w:szCs w:val="20"/>
              </w:rPr>
              <w:t>850</w:t>
            </w:r>
          </w:p>
        </w:tc>
      </w:tr>
    </w:tbl>
    <w:p w:rsidR="00DA4B61" w:rsidRDefault="00093106">
      <w:pPr>
        <w:spacing w:before="240" w:after="100" w:afterAutospacing="1"/>
        <w:rPr>
          <w:szCs w:val="20"/>
        </w:rPr>
      </w:pPr>
      <w:r>
        <w:rPr>
          <w:szCs w:val="20"/>
        </w:rPr>
        <w:t>The Murray-</w:t>
      </w:r>
      <w:r w:rsidR="004C7603" w:rsidRPr="00093106">
        <w:rPr>
          <w:szCs w:val="20"/>
        </w:rPr>
        <w:t>Darling Basin Agreement</w:t>
      </w:r>
      <w:r w:rsidR="00C84037">
        <w:rPr>
          <w:szCs w:val="20"/>
        </w:rPr>
        <w:t xml:space="preserve"> states</w:t>
      </w:r>
      <w:r w:rsidR="004C7603" w:rsidRPr="009D4862">
        <w:rPr>
          <w:szCs w:val="20"/>
        </w:rPr>
        <w:t xml:space="preserve"> that if the MDBA decides that flow or prospective flow in the River Murray downstream of its junction with the Great Darling River Anabranch for the month will be in excess of: (a) South Australia’s </w:t>
      </w:r>
      <w:r w:rsidR="007C3BDD" w:rsidRPr="009D4862">
        <w:rPr>
          <w:szCs w:val="20"/>
        </w:rPr>
        <w:t>entitlement flow</w:t>
      </w:r>
      <w:r w:rsidR="004C7603" w:rsidRPr="009D4862">
        <w:rPr>
          <w:szCs w:val="20"/>
        </w:rPr>
        <w:t>; (b) flows that are required for Lake Victoria; and (c) any use by New South Wales and Victoria downstrea</w:t>
      </w:r>
      <w:r w:rsidR="006B4C23">
        <w:rPr>
          <w:szCs w:val="20"/>
        </w:rPr>
        <w:t xml:space="preserve">m of the junction, then surplus (also known as </w:t>
      </w:r>
      <w:r w:rsidR="004C7603" w:rsidRPr="009D4862">
        <w:rPr>
          <w:szCs w:val="20"/>
        </w:rPr>
        <w:t>unregulated</w:t>
      </w:r>
      <w:r w:rsidR="006B4C23">
        <w:rPr>
          <w:szCs w:val="20"/>
        </w:rPr>
        <w:t>)</w:t>
      </w:r>
      <w:r w:rsidR="004C7603" w:rsidRPr="009D4862">
        <w:rPr>
          <w:szCs w:val="20"/>
        </w:rPr>
        <w:t xml:space="preserve"> flows may occur at the </w:t>
      </w:r>
      <w:r w:rsidR="006B4C23">
        <w:rPr>
          <w:szCs w:val="20"/>
        </w:rPr>
        <w:t>South Australian b</w:t>
      </w:r>
      <w:r w:rsidR="004C7603" w:rsidRPr="009D4862">
        <w:rPr>
          <w:szCs w:val="20"/>
        </w:rPr>
        <w:t xml:space="preserve">order. If South Australia receives surplus flow in one month, then it will not alter </w:t>
      </w:r>
      <w:r w:rsidR="00633414" w:rsidRPr="009D4862">
        <w:rPr>
          <w:szCs w:val="20"/>
        </w:rPr>
        <w:t xml:space="preserve">the entitlement flow </w:t>
      </w:r>
      <w:r w:rsidR="004C7603" w:rsidRPr="009D4862">
        <w:rPr>
          <w:szCs w:val="20"/>
        </w:rPr>
        <w:t>for subsequent months.</w:t>
      </w:r>
    </w:p>
    <w:p w:rsidR="004A7E58" w:rsidRDefault="004C7603" w:rsidP="001E4325">
      <w:pPr>
        <w:spacing w:before="0" w:after="100" w:afterAutospacing="1"/>
        <w:rPr>
          <w:szCs w:val="20"/>
        </w:rPr>
      </w:pPr>
      <w:r w:rsidRPr="009D4862">
        <w:rPr>
          <w:szCs w:val="20"/>
        </w:rPr>
        <w:t>South Australia’s dilution and loss entitlement is fixed and does not match real-time loss and dilution requirements between the border and the Murray Mouth, which typically varies between 950 and 1</w:t>
      </w:r>
      <w:r w:rsidR="007F261D">
        <w:rPr>
          <w:szCs w:val="20"/>
        </w:rPr>
        <w:t>,</w:t>
      </w:r>
      <w:r w:rsidRPr="009D4862">
        <w:rPr>
          <w:szCs w:val="20"/>
        </w:rPr>
        <w:t>350 </w:t>
      </w:r>
      <w:r w:rsidR="007828F6">
        <w:rPr>
          <w:szCs w:val="20"/>
        </w:rPr>
        <w:t>GL/</w:t>
      </w:r>
      <w:r w:rsidR="001D17F4">
        <w:rPr>
          <w:szCs w:val="20"/>
        </w:rPr>
        <w:t>year</w:t>
      </w:r>
      <w:r w:rsidRPr="009D4862">
        <w:rPr>
          <w:szCs w:val="20"/>
        </w:rPr>
        <w:t xml:space="preserve">. Unregulated flows typically cover any loss </w:t>
      </w:r>
      <w:r w:rsidR="006B4C23">
        <w:rPr>
          <w:szCs w:val="20"/>
        </w:rPr>
        <w:t>and dilution shortfalls in the l</w:t>
      </w:r>
      <w:r w:rsidRPr="009D4862">
        <w:rPr>
          <w:szCs w:val="20"/>
        </w:rPr>
        <w:t>ower</w:t>
      </w:r>
      <w:r w:rsidR="006B4C23">
        <w:rPr>
          <w:szCs w:val="20"/>
        </w:rPr>
        <w:t xml:space="preserve"> River</w:t>
      </w:r>
      <w:r w:rsidRPr="009D4862">
        <w:rPr>
          <w:szCs w:val="20"/>
        </w:rPr>
        <w:t xml:space="preserve"> Murray, and some of the consumptive share may also contribute to meeting these losses. However, during dry periods there is often not enough flow to meet the shortfall (DEH 2010). For example, from </w:t>
      </w:r>
      <w:r w:rsidRPr="009D4862">
        <w:rPr>
          <w:szCs w:val="20"/>
        </w:rPr>
        <w:lastRenderedPageBreak/>
        <w:t>March 2007</w:t>
      </w:r>
      <w:r w:rsidR="00C84037">
        <w:rPr>
          <w:szCs w:val="20"/>
        </w:rPr>
        <w:t xml:space="preserve"> to</w:t>
      </w:r>
      <w:r w:rsidRPr="009D4862">
        <w:rPr>
          <w:szCs w:val="20"/>
        </w:rPr>
        <w:t xml:space="preserve"> September 2010 there was no flow through the </w:t>
      </w:r>
      <w:r w:rsidR="00713B07">
        <w:rPr>
          <w:szCs w:val="20"/>
        </w:rPr>
        <w:t>barrages</w:t>
      </w:r>
      <w:r w:rsidRPr="009D4862">
        <w:rPr>
          <w:szCs w:val="20"/>
        </w:rPr>
        <w:t xml:space="preserve"> as there was not enough water to meet the losses in the system</w:t>
      </w:r>
      <w:r w:rsidR="006B4C23">
        <w:rPr>
          <w:szCs w:val="20"/>
        </w:rPr>
        <w:t>, resulting in water levels in the Lower Lakes</w:t>
      </w:r>
      <w:r w:rsidRPr="009D4862">
        <w:rPr>
          <w:szCs w:val="20"/>
        </w:rPr>
        <w:t xml:space="preserve"> reaching record lows.</w:t>
      </w:r>
    </w:p>
    <w:p w:rsidR="004A7E58" w:rsidRDefault="004C7603" w:rsidP="00B965A9">
      <w:pPr>
        <w:pStyle w:val="Heading3"/>
        <w:spacing w:before="0" w:after="100" w:afterAutospacing="1"/>
      </w:pPr>
      <w:r w:rsidRPr="000630D4">
        <w:t xml:space="preserve">Additional </w:t>
      </w:r>
      <w:r w:rsidR="00633414" w:rsidRPr="000630D4">
        <w:t>dilution flow</w:t>
      </w:r>
    </w:p>
    <w:p w:rsidR="004A7E58" w:rsidRDefault="004C7603" w:rsidP="001E4325">
      <w:pPr>
        <w:spacing w:before="0" w:after="100" w:afterAutospacing="1"/>
        <w:rPr>
          <w:szCs w:val="20"/>
        </w:rPr>
      </w:pPr>
      <w:r w:rsidRPr="00403F6E">
        <w:rPr>
          <w:szCs w:val="20"/>
        </w:rPr>
        <w:t xml:space="preserve">Since 1989, South Australia has also received </w:t>
      </w:r>
      <w:r w:rsidR="00633414" w:rsidRPr="00403F6E">
        <w:rPr>
          <w:szCs w:val="20"/>
        </w:rPr>
        <w:t xml:space="preserve">additional dilution flows </w:t>
      </w:r>
      <w:r w:rsidRPr="00403F6E">
        <w:rPr>
          <w:szCs w:val="20"/>
        </w:rPr>
        <w:t xml:space="preserve">(ADF) from the Menindee Lakes at times when sufficient water is available in the </w:t>
      </w:r>
      <w:r w:rsidR="00633414">
        <w:rPr>
          <w:szCs w:val="20"/>
        </w:rPr>
        <w:t>l</w:t>
      </w:r>
      <w:r w:rsidR="00633414" w:rsidRPr="00403F6E">
        <w:rPr>
          <w:szCs w:val="20"/>
        </w:rPr>
        <w:t>akes</w:t>
      </w:r>
      <w:r w:rsidRPr="00403F6E">
        <w:rPr>
          <w:szCs w:val="20"/>
        </w:rPr>
        <w:t>. The intent of the ADF rules is a ‘use it or lose it’ principle whereby additional water is delivered to South Australia to reduce river salinities, rather than lose the water as evaporation from Menindee Lakes.</w:t>
      </w:r>
    </w:p>
    <w:p w:rsidR="004A7E58" w:rsidRDefault="004C7603" w:rsidP="001E4325">
      <w:pPr>
        <w:spacing w:before="0" w:after="100" w:afterAutospacing="1"/>
        <w:rPr>
          <w:szCs w:val="20"/>
        </w:rPr>
      </w:pPr>
      <w:r w:rsidRPr="00403F6E">
        <w:rPr>
          <w:szCs w:val="20"/>
        </w:rPr>
        <w:t>Under the ADF rules, South Australia receives 3</w:t>
      </w:r>
      <w:r w:rsidR="007F261D">
        <w:rPr>
          <w:szCs w:val="20"/>
        </w:rPr>
        <w:t>,</w:t>
      </w:r>
      <w:r w:rsidRPr="00403F6E">
        <w:rPr>
          <w:szCs w:val="20"/>
        </w:rPr>
        <w:t>000 ML</w:t>
      </w:r>
      <w:r w:rsidR="00884FB5">
        <w:rPr>
          <w:szCs w:val="20"/>
        </w:rPr>
        <w:t>/day</w:t>
      </w:r>
      <w:r w:rsidRPr="00403F6E">
        <w:rPr>
          <w:szCs w:val="20"/>
        </w:rPr>
        <w:t xml:space="preserve"> above the daily equivalent of the monthly </w:t>
      </w:r>
      <w:r w:rsidR="00633414" w:rsidRPr="00403F6E">
        <w:rPr>
          <w:szCs w:val="20"/>
        </w:rPr>
        <w:t xml:space="preserve">entitlement flow </w:t>
      </w:r>
      <w:r w:rsidRPr="00403F6E">
        <w:rPr>
          <w:szCs w:val="20"/>
        </w:rPr>
        <w:t xml:space="preserve">whenever storage levels concurrently exceed both the triggers in the Menindee Lakes and </w:t>
      </w:r>
      <w:r w:rsidR="00CD5390">
        <w:rPr>
          <w:szCs w:val="20"/>
        </w:rPr>
        <w:t>combined Hume/Dartmouth storage (see</w:t>
      </w:r>
      <w:r w:rsidRPr="00403F6E">
        <w:rPr>
          <w:szCs w:val="20"/>
        </w:rPr>
        <w:t xml:space="preserve"> Table 2 </w:t>
      </w:r>
      <w:r w:rsidR="00582A83">
        <w:rPr>
          <w:szCs w:val="20"/>
        </w:rPr>
        <w:t>(</w:t>
      </w:r>
      <w:r w:rsidRPr="00403F6E">
        <w:rPr>
          <w:szCs w:val="20"/>
        </w:rPr>
        <w:t>MDBA 2010b)</w:t>
      </w:r>
      <w:r w:rsidR="00CD5390">
        <w:rPr>
          <w:szCs w:val="20"/>
        </w:rPr>
        <w:t>)</w:t>
      </w:r>
      <w:r w:rsidRPr="00403F6E">
        <w:rPr>
          <w:szCs w:val="20"/>
        </w:rPr>
        <w:t>.</w:t>
      </w:r>
    </w:p>
    <w:p w:rsidR="004C7603" w:rsidRPr="002F72F3" w:rsidRDefault="004C7603" w:rsidP="00B965A9">
      <w:pPr>
        <w:pStyle w:val="Caption"/>
        <w:spacing w:before="0" w:after="100" w:afterAutospacing="1"/>
        <w:outlineLvl w:val="0"/>
      </w:pPr>
      <w:bookmarkStart w:id="137" w:name="_Toc310460163"/>
      <w:r w:rsidRPr="009405CF">
        <w:t xml:space="preserve">Table </w:t>
      </w:r>
      <w:fldSimple w:instr=" STYLEREF 1 \s ">
        <w:r w:rsidR="00BD104C">
          <w:rPr>
            <w:noProof/>
          </w:rPr>
          <w:t>8</w:t>
        </w:r>
      </w:fldSimple>
      <w:r>
        <w:noBreakHyphen/>
      </w:r>
      <w:fldSimple w:instr=" SEQ Table \* ARABIC \s 1 ">
        <w:r w:rsidR="00BD104C">
          <w:rPr>
            <w:noProof/>
          </w:rPr>
          <w:t>2</w:t>
        </w:r>
      </w:fldSimple>
      <w:r w:rsidR="00C84037">
        <w:t xml:space="preserve">: Additional </w:t>
      </w:r>
      <w:r w:rsidR="00633414">
        <w:t>dilution flow</w:t>
      </w:r>
      <w:r w:rsidR="00C84037">
        <w:t xml:space="preserve"> storage t</w:t>
      </w:r>
      <w:r w:rsidRPr="009405CF">
        <w:t>riggers</w:t>
      </w:r>
      <w:r w:rsidR="00D32E3A">
        <w:t xml:space="preserve"> (GL)</w:t>
      </w:r>
      <w:r w:rsidR="00A645FD">
        <w:t>.</w:t>
      </w:r>
      <w:bookmarkEnd w:id="1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5"/>
        <w:gridCol w:w="655"/>
        <w:gridCol w:w="655"/>
        <w:gridCol w:w="655"/>
        <w:gridCol w:w="655"/>
        <w:gridCol w:w="655"/>
        <w:gridCol w:w="655"/>
        <w:gridCol w:w="655"/>
        <w:gridCol w:w="655"/>
        <w:gridCol w:w="655"/>
        <w:gridCol w:w="655"/>
        <w:gridCol w:w="655"/>
        <w:gridCol w:w="655"/>
      </w:tblGrid>
      <w:tr w:rsidR="004C7603" w:rsidRPr="009405CF">
        <w:tc>
          <w:tcPr>
            <w:tcW w:w="655" w:type="dxa"/>
            <w:tcMar>
              <w:left w:w="57" w:type="dxa"/>
              <w:right w:w="57" w:type="dxa"/>
            </w:tcMar>
          </w:tcPr>
          <w:p w:rsidR="004C7603" w:rsidRPr="009405CF" w:rsidRDefault="004C7603" w:rsidP="001E4325">
            <w:pPr>
              <w:spacing w:after="100" w:afterAutospacing="1"/>
              <w:rPr>
                <w:b/>
                <w:sz w:val="18"/>
                <w:szCs w:val="18"/>
              </w:rPr>
            </w:pPr>
            <w:r w:rsidRPr="009405CF">
              <w:rPr>
                <w:b/>
                <w:sz w:val="18"/>
                <w:szCs w:val="18"/>
              </w:rPr>
              <w:t>Month</w:t>
            </w:r>
          </w:p>
        </w:tc>
        <w:tc>
          <w:tcPr>
            <w:tcW w:w="655" w:type="dxa"/>
            <w:tcMar>
              <w:left w:w="57" w:type="dxa"/>
              <w:right w:w="57" w:type="dxa"/>
            </w:tcMar>
          </w:tcPr>
          <w:p w:rsidR="004C7603" w:rsidRPr="009405CF" w:rsidRDefault="004C7603" w:rsidP="001E4325">
            <w:pPr>
              <w:spacing w:after="100" w:afterAutospacing="1"/>
              <w:rPr>
                <w:b/>
                <w:sz w:val="18"/>
                <w:szCs w:val="18"/>
              </w:rPr>
            </w:pPr>
            <w:r w:rsidRPr="009405CF">
              <w:rPr>
                <w:b/>
                <w:sz w:val="18"/>
                <w:szCs w:val="18"/>
              </w:rPr>
              <w:t>Jan</w:t>
            </w:r>
          </w:p>
        </w:tc>
        <w:tc>
          <w:tcPr>
            <w:tcW w:w="655" w:type="dxa"/>
            <w:tcMar>
              <w:left w:w="57" w:type="dxa"/>
              <w:right w:w="57" w:type="dxa"/>
            </w:tcMar>
          </w:tcPr>
          <w:p w:rsidR="004C7603" w:rsidRPr="009405CF" w:rsidRDefault="004C7603" w:rsidP="001E4325">
            <w:pPr>
              <w:spacing w:after="100" w:afterAutospacing="1"/>
              <w:rPr>
                <w:b/>
                <w:sz w:val="18"/>
                <w:szCs w:val="18"/>
              </w:rPr>
            </w:pPr>
            <w:r w:rsidRPr="009405CF">
              <w:rPr>
                <w:b/>
                <w:sz w:val="18"/>
                <w:szCs w:val="18"/>
              </w:rPr>
              <w:t>Feb</w:t>
            </w:r>
          </w:p>
        </w:tc>
        <w:tc>
          <w:tcPr>
            <w:tcW w:w="655" w:type="dxa"/>
            <w:tcMar>
              <w:left w:w="57" w:type="dxa"/>
              <w:right w:w="57" w:type="dxa"/>
            </w:tcMar>
          </w:tcPr>
          <w:p w:rsidR="004C7603" w:rsidRPr="009405CF" w:rsidRDefault="004C7603" w:rsidP="001E4325">
            <w:pPr>
              <w:spacing w:after="100" w:afterAutospacing="1"/>
              <w:rPr>
                <w:b/>
                <w:sz w:val="18"/>
                <w:szCs w:val="18"/>
              </w:rPr>
            </w:pPr>
            <w:r w:rsidRPr="009405CF">
              <w:rPr>
                <w:b/>
                <w:sz w:val="18"/>
                <w:szCs w:val="18"/>
              </w:rPr>
              <w:t>Mar</w:t>
            </w:r>
          </w:p>
        </w:tc>
        <w:tc>
          <w:tcPr>
            <w:tcW w:w="655" w:type="dxa"/>
            <w:tcMar>
              <w:left w:w="57" w:type="dxa"/>
              <w:right w:w="57" w:type="dxa"/>
            </w:tcMar>
          </w:tcPr>
          <w:p w:rsidR="004C7603" w:rsidRPr="009405CF" w:rsidRDefault="004C7603" w:rsidP="001E4325">
            <w:pPr>
              <w:spacing w:after="100" w:afterAutospacing="1"/>
              <w:rPr>
                <w:b/>
                <w:sz w:val="18"/>
                <w:szCs w:val="18"/>
              </w:rPr>
            </w:pPr>
            <w:r w:rsidRPr="009405CF">
              <w:rPr>
                <w:b/>
                <w:sz w:val="18"/>
                <w:szCs w:val="18"/>
              </w:rPr>
              <w:t>Apr</w:t>
            </w:r>
          </w:p>
        </w:tc>
        <w:tc>
          <w:tcPr>
            <w:tcW w:w="655" w:type="dxa"/>
            <w:tcMar>
              <w:left w:w="57" w:type="dxa"/>
              <w:right w:w="57" w:type="dxa"/>
            </w:tcMar>
          </w:tcPr>
          <w:p w:rsidR="004C7603" w:rsidRPr="009405CF" w:rsidRDefault="004C7603" w:rsidP="001E4325">
            <w:pPr>
              <w:spacing w:after="100" w:afterAutospacing="1"/>
              <w:rPr>
                <w:b/>
                <w:sz w:val="18"/>
                <w:szCs w:val="18"/>
              </w:rPr>
            </w:pPr>
            <w:r w:rsidRPr="009405CF">
              <w:rPr>
                <w:b/>
                <w:sz w:val="18"/>
                <w:szCs w:val="18"/>
              </w:rPr>
              <w:t>May</w:t>
            </w:r>
          </w:p>
        </w:tc>
        <w:tc>
          <w:tcPr>
            <w:tcW w:w="655" w:type="dxa"/>
            <w:tcMar>
              <w:left w:w="57" w:type="dxa"/>
              <w:right w:w="57" w:type="dxa"/>
            </w:tcMar>
          </w:tcPr>
          <w:p w:rsidR="004C7603" w:rsidRPr="009405CF" w:rsidRDefault="004C7603" w:rsidP="001E4325">
            <w:pPr>
              <w:spacing w:after="100" w:afterAutospacing="1"/>
              <w:rPr>
                <w:b/>
                <w:sz w:val="18"/>
                <w:szCs w:val="18"/>
              </w:rPr>
            </w:pPr>
            <w:r w:rsidRPr="009405CF">
              <w:rPr>
                <w:b/>
                <w:sz w:val="18"/>
                <w:szCs w:val="18"/>
              </w:rPr>
              <w:t>Jun</w:t>
            </w:r>
          </w:p>
        </w:tc>
        <w:tc>
          <w:tcPr>
            <w:tcW w:w="655" w:type="dxa"/>
            <w:tcMar>
              <w:left w:w="57" w:type="dxa"/>
              <w:right w:w="57" w:type="dxa"/>
            </w:tcMar>
          </w:tcPr>
          <w:p w:rsidR="004C7603" w:rsidRPr="009405CF" w:rsidRDefault="004C7603" w:rsidP="001E4325">
            <w:pPr>
              <w:spacing w:after="100" w:afterAutospacing="1"/>
              <w:rPr>
                <w:b/>
                <w:sz w:val="18"/>
                <w:szCs w:val="18"/>
              </w:rPr>
            </w:pPr>
            <w:r w:rsidRPr="009405CF">
              <w:rPr>
                <w:b/>
                <w:sz w:val="18"/>
                <w:szCs w:val="18"/>
              </w:rPr>
              <w:t>Jul</w:t>
            </w:r>
          </w:p>
        </w:tc>
        <w:tc>
          <w:tcPr>
            <w:tcW w:w="655" w:type="dxa"/>
            <w:tcMar>
              <w:left w:w="57" w:type="dxa"/>
              <w:right w:w="57" w:type="dxa"/>
            </w:tcMar>
          </w:tcPr>
          <w:p w:rsidR="004C7603" w:rsidRPr="009405CF" w:rsidRDefault="004C7603" w:rsidP="001E4325">
            <w:pPr>
              <w:spacing w:after="100" w:afterAutospacing="1"/>
              <w:rPr>
                <w:b/>
                <w:sz w:val="18"/>
                <w:szCs w:val="18"/>
              </w:rPr>
            </w:pPr>
            <w:r w:rsidRPr="009405CF">
              <w:rPr>
                <w:b/>
                <w:sz w:val="18"/>
                <w:szCs w:val="18"/>
              </w:rPr>
              <w:t>Aug</w:t>
            </w:r>
          </w:p>
        </w:tc>
        <w:tc>
          <w:tcPr>
            <w:tcW w:w="655" w:type="dxa"/>
            <w:tcMar>
              <w:left w:w="57" w:type="dxa"/>
              <w:right w:w="57" w:type="dxa"/>
            </w:tcMar>
          </w:tcPr>
          <w:p w:rsidR="004C7603" w:rsidRPr="009405CF" w:rsidRDefault="004C7603" w:rsidP="001E4325">
            <w:pPr>
              <w:spacing w:after="100" w:afterAutospacing="1"/>
              <w:rPr>
                <w:b/>
                <w:sz w:val="18"/>
                <w:szCs w:val="18"/>
              </w:rPr>
            </w:pPr>
            <w:r w:rsidRPr="009405CF">
              <w:rPr>
                <w:b/>
                <w:sz w:val="18"/>
                <w:szCs w:val="18"/>
              </w:rPr>
              <w:t>Sep</w:t>
            </w:r>
          </w:p>
        </w:tc>
        <w:tc>
          <w:tcPr>
            <w:tcW w:w="655" w:type="dxa"/>
            <w:tcMar>
              <w:left w:w="57" w:type="dxa"/>
              <w:right w:w="57" w:type="dxa"/>
            </w:tcMar>
          </w:tcPr>
          <w:p w:rsidR="004C7603" w:rsidRPr="009405CF" w:rsidRDefault="004C7603" w:rsidP="001E4325">
            <w:pPr>
              <w:spacing w:after="100" w:afterAutospacing="1"/>
              <w:rPr>
                <w:b/>
                <w:sz w:val="18"/>
                <w:szCs w:val="18"/>
              </w:rPr>
            </w:pPr>
            <w:r w:rsidRPr="009405CF">
              <w:rPr>
                <w:b/>
                <w:sz w:val="18"/>
                <w:szCs w:val="18"/>
              </w:rPr>
              <w:t>Oct</w:t>
            </w:r>
          </w:p>
        </w:tc>
        <w:tc>
          <w:tcPr>
            <w:tcW w:w="655" w:type="dxa"/>
            <w:tcMar>
              <w:left w:w="57" w:type="dxa"/>
              <w:right w:w="57" w:type="dxa"/>
            </w:tcMar>
          </w:tcPr>
          <w:p w:rsidR="004C7603" w:rsidRPr="009405CF" w:rsidRDefault="004C7603" w:rsidP="001E4325">
            <w:pPr>
              <w:spacing w:after="100" w:afterAutospacing="1"/>
              <w:rPr>
                <w:b/>
                <w:sz w:val="18"/>
                <w:szCs w:val="18"/>
              </w:rPr>
            </w:pPr>
            <w:r w:rsidRPr="009405CF">
              <w:rPr>
                <w:b/>
                <w:sz w:val="18"/>
                <w:szCs w:val="18"/>
              </w:rPr>
              <w:t>Nov</w:t>
            </w:r>
          </w:p>
        </w:tc>
        <w:tc>
          <w:tcPr>
            <w:tcW w:w="655" w:type="dxa"/>
            <w:tcMar>
              <w:left w:w="57" w:type="dxa"/>
              <w:right w:w="57" w:type="dxa"/>
            </w:tcMar>
          </w:tcPr>
          <w:p w:rsidR="004C7603" w:rsidRPr="009405CF" w:rsidRDefault="004C7603" w:rsidP="001E4325">
            <w:pPr>
              <w:spacing w:after="100" w:afterAutospacing="1"/>
              <w:rPr>
                <w:b/>
                <w:sz w:val="18"/>
                <w:szCs w:val="18"/>
              </w:rPr>
            </w:pPr>
            <w:r w:rsidRPr="009405CF">
              <w:rPr>
                <w:b/>
                <w:sz w:val="18"/>
                <w:szCs w:val="18"/>
              </w:rPr>
              <w:t>Dec</w:t>
            </w:r>
          </w:p>
        </w:tc>
      </w:tr>
      <w:tr w:rsidR="004C7603" w:rsidRPr="009405CF">
        <w:tc>
          <w:tcPr>
            <w:tcW w:w="655" w:type="dxa"/>
            <w:tcMar>
              <w:left w:w="57" w:type="dxa"/>
              <w:right w:w="57" w:type="dxa"/>
            </w:tcMar>
          </w:tcPr>
          <w:p w:rsidR="004C7603" w:rsidRPr="009405CF" w:rsidRDefault="004C7603" w:rsidP="001E4325">
            <w:pPr>
              <w:spacing w:after="100" w:afterAutospacing="1"/>
              <w:rPr>
                <w:sz w:val="18"/>
                <w:szCs w:val="18"/>
              </w:rPr>
            </w:pPr>
            <w:r w:rsidRPr="009405CF">
              <w:rPr>
                <w:sz w:val="18"/>
                <w:szCs w:val="18"/>
              </w:rPr>
              <w:t>Menindee Storage</w:t>
            </w:r>
          </w:p>
        </w:tc>
        <w:tc>
          <w:tcPr>
            <w:tcW w:w="655" w:type="dxa"/>
            <w:tcMar>
              <w:left w:w="57" w:type="dxa"/>
              <w:right w:w="57" w:type="dxa"/>
            </w:tcMar>
          </w:tcPr>
          <w:p w:rsidR="004C7603" w:rsidRPr="009405CF" w:rsidRDefault="004C7603" w:rsidP="001E4325">
            <w:pPr>
              <w:spacing w:after="100" w:afterAutospacing="1"/>
              <w:rPr>
                <w:sz w:val="18"/>
                <w:szCs w:val="18"/>
              </w:rPr>
            </w:pPr>
            <w:r w:rsidRPr="009405CF">
              <w:rPr>
                <w:sz w:val="18"/>
                <w:szCs w:val="18"/>
              </w:rPr>
              <w:t>1</w:t>
            </w:r>
            <w:r w:rsidR="007F261D">
              <w:rPr>
                <w:sz w:val="18"/>
                <w:szCs w:val="18"/>
              </w:rPr>
              <w:t>,</w:t>
            </w:r>
            <w:r w:rsidRPr="009405CF">
              <w:rPr>
                <w:sz w:val="18"/>
                <w:szCs w:val="18"/>
              </w:rPr>
              <w:t>300</w:t>
            </w:r>
          </w:p>
        </w:tc>
        <w:tc>
          <w:tcPr>
            <w:tcW w:w="655" w:type="dxa"/>
            <w:tcMar>
              <w:left w:w="57" w:type="dxa"/>
              <w:right w:w="57" w:type="dxa"/>
            </w:tcMar>
          </w:tcPr>
          <w:p w:rsidR="004C7603" w:rsidRPr="009405CF" w:rsidRDefault="004C7603" w:rsidP="001E4325">
            <w:pPr>
              <w:spacing w:after="100" w:afterAutospacing="1"/>
              <w:rPr>
                <w:sz w:val="18"/>
                <w:szCs w:val="18"/>
              </w:rPr>
            </w:pPr>
            <w:r w:rsidRPr="009405CF">
              <w:rPr>
                <w:sz w:val="18"/>
                <w:szCs w:val="18"/>
              </w:rPr>
              <w:t>1</w:t>
            </w:r>
            <w:r w:rsidR="007F261D">
              <w:rPr>
                <w:sz w:val="18"/>
                <w:szCs w:val="18"/>
              </w:rPr>
              <w:t>,</w:t>
            </w:r>
            <w:r w:rsidRPr="009405CF">
              <w:rPr>
                <w:sz w:val="18"/>
                <w:szCs w:val="18"/>
              </w:rPr>
              <w:t>300</w:t>
            </w:r>
          </w:p>
        </w:tc>
        <w:tc>
          <w:tcPr>
            <w:tcW w:w="655" w:type="dxa"/>
            <w:tcMar>
              <w:left w:w="57" w:type="dxa"/>
              <w:right w:w="57" w:type="dxa"/>
            </w:tcMar>
          </w:tcPr>
          <w:p w:rsidR="004C7603" w:rsidRPr="009405CF" w:rsidRDefault="004C7603" w:rsidP="001E4325">
            <w:pPr>
              <w:spacing w:after="100" w:afterAutospacing="1"/>
              <w:rPr>
                <w:sz w:val="18"/>
                <w:szCs w:val="18"/>
              </w:rPr>
            </w:pPr>
            <w:r w:rsidRPr="009405CF">
              <w:rPr>
                <w:sz w:val="18"/>
                <w:szCs w:val="18"/>
              </w:rPr>
              <w:t>1</w:t>
            </w:r>
            <w:r w:rsidR="007F261D">
              <w:rPr>
                <w:sz w:val="18"/>
                <w:szCs w:val="18"/>
              </w:rPr>
              <w:t>,</w:t>
            </w:r>
            <w:r w:rsidRPr="009405CF">
              <w:rPr>
                <w:sz w:val="18"/>
                <w:szCs w:val="18"/>
              </w:rPr>
              <w:t>300</w:t>
            </w:r>
          </w:p>
        </w:tc>
        <w:tc>
          <w:tcPr>
            <w:tcW w:w="655" w:type="dxa"/>
            <w:tcMar>
              <w:left w:w="57" w:type="dxa"/>
              <w:right w:w="57" w:type="dxa"/>
            </w:tcMar>
          </w:tcPr>
          <w:p w:rsidR="004C7603" w:rsidRPr="009405CF" w:rsidRDefault="004C7603" w:rsidP="001E4325">
            <w:pPr>
              <w:spacing w:after="100" w:afterAutospacing="1"/>
              <w:rPr>
                <w:sz w:val="18"/>
                <w:szCs w:val="18"/>
              </w:rPr>
            </w:pPr>
            <w:r w:rsidRPr="009405CF">
              <w:rPr>
                <w:sz w:val="18"/>
                <w:szCs w:val="18"/>
              </w:rPr>
              <w:t>1</w:t>
            </w:r>
            <w:r w:rsidR="007F261D">
              <w:rPr>
                <w:sz w:val="18"/>
                <w:szCs w:val="18"/>
              </w:rPr>
              <w:t>,</w:t>
            </w:r>
            <w:r w:rsidRPr="009405CF">
              <w:rPr>
                <w:sz w:val="18"/>
                <w:szCs w:val="18"/>
              </w:rPr>
              <w:t>300</w:t>
            </w:r>
          </w:p>
        </w:tc>
        <w:tc>
          <w:tcPr>
            <w:tcW w:w="655" w:type="dxa"/>
            <w:tcMar>
              <w:left w:w="57" w:type="dxa"/>
              <w:right w:w="57" w:type="dxa"/>
            </w:tcMar>
          </w:tcPr>
          <w:p w:rsidR="004C7603" w:rsidRPr="009405CF" w:rsidRDefault="004C7603" w:rsidP="001E4325">
            <w:pPr>
              <w:spacing w:after="100" w:afterAutospacing="1"/>
              <w:rPr>
                <w:sz w:val="18"/>
                <w:szCs w:val="18"/>
              </w:rPr>
            </w:pPr>
            <w:r w:rsidRPr="009405CF">
              <w:rPr>
                <w:sz w:val="18"/>
                <w:szCs w:val="18"/>
              </w:rPr>
              <w:t>1</w:t>
            </w:r>
            <w:r w:rsidR="007F261D">
              <w:rPr>
                <w:sz w:val="18"/>
                <w:szCs w:val="18"/>
              </w:rPr>
              <w:t>,</w:t>
            </w:r>
            <w:r w:rsidRPr="009405CF">
              <w:rPr>
                <w:sz w:val="18"/>
                <w:szCs w:val="18"/>
              </w:rPr>
              <w:t>300</w:t>
            </w:r>
          </w:p>
        </w:tc>
        <w:tc>
          <w:tcPr>
            <w:tcW w:w="655" w:type="dxa"/>
            <w:tcMar>
              <w:left w:w="57" w:type="dxa"/>
              <w:right w:w="57" w:type="dxa"/>
            </w:tcMar>
          </w:tcPr>
          <w:p w:rsidR="004C7603" w:rsidRPr="009405CF" w:rsidRDefault="004C7603" w:rsidP="001E4325">
            <w:pPr>
              <w:spacing w:after="100" w:afterAutospacing="1"/>
              <w:rPr>
                <w:sz w:val="18"/>
                <w:szCs w:val="18"/>
              </w:rPr>
            </w:pPr>
            <w:r w:rsidRPr="009405CF">
              <w:rPr>
                <w:sz w:val="18"/>
                <w:szCs w:val="18"/>
              </w:rPr>
              <w:t>1</w:t>
            </w:r>
            <w:r w:rsidR="007F261D">
              <w:rPr>
                <w:sz w:val="18"/>
                <w:szCs w:val="18"/>
              </w:rPr>
              <w:t>,</w:t>
            </w:r>
            <w:r w:rsidRPr="009405CF">
              <w:rPr>
                <w:sz w:val="18"/>
                <w:szCs w:val="18"/>
              </w:rPr>
              <w:t>650</w:t>
            </w:r>
          </w:p>
        </w:tc>
        <w:tc>
          <w:tcPr>
            <w:tcW w:w="655" w:type="dxa"/>
            <w:tcMar>
              <w:left w:w="57" w:type="dxa"/>
              <w:right w:w="57" w:type="dxa"/>
            </w:tcMar>
          </w:tcPr>
          <w:p w:rsidR="004C7603" w:rsidRPr="009405CF" w:rsidRDefault="004C7603" w:rsidP="001E4325">
            <w:pPr>
              <w:spacing w:after="100" w:afterAutospacing="1"/>
              <w:rPr>
                <w:sz w:val="18"/>
                <w:szCs w:val="18"/>
              </w:rPr>
            </w:pPr>
            <w:r w:rsidRPr="009405CF">
              <w:rPr>
                <w:sz w:val="18"/>
                <w:szCs w:val="18"/>
              </w:rPr>
              <w:t>1</w:t>
            </w:r>
            <w:r w:rsidR="007F261D">
              <w:rPr>
                <w:sz w:val="18"/>
                <w:szCs w:val="18"/>
              </w:rPr>
              <w:t>,</w:t>
            </w:r>
            <w:r w:rsidRPr="009405CF">
              <w:rPr>
                <w:sz w:val="18"/>
                <w:szCs w:val="18"/>
              </w:rPr>
              <w:t>650</w:t>
            </w:r>
          </w:p>
        </w:tc>
        <w:tc>
          <w:tcPr>
            <w:tcW w:w="655" w:type="dxa"/>
            <w:tcMar>
              <w:left w:w="57" w:type="dxa"/>
              <w:right w:w="57" w:type="dxa"/>
            </w:tcMar>
          </w:tcPr>
          <w:p w:rsidR="004C7603" w:rsidRPr="009405CF" w:rsidRDefault="004C7603" w:rsidP="001E4325">
            <w:pPr>
              <w:spacing w:after="100" w:afterAutospacing="1"/>
              <w:rPr>
                <w:sz w:val="18"/>
                <w:szCs w:val="18"/>
              </w:rPr>
            </w:pPr>
            <w:r w:rsidRPr="009405CF">
              <w:rPr>
                <w:sz w:val="18"/>
                <w:szCs w:val="18"/>
              </w:rPr>
              <w:t>1</w:t>
            </w:r>
            <w:r w:rsidR="007F261D">
              <w:rPr>
                <w:sz w:val="18"/>
                <w:szCs w:val="18"/>
              </w:rPr>
              <w:t>,</w:t>
            </w:r>
            <w:r w:rsidRPr="009405CF">
              <w:rPr>
                <w:sz w:val="18"/>
                <w:szCs w:val="18"/>
              </w:rPr>
              <w:t>500</w:t>
            </w:r>
          </w:p>
        </w:tc>
        <w:tc>
          <w:tcPr>
            <w:tcW w:w="655" w:type="dxa"/>
            <w:tcMar>
              <w:left w:w="57" w:type="dxa"/>
              <w:right w:w="57" w:type="dxa"/>
            </w:tcMar>
          </w:tcPr>
          <w:p w:rsidR="004C7603" w:rsidRPr="009405CF" w:rsidRDefault="004C7603" w:rsidP="001E4325">
            <w:pPr>
              <w:spacing w:after="100" w:afterAutospacing="1"/>
              <w:rPr>
                <w:sz w:val="18"/>
                <w:szCs w:val="18"/>
              </w:rPr>
            </w:pPr>
            <w:r w:rsidRPr="009405CF">
              <w:rPr>
                <w:sz w:val="18"/>
                <w:szCs w:val="18"/>
              </w:rPr>
              <w:t>1</w:t>
            </w:r>
            <w:r w:rsidR="007F261D">
              <w:rPr>
                <w:sz w:val="18"/>
                <w:szCs w:val="18"/>
              </w:rPr>
              <w:t>,</w:t>
            </w:r>
            <w:r w:rsidRPr="009405CF">
              <w:rPr>
                <w:sz w:val="18"/>
                <w:szCs w:val="18"/>
              </w:rPr>
              <w:t>300</w:t>
            </w:r>
          </w:p>
        </w:tc>
        <w:tc>
          <w:tcPr>
            <w:tcW w:w="655" w:type="dxa"/>
            <w:tcMar>
              <w:left w:w="57" w:type="dxa"/>
              <w:right w:w="57" w:type="dxa"/>
            </w:tcMar>
          </w:tcPr>
          <w:p w:rsidR="004C7603" w:rsidRPr="009405CF" w:rsidRDefault="004C7603" w:rsidP="001E4325">
            <w:pPr>
              <w:spacing w:after="100" w:afterAutospacing="1"/>
              <w:rPr>
                <w:sz w:val="18"/>
                <w:szCs w:val="18"/>
              </w:rPr>
            </w:pPr>
            <w:r w:rsidRPr="009405CF">
              <w:rPr>
                <w:sz w:val="18"/>
                <w:szCs w:val="18"/>
              </w:rPr>
              <w:t>1</w:t>
            </w:r>
            <w:r w:rsidR="007F261D">
              <w:rPr>
                <w:sz w:val="18"/>
                <w:szCs w:val="18"/>
              </w:rPr>
              <w:t>,</w:t>
            </w:r>
            <w:r w:rsidRPr="009405CF">
              <w:rPr>
                <w:sz w:val="18"/>
                <w:szCs w:val="18"/>
              </w:rPr>
              <w:t>300</w:t>
            </w:r>
          </w:p>
        </w:tc>
        <w:tc>
          <w:tcPr>
            <w:tcW w:w="655" w:type="dxa"/>
            <w:tcMar>
              <w:left w:w="57" w:type="dxa"/>
              <w:right w:w="57" w:type="dxa"/>
            </w:tcMar>
          </w:tcPr>
          <w:p w:rsidR="004C7603" w:rsidRPr="009405CF" w:rsidRDefault="004C7603" w:rsidP="001E4325">
            <w:pPr>
              <w:spacing w:after="100" w:afterAutospacing="1"/>
              <w:rPr>
                <w:sz w:val="18"/>
                <w:szCs w:val="18"/>
              </w:rPr>
            </w:pPr>
            <w:r w:rsidRPr="009405CF">
              <w:rPr>
                <w:sz w:val="18"/>
                <w:szCs w:val="18"/>
              </w:rPr>
              <w:t>1</w:t>
            </w:r>
            <w:r w:rsidR="007F261D">
              <w:rPr>
                <w:sz w:val="18"/>
                <w:szCs w:val="18"/>
              </w:rPr>
              <w:t>,</w:t>
            </w:r>
            <w:r w:rsidRPr="009405CF">
              <w:rPr>
                <w:sz w:val="18"/>
                <w:szCs w:val="18"/>
              </w:rPr>
              <w:t>300</w:t>
            </w:r>
          </w:p>
        </w:tc>
        <w:tc>
          <w:tcPr>
            <w:tcW w:w="655" w:type="dxa"/>
            <w:tcMar>
              <w:left w:w="57" w:type="dxa"/>
              <w:right w:w="57" w:type="dxa"/>
            </w:tcMar>
          </w:tcPr>
          <w:p w:rsidR="004C7603" w:rsidRPr="009405CF" w:rsidRDefault="004C7603" w:rsidP="001E4325">
            <w:pPr>
              <w:spacing w:after="100" w:afterAutospacing="1"/>
              <w:rPr>
                <w:sz w:val="18"/>
                <w:szCs w:val="18"/>
              </w:rPr>
            </w:pPr>
            <w:r w:rsidRPr="009405CF">
              <w:rPr>
                <w:sz w:val="18"/>
                <w:szCs w:val="18"/>
              </w:rPr>
              <w:t>1</w:t>
            </w:r>
            <w:r w:rsidR="007F261D">
              <w:rPr>
                <w:sz w:val="18"/>
                <w:szCs w:val="18"/>
              </w:rPr>
              <w:t>,</w:t>
            </w:r>
            <w:r w:rsidRPr="009405CF">
              <w:rPr>
                <w:sz w:val="18"/>
                <w:szCs w:val="18"/>
              </w:rPr>
              <w:t>300</w:t>
            </w:r>
          </w:p>
        </w:tc>
      </w:tr>
      <w:tr w:rsidR="004C7603" w:rsidRPr="009405CF">
        <w:tc>
          <w:tcPr>
            <w:tcW w:w="655" w:type="dxa"/>
            <w:tcMar>
              <w:left w:w="57" w:type="dxa"/>
              <w:right w:w="57" w:type="dxa"/>
            </w:tcMar>
          </w:tcPr>
          <w:p w:rsidR="004C7603" w:rsidRPr="009405CF" w:rsidRDefault="004C7603" w:rsidP="001E4325">
            <w:pPr>
              <w:spacing w:after="100" w:afterAutospacing="1"/>
              <w:rPr>
                <w:sz w:val="18"/>
                <w:szCs w:val="18"/>
              </w:rPr>
            </w:pPr>
            <w:r w:rsidRPr="009405CF">
              <w:rPr>
                <w:sz w:val="18"/>
                <w:szCs w:val="18"/>
              </w:rPr>
              <w:t>Hume &amp; Dartmouth Storage</w:t>
            </w:r>
          </w:p>
        </w:tc>
        <w:tc>
          <w:tcPr>
            <w:tcW w:w="655" w:type="dxa"/>
            <w:tcMar>
              <w:left w:w="57" w:type="dxa"/>
              <w:right w:w="57" w:type="dxa"/>
            </w:tcMar>
          </w:tcPr>
          <w:p w:rsidR="004C7603" w:rsidRPr="009405CF" w:rsidRDefault="004C7603" w:rsidP="001E4325">
            <w:pPr>
              <w:spacing w:after="100" w:afterAutospacing="1"/>
              <w:rPr>
                <w:sz w:val="18"/>
                <w:szCs w:val="18"/>
              </w:rPr>
            </w:pPr>
            <w:r w:rsidRPr="009405CF">
              <w:rPr>
                <w:sz w:val="18"/>
                <w:szCs w:val="18"/>
              </w:rPr>
              <w:t>2</w:t>
            </w:r>
            <w:r w:rsidR="007F261D">
              <w:rPr>
                <w:sz w:val="18"/>
                <w:szCs w:val="18"/>
              </w:rPr>
              <w:t>,</w:t>
            </w:r>
            <w:r w:rsidRPr="009405CF">
              <w:rPr>
                <w:sz w:val="18"/>
                <w:szCs w:val="18"/>
              </w:rPr>
              <w:t>000</w:t>
            </w:r>
          </w:p>
        </w:tc>
        <w:tc>
          <w:tcPr>
            <w:tcW w:w="655" w:type="dxa"/>
            <w:tcMar>
              <w:left w:w="57" w:type="dxa"/>
              <w:right w:w="57" w:type="dxa"/>
            </w:tcMar>
          </w:tcPr>
          <w:p w:rsidR="004C7603" w:rsidRPr="009405CF" w:rsidRDefault="004C7603" w:rsidP="001E4325">
            <w:pPr>
              <w:spacing w:after="100" w:afterAutospacing="1"/>
              <w:rPr>
                <w:sz w:val="18"/>
                <w:szCs w:val="18"/>
              </w:rPr>
            </w:pPr>
            <w:r w:rsidRPr="009405CF">
              <w:rPr>
                <w:sz w:val="18"/>
                <w:szCs w:val="18"/>
              </w:rPr>
              <w:t>2</w:t>
            </w:r>
            <w:r w:rsidR="007F261D">
              <w:rPr>
                <w:sz w:val="18"/>
                <w:szCs w:val="18"/>
              </w:rPr>
              <w:t>,</w:t>
            </w:r>
            <w:r w:rsidRPr="009405CF">
              <w:rPr>
                <w:sz w:val="18"/>
                <w:szCs w:val="18"/>
              </w:rPr>
              <w:t>000</w:t>
            </w:r>
          </w:p>
        </w:tc>
        <w:tc>
          <w:tcPr>
            <w:tcW w:w="655" w:type="dxa"/>
            <w:tcMar>
              <w:left w:w="57" w:type="dxa"/>
              <w:right w:w="57" w:type="dxa"/>
            </w:tcMar>
          </w:tcPr>
          <w:p w:rsidR="004C7603" w:rsidRPr="009405CF" w:rsidRDefault="004C7603" w:rsidP="001E4325">
            <w:pPr>
              <w:spacing w:after="100" w:afterAutospacing="1"/>
              <w:rPr>
                <w:sz w:val="18"/>
                <w:szCs w:val="18"/>
              </w:rPr>
            </w:pPr>
            <w:r w:rsidRPr="009405CF">
              <w:rPr>
                <w:sz w:val="18"/>
                <w:szCs w:val="18"/>
              </w:rPr>
              <w:t>2</w:t>
            </w:r>
            <w:r w:rsidR="007F261D">
              <w:rPr>
                <w:sz w:val="18"/>
                <w:szCs w:val="18"/>
              </w:rPr>
              <w:t>,</w:t>
            </w:r>
            <w:r w:rsidRPr="009405CF">
              <w:rPr>
                <w:sz w:val="18"/>
                <w:szCs w:val="18"/>
              </w:rPr>
              <w:t>000</w:t>
            </w:r>
          </w:p>
        </w:tc>
        <w:tc>
          <w:tcPr>
            <w:tcW w:w="655" w:type="dxa"/>
            <w:tcMar>
              <w:left w:w="57" w:type="dxa"/>
              <w:right w:w="57" w:type="dxa"/>
            </w:tcMar>
          </w:tcPr>
          <w:p w:rsidR="004C7603" w:rsidRPr="009405CF" w:rsidRDefault="004C7603" w:rsidP="001E4325">
            <w:pPr>
              <w:spacing w:after="100" w:afterAutospacing="1"/>
              <w:rPr>
                <w:sz w:val="18"/>
                <w:szCs w:val="18"/>
              </w:rPr>
            </w:pPr>
            <w:r w:rsidRPr="009405CF">
              <w:rPr>
                <w:sz w:val="18"/>
                <w:szCs w:val="18"/>
              </w:rPr>
              <w:t>2</w:t>
            </w:r>
            <w:r w:rsidR="007F261D">
              <w:rPr>
                <w:sz w:val="18"/>
                <w:szCs w:val="18"/>
              </w:rPr>
              <w:t>,</w:t>
            </w:r>
            <w:r w:rsidRPr="009405CF">
              <w:rPr>
                <w:sz w:val="18"/>
                <w:szCs w:val="18"/>
              </w:rPr>
              <w:t>000</w:t>
            </w:r>
          </w:p>
        </w:tc>
        <w:tc>
          <w:tcPr>
            <w:tcW w:w="655" w:type="dxa"/>
            <w:tcMar>
              <w:left w:w="57" w:type="dxa"/>
              <w:right w:w="57" w:type="dxa"/>
            </w:tcMar>
          </w:tcPr>
          <w:p w:rsidR="004C7603" w:rsidRPr="009405CF" w:rsidRDefault="004C7603" w:rsidP="001E4325">
            <w:pPr>
              <w:spacing w:after="100" w:afterAutospacing="1"/>
              <w:rPr>
                <w:sz w:val="18"/>
                <w:szCs w:val="18"/>
              </w:rPr>
            </w:pPr>
            <w:r w:rsidRPr="009405CF">
              <w:rPr>
                <w:sz w:val="18"/>
                <w:szCs w:val="18"/>
              </w:rPr>
              <w:t>2</w:t>
            </w:r>
            <w:r w:rsidR="007F261D">
              <w:rPr>
                <w:sz w:val="18"/>
                <w:szCs w:val="18"/>
              </w:rPr>
              <w:t>,</w:t>
            </w:r>
            <w:r w:rsidRPr="009405CF">
              <w:rPr>
                <w:sz w:val="18"/>
                <w:szCs w:val="18"/>
              </w:rPr>
              <w:t>000</w:t>
            </w:r>
          </w:p>
        </w:tc>
        <w:tc>
          <w:tcPr>
            <w:tcW w:w="655" w:type="dxa"/>
            <w:tcMar>
              <w:left w:w="57" w:type="dxa"/>
              <w:right w:w="57" w:type="dxa"/>
            </w:tcMar>
          </w:tcPr>
          <w:p w:rsidR="004C7603" w:rsidRPr="009405CF" w:rsidRDefault="004C7603" w:rsidP="001E4325">
            <w:pPr>
              <w:spacing w:after="100" w:afterAutospacing="1"/>
              <w:rPr>
                <w:sz w:val="18"/>
                <w:szCs w:val="18"/>
              </w:rPr>
            </w:pPr>
            <w:r w:rsidRPr="009405CF">
              <w:rPr>
                <w:sz w:val="18"/>
                <w:szCs w:val="18"/>
              </w:rPr>
              <w:t>2</w:t>
            </w:r>
            <w:r w:rsidR="007F261D">
              <w:rPr>
                <w:sz w:val="18"/>
                <w:szCs w:val="18"/>
              </w:rPr>
              <w:t>,</w:t>
            </w:r>
            <w:r w:rsidRPr="009405CF">
              <w:rPr>
                <w:sz w:val="18"/>
                <w:szCs w:val="18"/>
              </w:rPr>
              <w:t>000</w:t>
            </w:r>
          </w:p>
        </w:tc>
        <w:tc>
          <w:tcPr>
            <w:tcW w:w="655" w:type="dxa"/>
            <w:tcMar>
              <w:left w:w="57" w:type="dxa"/>
              <w:right w:w="57" w:type="dxa"/>
            </w:tcMar>
          </w:tcPr>
          <w:p w:rsidR="004C7603" w:rsidRPr="009405CF" w:rsidRDefault="004C7603" w:rsidP="001E4325">
            <w:pPr>
              <w:spacing w:after="100" w:afterAutospacing="1"/>
              <w:rPr>
                <w:sz w:val="18"/>
                <w:szCs w:val="18"/>
              </w:rPr>
            </w:pPr>
            <w:r w:rsidRPr="009405CF">
              <w:rPr>
                <w:sz w:val="18"/>
                <w:szCs w:val="18"/>
              </w:rPr>
              <w:t>2</w:t>
            </w:r>
            <w:r w:rsidR="007F261D">
              <w:rPr>
                <w:sz w:val="18"/>
                <w:szCs w:val="18"/>
              </w:rPr>
              <w:t>,</w:t>
            </w:r>
            <w:r w:rsidRPr="009405CF">
              <w:rPr>
                <w:sz w:val="18"/>
                <w:szCs w:val="18"/>
              </w:rPr>
              <w:t>000</w:t>
            </w:r>
          </w:p>
        </w:tc>
        <w:tc>
          <w:tcPr>
            <w:tcW w:w="655" w:type="dxa"/>
            <w:tcMar>
              <w:left w:w="57" w:type="dxa"/>
              <w:right w:w="57" w:type="dxa"/>
            </w:tcMar>
          </w:tcPr>
          <w:p w:rsidR="004C7603" w:rsidRPr="009405CF" w:rsidRDefault="004C7603" w:rsidP="001E4325">
            <w:pPr>
              <w:spacing w:after="100" w:afterAutospacing="1"/>
              <w:rPr>
                <w:sz w:val="18"/>
                <w:szCs w:val="18"/>
              </w:rPr>
            </w:pPr>
            <w:r w:rsidRPr="009405CF">
              <w:rPr>
                <w:sz w:val="18"/>
                <w:szCs w:val="18"/>
              </w:rPr>
              <w:t>2</w:t>
            </w:r>
            <w:r w:rsidR="007F261D">
              <w:rPr>
                <w:sz w:val="18"/>
                <w:szCs w:val="18"/>
              </w:rPr>
              <w:t>,</w:t>
            </w:r>
            <w:r w:rsidRPr="009405CF">
              <w:rPr>
                <w:sz w:val="18"/>
                <w:szCs w:val="18"/>
              </w:rPr>
              <w:t>000</w:t>
            </w:r>
          </w:p>
        </w:tc>
        <w:tc>
          <w:tcPr>
            <w:tcW w:w="655" w:type="dxa"/>
            <w:tcMar>
              <w:left w:w="57" w:type="dxa"/>
              <w:right w:w="57" w:type="dxa"/>
            </w:tcMar>
          </w:tcPr>
          <w:p w:rsidR="004C7603" w:rsidRPr="009405CF" w:rsidRDefault="004C7603" w:rsidP="001E4325">
            <w:pPr>
              <w:spacing w:after="100" w:afterAutospacing="1"/>
              <w:rPr>
                <w:sz w:val="18"/>
                <w:szCs w:val="18"/>
              </w:rPr>
            </w:pPr>
            <w:r w:rsidRPr="009405CF">
              <w:rPr>
                <w:sz w:val="18"/>
                <w:szCs w:val="18"/>
              </w:rPr>
              <w:t>2</w:t>
            </w:r>
            <w:r w:rsidR="007F261D">
              <w:rPr>
                <w:sz w:val="18"/>
                <w:szCs w:val="18"/>
              </w:rPr>
              <w:t>,</w:t>
            </w:r>
            <w:r w:rsidRPr="009405CF">
              <w:rPr>
                <w:sz w:val="18"/>
                <w:szCs w:val="18"/>
              </w:rPr>
              <w:t>000</w:t>
            </w:r>
          </w:p>
        </w:tc>
        <w:tc>
          <w:tcPr>
            <w:tcW w:w="655" w:type="dxa"/>
            <w:tcMar>
              <w:left w:w="57" w:type="dxa"/>
              <w:right w:w="57" w:type="dxa"/>
            </w:tcMar>
          </w:tcPr>
          <w:p w:rsidR="004C7603" w:rsidRPr="009405CF" w:rsidRDefault="004C7603" w:rsidP="001E4325">
            <w:pPr>
              <w:spacing w:after="100" w:afterAutospacing="1"/>
              <w:rPr>
                <w:sz w:val="18"/>
                <w:szCs w:val="18"/>
              </w:rPr>
            </w:pPr>
            <w:r w:rsidRPr="009405CF">
              <w:rPr>
                <w:sz w:val="18"/>
                <w:szCs w:val="18"/>
              </w:rPr>
              <w:t>2</w:t>
            </w:r>
            <w:r w:rsidR="007F261D">
              <w:rPr>
                <w:sz w:val="18"/>
                <w:szCs w:val="18"/>
              </w:rPr>
              <w:t>,</w:t>
            </w:r>
            <w:r w:rsidRPr="009405CF">
              <w:rPr>
                <w:sz w:val="18"/>
                <w:szCs w:val="18"/>
              </w:rPr>
              <w:t>000</w:t>
            </w:r>
          </w:p>
        </w:tc>
        <w:tc>
          <w:tcPr>
            <w:tcW w:w="655" w:type="dxa"/>
            <w:tcMar>
              <w:left w:w="57" w:type="dxa"/>
              <w:right w:w="57" w:type="dxa"/>
            </w:tcMar>
          </w:tcPr>
          <w:p w:rsidR="004C7603" w:rsidRPr="009405CF" w:rsidRDefault="004C7603" w:rsidP="001E4325">
            <w:pPr>
              <w:spacing w:after="100" w:afterAutospacing="1"/>
              <w:rPr>
                <w:sz w:val="18"/>
                <w:szCs w:val="18"/>
              </w:rPr>
            </w:pPr>
            <w:r w:rsidRPr="009405CF">
              <w:rPr>
                <w:sz w:val="18"/>
                <w:szCs w:val="18"/>
              </w:rPr>
              <w:t>2</w:t>
            </w:r>
            <w:r w:rsidR="007F261D">
              <w:rPr>
                <w:sz w:val="18"/>
                <w:szCs w:val="18"/>
              </w:rPr>
              <w:t>,</w:t>
            </w:r>
            <w:r w:rsidRPr="009405CF">
              <w:rPr>
                <w:sz w:val="18"/>
                <w:szCs w:val="18"/>
              </w:rPr>
              <w:t>000</w:t>
            </w:r>
          </w:p>
        </w:tc>
        <w:tc>
          <w:tcPr>
            <w:tcW w:w="655" w:type="dxa"/>
            <w:tcMar>
              <w:left w:w="57" w:type="dxa"/>
              <w:right w:w="57" w:type="dxa"/>
            </w:tcMar>
          </w:tcPr>
          <w:p w:rsidR="004C7603" w:rsidRPr="009405CF" w:rsidRDefault="004C7603" w:rsidP="001E4325">
            <w:pPr>
              <w:spacing w:after="100" w:afterAutospacing="1"/>
              <w:rPr>
                <w:sz w:val="18"/>
                <w:szCs w:val="18"/>
              </w:rPr>
            </w:pPr>
            <w:r w:rsidRPr="009405CF">
              <w:rPr>
                <w:sz w:val="18"/>
                <w:szCs w:val="18"/>
              </w:rPr>
              <w:t>2</w:t>
            </w:r>
            <w:r w:rsidR="007F261D">
              <w:rPr>
                <w:sz w:val="18"/>
                <w:szCs w:val="18"/>
              </w:rPr>
              <w:t>,</w:t>
            </w:r>
            <w:r w:rsidRPr="009405CF">
              <w:rPr>
                <w:sz w:val="18"/>
                <w:szCs w:val="18"/>
              </w:rPr>
              <w:t>000</w:t>
            </w:r>
          </w:p>
        </w:tc>
      </w:tr>
    </w:tbl>
    <w:p w:rsidR="004C7603" w:rsidRPr="000630D4" w:rsidRDefault="004C7603" w:rsidP="001E4325">
      <w:pPr>
        <w:pStyle w:val="Heading3"/>
        <w:spacing w:after="100" w:afterAutospacing="1"/>
      </w:pPr>
      <w:bookmarkStart w:id="138" w:name="_Toc286158712"/>
      <w:r w:rsidRPr="000630D4">
        <w:t xml:space="preserve">Regulation of South Australian River Murray </w:t>
      </w:r>
      <w:bookmarkEnd w:id="138"/>
      <w:r w:rsidR="00D35344">
        <w:t>f</w:t>
      </w:r>
      <w:r w:rsidR="00D35344" w:rsidRPr="000630D4">
        <w:t>lows</w:t>
      </w:r>
    </w:p>
    <w:p w:rsidR="004A7E58" w:rsidRDefault="004C7603" w:rsidP="001E4325">
      <w:pPr>
        <w:spacing w:after="100" w:afterAutospacing="1"/>
        <w:rPr>
          <w:szCs w:val="20"/>
        </w:rPr>
      </w:pPr>
      <w:r w:rsidRPr="00403F6E">
        <w:rPr>
          <w:szCs w:val="20"/>
        </w:rPr>
        <w:t>Flows of water in the River Murray to South Australia are regulated by releases of water from Hume Weir, Lake Victoria, and Menindee Lakes, with Dartmouth Dam providing inter-annual regulation.</w:t>
      </w:r>
    </w:p>
    <w:p w:rsidR="004C7603" w:rsidRPr="00403F6E" w:rsidRDefault="004C7603" w:rsidP="001E4325">
      <w:pPr>
        <w:spacing w:after="100" w:afterAutospacing="1"/>
        <w:rPr>
          <w:szCs w:val="20"/>
        </w:rPr>
      </w:pPr>
      <w:r w:rsidRPr="00403F6E">
        <w:rPr>
          <w:szCs w:val="20"/>
        </w:rPr>
        <w:t xml:space="preserve">Much of South Australia’s </w:t>
      </w:r>
      <w:r w:rsidR="00D35344" w:rsidRPr="00403F6E">
        <w:rPr>
          <w:szCs w:val="20"/>
        </w:rPr>
        <w:t xml:space="preserve">entitlement flow </w:t>
      </w:r>
      <w:r w:rsidRPr="00403F6E">
        <w:rPr>
          <w:szCs w:val="20"/>
        </w:rPr>
        <w:t>is delivered as a regulated release from Hume Dam, the Menindee Lakes and Lake Victoria, particularly during the summer and autumn months when unregulated flows are generally lower and water demands are high. During the winter and spring months, system inflows are generally higher, with high upstream unregulated flows contributing to, and exceeding</w:t>
      </w:r>
      <w:r w:rsidR="00D35344">
        <w:rPr>
          <w:szCs w:val="20"/>
        </w:rPr>
        <w:t>,</w:t>
      </w:r>
      <w:r w:rsidRPr="00403F6E">
        <w:rPr>
          <w:szCs w:val="20"/>
        </w:rPr>
        <w:t xml:space="preserve"> South Australia’s</w:t>
      </w:r>
      <w:r w:rsidR="007A21B8">
        <w:rPr>
          <w:szCs w:val="20"/>
        </w:rPr>
        <w:t xml:space="preserve"> </w:t>
      </w:r>
      <w:r w:rsidR="00D35344" w:rsidRPr="00403F6E">
        <w:rPr>
          <w:szCs w:val="20"/>
        </w:rPr>
        <w:t>entitlement flow</w:t>
      </w:r>
      <w:r w:rsidRPr="00403F6E">
        <w:rPr>
          <w:szCs w:val="20"/>
        </w:rPr>
        <w:t>.</w:t>
      </w:r>
    </w:p>
    <w:p w:rsidR="004C7603" w:rsidRPr="00403F6E" w:rsidRDefault="004C7603" w:rsidP="001E4325">
      <w:pPr>
        <w:spacing w:after="100" w:afterAutospacing="1"/>
        <w:rPr>
          <w:szCs w:val="20"/>
        </w:rPr>
      </w:pPr>
      <w:r w:rsidRPr="00403F6E">
        <w:rPr>
          <w:szCs w:val="20"/>
        </w:rPr>
        <w:t>The annual average and median flows of River Murray water to South Australia are 6</w:t>
      </w:r>
      <w:r w:rsidR="007F261D">
        <w:rPr>
          <w:szCs w:val="20"/>
        </w:rPr>
        <w:t>,</w:t>
      </w:r>
      <w:r w:rsidRPr="00403F6E">
        <w:rPr>
          <w:szCs w:val="20"/>
        </w:rPr>
        <w:t xml:space="preserve">750 </w:t>
      </w:r>
      <w:r w:rsidR="000B3D63">
        <w:rPr>
          <w:szCs w:val="20"/>
        </w:rPr>
        <w:t xml:space="preserve">gigalitres </w:t>
      </w:r>
      <w:r w:rsidRPr="00403F6E">
        <w:rPr>
          <w:szCs w:val="20"/>
        </w:rPr>
        <w:t>and 4</w:t>
      </w:r>
      <w:r w:rsidR="007F261D">
        <w:rPr>
          <w:szCs w:val="20"/>
        </w:rPr>
        <w:t>,</w:t>
      </w:r>
      <w:r w:rsidRPr="00403F6E">
        <w:rPr>
          <w:szCs w:val="20"/>
        </w:rPr>
        <w:t xml:space="preserve">600 </w:t>
      </w:r>
      <w:r w:rsidR="000B3D63">
        <w:rPr>
          <w:szCs w:val="20"/>
        </w:rPr>
        <w:t xml:space="preserve">gigalitres </w:t>
      </w:r>
      <w:r w:rsidRPr="00403F6E">
        <w:rPr>
          <w:szCs w:val="20"/>
        </w:rPr>
        <w:t>respectively (modelled flows under current conditions for the period 1891</w:t>
      </w:r>
      <w:r w:rsidR="00D35344">
        <w:rPr>
          <w:szCs w:val="20"/>
        </w:rPr>
        <w:t xml:space="preserve"> to </w:t>
      </w:r>
      <w:r w:rsidRPr="00403F6E">
        <w:rPr>
          <w:szCs w:val="20"/>
        </w:rPr>
        <w:t xml:space="preserve">2000), which are significantly higher than South Australia’s </w:t>
      </w:r>
      <w:r w:rsidR="00D35344" w:rsidRPr="00403F6E">
        <w:rPr>
          <w:szCs w:val="20"/>
        </w:rPr>
        <w:t xml:space="preserve">entitlement flow </w:t>
      </w:r>
      <w:r w:rsidRPr="00403F6E">
        <w:rPr>
          <w:szCs w:val="20"/>
        </w:rPr>
        <w:t>of 1</w:t>
      </w:r>
      <w:r w:rsidR="007F261D">
        <w:rPr>
          <w:szCs w:val="20"/>
        </w:rPr>
        <w:t>,</w:t>
      </w:r>
      <w:r w:rsidRPr="00403F6E">
        <w:rPr>
          <w:szCs w:val="20"/>
        </w:rPr>
        <w:t>850</w:t>
      </w:r>
      <w:r w:rsidR="0072646F" w:rsidRPr="0072646F">
        <w:rPr>
          <w:szCs w:val="20"/>
        </w:rPr>
        <w:t xml:space="preserve"> GL/</w:t>
      </w:r>
      <w:r w:rsidR="001D17F4">
        <w:rPr>
          <w:szCs w:val="20"/>
        </w:rPr>
        <w:t>year</w:t>
      </w:r>
      <w:r w:rsidR="0072646F" w:rsidRPr="0072646F">
        <w:rPr>
          <w:szCs w:val="20"/>
        </w:rPr>
        <w:t xml:space="preserve"> </w:t>
      </w:r>
      <w:r w:rsidRPr="00403F6E">
        <w:rPr>
          <w:szCs w:val="20"/>
        </w:rPr>
        <w:t>(SA</w:t>
      </w:r>
      <w:r w:rsidR="00C84037">
        <w:rPr>
          <w:szCs w:val="20"/>
        </w:rPr>
        <w:t xml:space="preserve"> </w:t>
      </w:r>
      <w:r w:rsidRPr="00403F6E">
        <w:rPr>
          <w:szCs w:val="20"/>
        </w:rPr>
        <w:t>MDB</w:t>
      </w:r>
      <w:r w:rsidR="00C84037">
        <w:rPr>
          <w:szCs w:val="20"/>
        </w:rPr>
        <w:t xml:space="preserve"> </w:t>
      </w:r>
      <w:r w:rsidRPr="00403F6E">
        <w:rPr>
          <w:szCs w:val="20"/>
        </w:rPr>
        <w:t>NRM</w:t>
      </w:r>
      <w:r w:rsidR="00C84037">
        <w:rPr>
          <w:szCs w:val="20"/>
        </w:rPr>
        <w:t xml:space="preserve"> </w:t>
      </w:r>
      <w:r w:rsidRPr="00403F6E">
        <w:rPr>
          <w:szCs w:val="20"/>
        </w:rPr>
        <w:t>B</w:t>
      </w:r>
      <w:r w:rsidR="00C84037">
        <w:rPr>
          <w:szCs w:val="20"/>
        </w:rPr>
        <w:t>oard</w:t>
      </w:r>
      <w:r w:rsidRPr="00403F6E">
        <w:rPr>
          <w:szCs w:val="20"/>
        </w:rPr>
        <w:t xml:space="preserve"> 2009).</w:t>
      </w:r>
    </w:p>
    <w:p w:rsidR="004C7603" w:rsidRPr="000630D4" w:rsidRDefault="004C7603" w:rsidP="00B965A9">
      <w:pPr>
        <w:pStyle w:val="Heading3"/>
        <w:spacing w:after="100" w:afterAutospacing="1"/>
      </w:pPr>
      <w:r w:rsidRPr="000630D4">
        <w:t>South Australian River Murray licences</w:t>
      </w:r>
    </w:p>
    <w:p w:rsidR="004A7E58" w:rsidRDefault="004C7603" w:rsidP="001E4325">
      <w:pPr>
        <w:spacing w:after="100" w:afterAutospacing="1"/>
        <w:rPr>
          <w:szCs w:val="20"/>
        </w:rPr>
      </w:pPr>
      <w:r w:rsidRPr="00403F6E">
        <w:rPr>
          <w:szCs w:val="20"/>
        </w:rPr>
        <w:t>The framework for water planning and management in South Australia is established under the</w:t>
      </w:r>
      <w:r w:rsidRPr="00403F6E">
        <w:rPr>
          <w:i/>
          <w:szCs w:val="20"/>
        </w:rPr>
        <w:t xml:space="preserve"> Natural Resources Management Act 2004</w:t>
      </w:r>
      <w:r w:rsidR="00096EA4">
        <w:rPr>
          <w:szCs w:val="20"/>
        </w:rPr>
        <w:t xml:space="preserve"> (S</w:t>
      </w:r>
      <w:r w:rsidR="00D35344">
        <w:rPr>
          <w:szCs w:val="20"/>
        </w:rPr>
        <w:t>A</w:t>
      </w:r>
      <w:r w:rsidR="00096EA4">
        <w:rPr>
          <w:szCs w:val="20"/>
        </w:rPr>
        <w:t>)</w:t>
      </w:r>
      <w:r w:rsidRPr="00403F6E">
        <w:rPr>
          <w:szCs w:val="20"/>
        </w:rPr>
        <w:t xml:space="preserve">. Under this Act a water resource may be prescribed, and if prescribed, the relevant regional Natural Resource Management Board will prepare a Water Allocation Plan. This plan guides the distribution of water access entitlements, the determination of water allocations and sets conditions for the taking and use of water. </w:t>
      </w:r>
      <w:r w:rsidR="00096EA4">
        <w:rPr>
          <w:szCs w:val="20"/>
        </w:rPr>
        <w:t>In this instance, the relevant p</w:t>
      </w:r>
      <w:r w:rsidRPr="00403F6E">
        <w:rPr>
          <w:szCs w:val="20"/>
        </w:rPr>
        <w:t>lan is the Water Allocation Plan for the River Murray Prescribed Watercourse (the WAP) (SA MDB NRMB 2009).</w:t>
      </w:r>
    </w:p>
    <w:p w:rsidR="004C7603" w:rsidRPr="00403F6E" w:rsidRDefault="004C7603" w:rsidP="001E4325">
      <w:pPr>
        <w:pStyle w:val="Planbody"/>
        <w:spacing w:after="100" w:afterAutospacing="1"/>
        <w:rPr>
          <w:sz w:val="20"/>
          <w:szCs w:val="20"/>
        </w:rPr>
      </w:pPr>
      <w:r w:rsidRPr="00403F6E">
        <w:rPr>
          <w:sz w:val="20"/>
          <w:szCs w:val="20"/>
        </w:rPr>
        <w:t>In 2009</w:t>
      </w:r>
      <w:r w:rsidR="00096EA4">
        <w:rPr>
          <w:sz w:val="20"/>
          <w:szCs w:val="20"/>
        </w:rPr>
        <w:t>,</w:t>
      </w:r>
      <w:r w:rsidRPr="00403F6E">
        <w:rPr>
          <w:sz w:val="20"/>
          <w:szCs w:val="20"/>
        </w:rPr>
        <w:t xml:space="preserve"> water rights and responsibilities were unbundled in South Australia. This effectively enabled simpler and faster trade of water allocations and water entitlements. Previously</w:t>
      </w:r>
      <w:r w:rsidR="00096EA4">
        <w:rPr>
          <w:sz w:val="20"/>
          <w:szCs w:val="20"/>
        </w:rPr>
        <w:t>,</w:t>
      </w:r>
      <w:r w:rsidRPr="00403F6E">
        <w:rPr>
          <w:sz w:val="20"/>
          <w:szCs w:val="20"/>
        </w:rPr>
        <w:t xml:space="preserve"> one licence contained all the specifications for entitlement allocation and use of water. Now</w:t>
      </w:r>
      <w:r w:rsidR="00D35344">
        <w:rPr>
          <w:sz w:val="20"/>
          <w:szCs w:val="20"/>
        </w:rPr>
        <w:t>,</w:t>
      </w:r>
      <w:r w:rsidRPr="00403F6E">
        <w:rPr>
          <w:sz w:val="20"/>
          <w:szCs w:val="20"/>
        </w:rPr>
        <w:t xml:space="preserve"> four separate pieces of legal authority allow for use of water in the South Australian </w:t>
      </w:r>
      <w:r w:rsidR="00096EA4">
        <w:rPr>
          <w:sz w:val="20"/>
          <w:szCs w:val="20"/>
        </w:rPr>
        <w:t>River Murray (DWLBC undated). These are:</w:t>
      </w:r>
    </w:p>
    <w:p w:rsidR="004C7603" w:rsidRPr="00403F6E" w:rsidRDefault="004C7603" w:rsidP="001E4325">
      <w:pPr>
        <w:pStyle w:val="Planbody"/>
        <w:numPr>
          <w:ilvl w:val="0"/>
          <w:numId w:val="12"/>
        </w:numPr>
        <w:spacing w:after="100" w:afterAutospacing="1"/>
        <w:rPr>
          <w:sz w:val="20"/>
          <w:szCs w:val="20"/>
        </w:rPr>
      </w:pPr>
      <w:r w:rsidRPr="00403F6E">
        <w:rPr>
          <w:sz w:val="20"/>
          <w:szCs w:val="20"/>
        </w:rPr>
        <w:lastRenderedPageBreak/>
        <w:t>Water Access Entitlement</w:t>
      </w:r>
      <w:r w:rsidR="00D32E3A">
        <w:rPr>
          <w:sz w:val="20"/>
          <w:szCs w:val="20"/>
        </w:rPr>
        <w:t>—</w:t>
      </w:r>
      <w:r w:rsidRPr="00403F6E">
        <w:rPr>
          <w:sz w:val="20"/>
          <w:szCs w:val="20"/>
        </w:rPr>
        <w:t>ongoing right to a specified share of the water resource, set out on a water licence. This asset can be sold or transferred permanently or for a limited period.</w:t>
      </w:r>
    </w:p>
    <w:p w:rsidR="004C7603" w:rsidRPr="00403F6E" w:rsidRDefault="004C7603" w:rsidP="001E4325">
      <w:pPr>
        <w:pStyle w:val="Planbody"/>
        <w:numPr>
          <w:ilvl w:val="0"/>
          <w:numId w:val="12"/>
        </w:numPr>
        <w:spacing w:after="100" w:afterAutospacing="1"/>
        <w:rPr>
          <w:sz w:val="20"/>
          <w:szCs w:val="20"/>
        </w:rPr>
      </w:pPr>
      <w:r w:rsidRPr="00403F6E">
        <w:rPr>
          <w:sz w:val="20"/>
          <w:szCs w:val="20"/>
        </w:rPr>
        <w:t>Water Allocation</w:t>
      </w:r>
      <w:r w:rsidR="00D32E3A">
        <w:rPr>
          <w:sz w:val="20"/>
          <w:szCs w:val="20"/>
        </w:rPr>
        <w:t>—</w:t>
      </w:r>
      <w:r w:rsidRPr="00403F6E">
        <w:rPr>
          <w:sz w:val="20"/>
          <w:szCs w:val="20"/>
        </w:rPr>
        <w:t>right to take a specific volume of water for a given period of time, not exceeding 12 months. This right will specify the actual volume of water able to be used. The actual volume may vary depending on how much water is available, and is determined and announced by the South Australian Minister for the River Murray at the beginning of a water year (financial year). This asset can be sold.</w:t>
      </w:r>
    </w:p>
    <w:p w:rsidR="004C7603" w:rsidRPr="00403F6E" w:rsidRDefault="004C7603" w:rsidP="001E4325">
      <w:pPr>
        <w:pStyle w:val="Planbody"/>
        <w:numPr>
          <w:ilvl w:val="0"/>
          <w:numId w:val="12"/>
        </w:numPr>
        <w:spacing w:after="100" w:afterAutospacing="1"/>
        <w:rPr>
          <w:sz w:val="20"/>
          <w:szCs w:val="20"/>
        </w:rPr>
      </w:pPr>
      <w:r w:rsidRPr="00403F6E">
        <w:rPr>
          <w:sz w:val="20"/>
          <w:szCs w:val="20"/>
        </w:rPr>
        <w:t>Water Resource Works Approval</w:t>
      </w:r>
      <w:r w:rsidR="00D32E3A">
        <w:rPr>
          <w:sz w:val="20"/>
          <w:szCs w:val="20"/>
        </w:rPr>
        <w:t>—</w:t>
      </w:r>
      <w:r w:rsidRPr="00403F6E">
        <w:rPr>
          <w:sz w:val="20"/>
          <w:szCs w:val="20"/>
        </w:rPr>
        <w:t>permission to construct, operate and maintain works (such as a pump, well or dam) to take water at a particular location in a particular way. The requirement to meter the water taken from the resource is connected to this approval. This permission is not transferable to another location.</w:t>
      </w:r>
    </w:p>
    <w:p w:rsidR="004C7603" w:rsidRPr="00403F6E" w:rsidRDefault="004C7603" w:rsidP="001E4325">
      <w:pPr>
        <w:pStyle w:val="Planbody"/>
        <w:numPr>
          <w:ilvl w:val="0"/>
          <w:numId w:val="12"/>
        </w:numPr>
        <w:spacing w:after="100" w:afterAutospacing="1"/>
        <w:rPr>
          <w:sz w:val="20"/>
          <w:szCs w:val="20"/>
        </w:rPr>
      </w:pPr>
      <w:r w:rsidRPr="00403F6E">
        <w:rPr>
          <w:sz w:val="20"/>
          <w:szCs w:val="20"/>
        </w:rPr>
        <w:t>Site Use Approval</w:t>
      </w:r>
      <w:r w:rsidR="00D32E3A">
        <w:rPr>
          <w:sz w:val="20"/>
          <w:szCs w:val="20"/>
        </w:rPr>
        <w:t>—</w:t>
      </w:r>
      <w:r w:rsidRPr="00403F6E">
        <w:rPr>
          <w:sz w:val="20"/>
          <w:szCs w:val="20"/>
        </w:rPr>
        <w:t>permission to use water at a particular location in a particular way. This permission is not transferable to another location.</w:t>
      </w:r>
    </w:p>
    <w:p w:rsidR="00BD104C" w:rsidRDefault="004C7603" w:rsidP="001E4325">
      <w:pPr>
        <w:pStyle w:val="Planbody"/>
        <w:spacing w:after="100" w:afterAutospacing="1"/>
        <w:rPr>
          <w:sz w:val="20"/>
          <w:szCs w:val="20"/>
        </w:rPr>
      </w:pPr>
      <w:r w:rsidRPr="00403F6E">
        <w:rPr>
          <w:sz w:val="20"/>
          <w:szCs w:val="20"/>
        </w:rPr>
        <w:t xml:space="preserve">The WAP describes nine classes of Water Access Entitlements. These were established to reflect the reliability and transferability of the water. The classes do not necessarily </w:t>
      </w:r>
      <w:r w:rsidR="00096EA4">
        <w:rPr>
          <w:sz w:val="20"/>
          <w:szCs w:val="20"/>
        </w:rPr>
        <w:t>reflect purpose of use, however</w:t>
      </w:r>
      <w:r w:rsidRPr="00403F6E">
        <w:rPr>
          <w:sz w:val="20"/>
          <w:szCs w:val="20"/>
        </w:rPr>
        <w:t xml:space="preserve"> they align to </w:t>
      </w:r>
      <w:r w:rsidRPr="00A20227">
        <w:rPr>
          <w:sz w:val="20"/>
          <w:szCs w:val="20"/>
        </w:rPr>
        <w:t xml:space="preserve">individual or groupings of the former purpose-based allocations as outlined </w:t>
      </w:r>
      <w:r w:rsidRPr="00196677">
        <w:rPr>
          <w:sz w:val="20"/>
          <w:szCs w:val="20"/>
        </w:rPr>
        <w:t>in</w:t>
      </w:r>
      <w:r w:rsidR="001355A6">
        <w:fldChar w:fldCharType="begin"/>
      </w:r>
      <w:r w:rsidR="00EF2E23">
        <w:instrText xml:space="preserve"> REF _Ref293072608 \h  \* MERGEFORMAT </w:instrText>
      </w:r>
      <w:r w:rsidR="001355A6">
        <w:fldChar w:fldCharType="separate"/>
      </w:r>
    </w:p>
    <w:p w:rsidR="004A7E58" w:rsidRDefault="00BD104C" w:rsidP="001E4325">
      <w:pPr>
        <w:pStyle w:val="Planbody"/>
        <w:spacing w:after="100" w:afterAutospacing="1"/>
        <w:rPr>
          <w:sz w:val="20"/>
          <w:szCs w:val="20"/>
        </w:rPr>
      </w:pPr>
      <w:proofErr w:type="gramStart"/>
      <w:r w:rsidRPr="00BD104C">
        <w:rPr>
          <w:noProof/>
          <w:sz w:val="20"/>
          <w:szCs w:val="20"/>
        </w:rPr>
        <w:t>Table</w:t>
      </w:r>
      <w:r>
        <w:rPr>
          <w:noProof/>
        </w:rPr>
        <w:t xml:space="preserve"> 8</w:t>
      </w:r>
      <w:r>
        <w:noBreakHyphen/>
      </w:r>
      <w:r>
        <w:rPr>
          <w:noProof/>
        </w:rPr>
        <w:t>3</w:t>
      </w:r>
      <w:r w:rsidR="001355A6">
        <w:fldChar w:fldCharType="end"/>
      </w:r>
      <w:r w:rsidR="004C7603" w:rsidRPr="00196677">
        <w:rPr>
          <w:sz w:val="20"/>
          <w:szCs w:val="20"/>
        </w:rPr>
        <w:t xml:space="preserve"> (SA</w:t>
      </w:r>
      <w:r w:rsidR="00096EA4" w:rsidRPr="00196677">
        <w:rPr>
          <w:sz w:val="20"/>
          <w:szCs w:val="20"/>
        </w:rPr>
        <w:t xml:space="preserve"> </w:t>
      </w:r>
      <w:r w:rsidR="004C7603" w:rsidRPr="00196677">
        <w:rPr>
          <w:sz w:val="20"/>
          <w:szCs w:val="20"/>
        </w:rPr>
        <w:t>MDB</w:t>
      </w:r>
      <w:r w:rsidR="00096EA4" w:rsidRPr="00196677">
        <w:rPr>
          <w:sz w:val="20"/>
          <w:szCs w:val="20"/>
        </w:rPr>
        <w:t xml:space="preserve"> </w:t>
      </w:r>
      <w:r w:rsidR="004C7603" w:rsidRPr="00196677">
        <w:rPr>
          <w:sz w:val="20"/>
          <w:szCs w:val="20"/>
        </w:rPr>
        <w:t>NRM</w:t>
      </w:r>
      <w:r w:rsidR="00096EA4" w:rsidRPr="00196677">
        <w:rPr>
          <w:sz w:val="20"/>
          <w:szCs w:val="20"/>
        </w:rPr>
        <w:t xml:space="preserve"> </w:t>
      </w:r>
      <w:r w:rsidR="004C7603" w:rsidRPr="00196677">
        <w:rPr>
          <w:sz w:val="20"/>
          <w:szCs w:val="20"/>
        </w:rPr>
        <w:t>B</w:t>
      </w:r>
      <w:r w:rsidR="00096EA4" w:rsidRPr="00196677">
        <w:rPr>
          <w:sz w:val="20"/>
          <w:szCs w:val="20"/>
        </w:rPr>
        <w:t>oard</w:t>
      </w:r>
      <w:r w:rsidR="004C7603" w:rsidRPr="00196677">
        <w:rPr>
          <w:sz w:val="20"/>
          <w:szCs w:val="20"/>
        </w:rPr>
        <w:t xml:space="preserve"> 2009).</w:t>
      </w:r>
      <w:proofErr w:type="gramEnd"/>
      <w:r w:rsidR="004C7603" w:rsidRPr="00196677">
        <w:rPr>
          <w:rStyle w:val="FootnoteReference"/>
          <w:rFonts w:cs="Arial"/>
          <w:sz w:val="20"/>
          <w:szCs w:val="20"/>
        </w:rPr>
        <w:footnoteReference w:id="3"/>
      </w:r>
      <w:bookmarkStart w:id="139" w:name="_Ref293072608"/>
      <w:bookmarkStart w:id="140" w:name="_Ref293072587"/>
      <w:bookmarkStart w:id="141" w:name="_Ref290294827"/>
      <w:bookmarkStart w:id="142" w:name="_Toc286848417"/>
      <w:bookmarkStart w:id="143" w:name="_Toc289936785"/>
      <w:bookmarkStart w:id="144" w:name="_Toc289937128"/>
      <w:bookmarkStart w:id="145" w:name="_Ref290294799"/>
    </w:p>
    <w:p w:rsidR="004C7603" w:rsidRPr="00403F6E" w:rsidRDefault="004C7603" w:rsidP="00B965A9">
      <w:pPr>
        <w:pStyle w:val="Caption"/>
        <w:spacing w:after="100" w:afterAutospacing="1"/>
        <w:outlineLvl w:val="0"/>
      </w:pPr>
      <w:bookmarkStart w:id="146" w:name="_Toc310460164"/>
      <w:r>
        <w:t xml:space="preserve">Table </w:t>
      </w:r>
      <w:fldSimple w:instr=" STYLEREF 1 \s ">
        <w:r w:rsidR="00BD104C">
          <w:rPr>
            <w:noProof/>
          </w:rPr>
          <w:t>8</w:t>
        </w:r>
      </w:fldSimple>
      <w:r>
        <w:noBreakHyphen/>
      </w:r>
      <w:fldSimple w:instr=" SEQ Table \* ARABIC \s 1 ">
        <w:r w:rsidR="00BD104C">
          <w:rPr>
            <w:noProof/>
          </w:rPr>
          <w:t>3</w:t>
        </w:r>
      </w:fldSimple>
      <w:bookmarkEnd w:id="139"/>
      <w:r>
        <w:t xml:space="preserve">: </w:t>
      </w:r>
      <w:r w:rsidRPr="00944B5E">
        <w:t xml:space="preserve">South Australian River Murray </w:t>
      </w:r>
      <w:r w:rsidR="00D32E3A" w:rsidRPr="00944B5E">
        <w:t>water access entitlements</w:t>
      </w:r>
      <w:bookmarkEnd w:id="140"/>
      <w:r w:rsidR="00A645FD">
        <w:t>.</w:t>
      </w:r>
      <w:bookmarkEnd w:id="146"/>
    </w:p>
    <w:tbl>
      <w:tblPr>
        <w:tblW w:w="79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12"/>
        <w:gridCol w:w="2655"/>
        <w:gridCol w:w="1544"/>
        <w:gridCol w:w="1466"/>
        <w:gridCol w:w="1297"/>
      </w:tblGrid>
      <w:tr w:rsidR="004C7603" w:rsidRPr="000A0C09">
        <w:tc>
          <w:tcPr>
            <w:tcW w:w="1012" w:type="dxa"/>
            <w:shd w:val="clear" w:color="auto" w:fill="F2F2F2"/>
          </w:tcPr>
          <w:bookmarkEnd w:id="141"/>
          <w:bookmarkEnd w:id="142"/>
          <w:bookmarkEnd w:id="143"/>
          <w:bookmarkEnd w:id="144"/>
          <w:bookmarkEnd w:id="145"/>
          <w:p w:rsidR="004C7603" w:rsidRPr="000A0C09" w:rsidRDefault="004C7603" w:rsidP="001E4325">
            <w:pPr>
              <w:pStyle w:val="TablebodyHeading"/>
              <w:spacing w:after="100" w:afterAutospacing="1"/>
            </w:pPr>
            <w:r w:rsidRPr="000A0C09">
              <w:t>Class No</w:t>
            </w:r>
          </w:p>
        </w:tc>
        <w:tc>
          <w:tcPr>
            <w:tcW w:w="2655" w:type="dxa"/>
            <w:shd w:val="clear" w:color="auto" w:fill="F2F2F2"/>
          </w:tcPr>
          <w:p w:rsidR="004C7603" w:rsidRPr="000A0C09" w:rsidRDefault="004C7603" w:rsidP="001E4325">
            <w:pPr>
              <w:pStyle w:val="TablebodyHeading"/>
              <w:spacing w:after="100" w:afterAutospacing="1"/>
            </w:pPr>
            <w:r w:rsidRPr="00A20227">
              <w:t xml:space="preserve">Former </w:t>
            </w:r>
            <w:r w:rsidR="00D32E3A" w:rsidRPr="00A20227">
              <w:t>class t</w:t>
            </w:r>
            <w:r w:rsidRPr="00A20227">
              <w:t>ype</w:t>
            </w:r>
          </w:p>
        </w:tc>
        <w:tc>
          <w:tcPr>
            <w:tcW w:w="1544" w:type="dxa"/>
            <w:shd w:val="clear" w:color="auto" w:fill="F2F2F2"/>
          </w:tcPr>
          <w:p w:rsidR="004C7603" w:rsidRPr="000A0C09" w:rsidRDefault="004C7603" w:rsidP="001E4325">
            <w:pPr>
              <w:pStyle w:val="TablebodyHeading"/>
              <w:spacing w:after="100" w:afterAutospacing="1"/>
            </w:pPr>
            <w:r>
              <w:t>Maximum no.</w:t>
            </w:r>
            <w:r w:rsidR="007A21B8">
              <w:t xml:space="preserve"> </w:t>
            </w:r>
            <w:r>
              <w:t>of unit shares</w:t>
            </w:r>
          </w:p>
        </w:tc>
        <w:tc>
          <w:tcPr>
            <w:tcW w:w="1466" w:type="dxa"/>
            <w:shd w:val="clear" w:color="auto" w:fill="F2F2F2"/>
          </w:tcPr>
          <w:p w:rsidR="00975CB0" w:rsidRDefault="004C7603">
            <w:pPr>
              <w:pStyle w:val="TablebodyHeading"/>
              <w:spacing w:after="100" w:afterAutospacing="1"/>
            </w:pPr>
            <w:r w:rsidRPr="000A0C09">
              <w:t xml:space="preserve">Maximum </w:t>
            </w:r>
            <w:r w:rsidR="00D32E3A">
              <w:t>a</w:t>
            </w:r>
            <w:r w:rsidR="00D32E3A" w:rsidRPr="000A0C09">
              <w:t xml:space="preserve">llocation </w:t>
            </w:r>
            <w:r w:rsidRPr="000A0C09">
              <w:t>(GL)</w:t>
            </w:r>
          </w:p>
        </w:tc>
        <w:tc>
          <w:tcPr>
            <w:tcW w:w="1297" w:type="dxa"/>
            <w:shd w:val="clear" w:color="auto" w:fill="F2F2F2"/>
          </w:tcPr>
          <w:p w:rsidR="004C7603" w:rsidRDefault="004C7603" w:rsidP="001E4325">
            <w:pPr>
              <w:pStyle w:val="TablebodyHeading"/>
              <w:spacing w:after="100" w:afterAutospacing="1"/>
            </w:pPr>
            <w:r>
              <w:t xml:space="preserve">Water </w:t>
            </w:r>
            <w:r w:rsidR="00D32E3A">
              <w:t>access e</w:t>
            </w:r>
            <w:r>
              <w:t xml:space="preserve">ntitlements endorsed on </w:t>
            </w:r>
            <w:r w:rsidR="00E70216">
              <w:t xml:space="preserve">2011 </w:t>
            </w:r>
            <w:r>
              <w:t xml:space="preserve">licences </w:t>
            </w:r>
            <w:r w:rsidR="00E70216">
              <w:t>(</w:t>
            </w:r>
            <w:r>
              <w:t>unit shares</w:t>
            </w:r>
            <w:r w:rsidR="00E70216">
              <w:t>)</w:t>
            </w:r>
          </w:p>
        </w:tc>
      </w:tr>
      <w:tr w:rsidR="004C7603" w:rsidRPr="000A0C09">
        <w:tc>
          <w:tcPr>
            <w:tcW w:w="1012" w:type="dxa"/>
          </w:tcPr>
          <w:p w:rsidR="004C7603" w:rsidRPr="000A0C09" w:rsidRDefault="004C7603" w:rsidP="001E4325">
            <w:pPr>
              <w:pStyle w:val="tablebodytext"/>
              <w:spacing w:afterAutospacing="1"/>
            </w:pPr>
            <w:r w:rsidRPr="000A0C09">
              <w:t>Class 1</w:t>
            </w:r>
          </w:p>
        </w:tc>
        <w:tc>
          <w:tcPr>
            <w:tcW w:w="2655" w:type="dxa"/>
          </w:tcPr>
          <w:p w:rsidR="004C7603" w:rsidRPr="000A0C09" w:rsidRDefault="004C7603" w:rsidP="001E4325">
            <w:pPr>
              <w:pStyle w:val="tablebodytext"/>
              <w:spacing w:afterAutospacing="1"/>
            </w:pPr>
            <w:r w:rsidRPr="000A0C09">
              <w:t>Stock and domestic</w:t>
            </w:r>
          </w:p>
        </w:tc>
        <w:tc>
          <w:tcPr>
            <w:tcW w:w="1544" w:type="dxa"/>
          </w:tcPr>
          <w:p w:rsidR="004C7603" w:rsidRPr="00AD4322" w:rsidRDefault="004C7603" w:rsidP="007F261D">
            <w:pPr>
              <w:pStyle w:val="tablebodytext"/>
              <w:spacing w:afterAutospacing="1"/>
              <w:rPr>
                <w:vertAlign w:val="superscript"/>
              </w:rPr>
            </w:pPr>
            <w:r w:rsidRPr="000A0C09">
              <w:t>8</w:t>
            </w:r>
            <w:r w:rsidR="007F261D">
              <w:t>,</w:t>
            </w:r>
            <w:r w:rsidRPr="000A0C09">
              <w:t>704</w:t>
            </w:r>
            <w:r w:rsidR="007F261D">
              <w:t>,</w:t>
            </w:r>
            <w:r w:rsidRPr="000A0C09">
              <w:t>910</w:t>
            </w:r>
            <w:r w:rsidRPr="000A0C09">
              <w:rPr>
                <w:vertAlign w:val="superscript"/>
              </w:rPr>
              <w:t>(</w:t>
            </w:r>
            <w:r>
              <w:rPr>
                <w:vertAlign w:val="superscript"/>
              </w:rPr>
              <w:t>1</w:t>
            </w:r>
            <w:r w:rsidRPr="000A0C09">
              <w:rPr>
                <w:vertAlign w:val="superscript"/>
              </w:rPr>
              <w:t>)</w:t>
            </w:r>
          </w:p>
        </w:tc>
        <w:tc>
          <w:tcPr>
            <w:tcW w:w="1466" w:type="dxa"/>
          </w:tcPr>
          <w:p w:rsidR="004C7603" w:rsidRPr="000A0C09" w:rsidRDefault="004C7603" w:rsidP="001E4325">
            <w:pPr>
              <w:pStyle w:val="tablebodytext"/>
              <w:spacing w:afterAutospacing="1"/>
            </w:pPr>
            <w:r w:rsidRPr="000A0C09">
              <w:t>8.7</w:t>
            </w:r>
          </w:p>
        </w:tc>
        <w:tc>
          <w:tcPr>
            <w:tcW w:w="1297" w:type="dxa"/>
          </w:tcPr>
          <w:p w:rsidR="004C7603" w:rsidRPr="000A0C09" w:rsidRDefault="004C7603" w:rsidP="001E4325">
            <w:pPr>
              <w:pStyle w:val="tablebodytext"/>
              <w:spacing w:afterAutospacing="1"/>
            </w:pPr>
            <w:r>
              <w:t>8</w:t>
            </w:r>
            <w:r w:rsidR="007F261D">
              <w:t>,</w:t>
            </w:r>
            <w:r>
              <w:t>375</w:t>
            </w:r>
            <w:r w:rsidR="007F261D">
              <w:t>,</w:t>
            </w:r>
            <w:r>
              <w:t>134</w:t>
            </w:r>
          </w:p>
        </w:tc>
      </w:tr>
      <w:tr w:rsidR="004C7603" w:rsidRPr="000A0C09">
        <w:tc>
          <w:tcPr>
            <w:tcW w:w="1012" w:type="dxa"/>
          </w:tcPr>
          <w:p w:rsidR="004C7603" w:rsidRPr="000A0C09" w:rsidRDefault="004C7603" w:rsidP="001E4325">
            <w:pPr>
              <w:pStyle w:val="tablebodytext"/>
              <w:spacing w:afterAutospacing="1"/>
            </w:pPr>
            <w:r w:rsidRPr="000A0C09">
              <w:t>Class 2</w:t>
            </w:r>
          </w:p>
        </w:tc>
        <w:tc>
          <w:tcPr>
            <w:tcW w:w="2655" w:type="dxa"/>
          </w:tcPr>
          <w:p w:rsidR="00975CB0" w:rsidRDefault="004C7603">
            <w:pPr>
              <w:pStyle w:val="tablebodytext"/>
              <w:spacing w:afterAutospacing="1"/>
            </w:pPr>
            <w:r w:rsidRPr="00A20227">
              <w:t>Urban use</w:t>
            </w:r>
            <w:r w:rsidR="00D32E3A">
              <w:t>—</w:t>
            </w:r>
            <w:r w:rsidRPr="00A20227">
              <w:t>country towns</w:t>
            </w:r>
          </w:p>
        </w:tc>
        <w:tc>
          <w:tcPr>
            <w:tcW w:w="1544" w:type="dxa"/>
          </w:tcPr>
          <w:p w:rsidR="004C7603" w:rsidRPr="00A20227" w:rsidRDefault="004C7603" w:rsidP="007F261D">
            <w:pPr>
              <w:pStyle w:val="tablebodytext"/>
              <w:spacing w:afterAutospacing="1"/>
            </w:pPr>
            <w:r w:rsidRPr="00A20227">
              <w:t>50</w:t>
            </w:r>
            <w:r w:rsidR="007F261D">
              <w:t>,</w:t>
            </w:r>
            <w:r w:rsidRPr="00A20227">
              <w:t>000</w:t>
            </w:r>
            <w:r w:rsidR="007F261D">
              <w:t>,</w:t>
            </w:r>
            <w:r w:rsidRPr="00A20227">
              <w:t>000</w:t>
            </w:r>
          </w:p>
        </w:tc>
        <w:tc>
          <w:tcPr>
            <w:tcW w:w="1466" w:type="dxa"/>
          </w:tcPr>
          <w:p w:rsidR="004C7603" w:rsidRPr="00A20227" w:rsidRDefault="004C7603" w:rsidP="001E4325">
            <w:pPr>
              <w:pStyle w:val="tablebodytext"/>
              <w:spacing w:afterAutospacing="1"/>
            </w:pPr>
            <w:r w:rsidRPr="00A20227">
              <w:t>50.0</w:t>
            </w:r>
          </w:p>
        </w:tc>
        <w:tc>
          <w:tcPr>
            <w:tcW w:w="1297" w:type="dxa"/>
          </w:tcPr>
          <w:p w:rsidR="004C7603" w:rsidRPr="00A20227" w:rsidRDefault="004C7603" w:rsidP="007F261D">
            <w:pPr>
              <w:pStyle w:val="tablebodytext"/>
              <w:spacing w:afterAutospacing="1"/>
            </w:pPr>
            <w:r w:rsidRPr="00A20227">
              <w:t>50</w:t>
            </w:r>
            <w:r w:rsidR="007F261D">
              <w:t>,</w:t>
            </w:r>
            <w:r w:rsidRPr="00A20227">
              <w:t>000</w:t>
            </w:r>
            <w:r w:rsidR="007F261D">
              <w:t>,</w:t>
            </w:r>
            <w:r w:rsidRPr="00A20227">
              <w:t>000</w:t>
            </w:r>
          </w:p>
        </w:tc>
      </w:tr>
      <w:tr w:rsidR="004C7603" w:rsidRPr="000A0C09">
        <w:tc>
          <w:tcPr>
            <w:tcW w:w="1012" w:type="dxa"/>
          </w:tcPr>
          <w:p w:rsidR="004C7603" w:rsidRPr="000A0C09" w:rsidRDefault="004C7603" w:rsidP="001E4325">
            <w:pPr>
              <w:pStyle w:val="tablebodytext"/>
              <w:spacing w:afterAutospacing="1"/>
            </w:pPr>
            <w:r w:rsidRPr="000A0C09">
              <w:t>Class 3</w:t>
            </w:r>
            <w:r>
              <w:t>a</w:t>
            </w:r>
          </w:p>
        </w:tc>
        <w:tc>
          <w:tcPr>
            <w:tcW w:w="2655" w:type="dxa"/>
          </w:tcPr>
          <w:p w:rsidR="004C7603" w:rsidRPr="00A20227" w:rsidRDefault="004C7603" w:rsidP="001E4325">
            <w:pPr>
              <w:pStyle w:val="tablebodytext"/>
              <w:spacing w:afterAutospacing="1"/>
            </w:pPr>
            <w:r w:rsidRPr="00A20227">
              <w:t>Irrigation</w:t>
            </w:r>
          </w:p>
        </w:tc>
        <w:tc>
          <w:tcPr>
            <w:tcW w:w="1544" w:type="dxa"/>
            <w:vMerge w:val="restart"/>
          </w:tcPr>
          <w:p w:rsidR="004C7603" w:rsidRPr="00A20227" w:rsidRDefault="004C7603" w:rsidP="007F261D">
            <w:pPr>
              <w:pStyle w:val="tablebodytext"/>
              <w:spacing w:afterAutospacing="1"/>
            </w:pPr>
            <w:r w:rsidRPr="00A20227">
              <w:t>565</w:t>
            </w:r>
            <w:r w:rsidR="007F261D">
              <w:t>,</w:t>
            </w:r>
            <w:r w:rsidRPr="00A20227">
              <w:t>057</w:t>
            </w:r>
            <w:r w:rsidR="007F261D">
              <w:t>,</w:t>
            </w:r>
            <w:r w:rsidRPr="00A20227">
              <w:t>136</w:t>
            </w:r>
          </w:p>
        </w:tc>
        <w:tc>
          <w:tcPr>
            <w:tcW w:w="1466" w:type="dxa"/>
            <w:vMerge w:val="restart"/>
          </w:tcPr>
          <w:p w:rsidR="004C7603" w:rsidRPr="00A20227" w:rsidRDefault="004C7603" w:rsidP="001E4325">
            <w:pPr>
              <w:pStyle w:val="tablebodytext"/>
              <w:spacing w:afterAutospacing="1"/>
            </w:pPr>
            <w:r w:rsidRPr="00A20227">
              <w:t>565.1</w:t>
            </w:r>
          </w:p>
        </w:tc>
        <w:tc>
          <w:tcPr>
            <w:tcW w:w="1297" w:type="dxa"/>
          </w:tcPr>
          <w:p w:rsidR="004C7603" w:rsidRPr="00A20227" w:rsidRDefault="004C7603" w:rsidP="007F261D">
            <w:pPr>
              <w:pStyle w:val="tablebodytext"/>
              <w:spacing w:afterAutospacing="1"/>
            </w:pPr>
            <w:r w:rsidRPr="00A20227">
              <w:t>545</w:t>
            </w:r>
            <w:r w:rsidR="007F261D">
              <w:t>,</w:t>
            </w:r>
            <w:r w:rsidRPr="00A20227">
              <w:t>009</w:t>
            </w:r>
            <w:r w:rsidR="007F261D">
              <w:t>,</w:t>
            </w:r>
            <w:r w:rsidRPr="00A20227">
              <w:t>002</w:t>
            </w:r>
          </w:p>
        </w:tc>
      </w:tr>
      <w:tr w:rsidR="004C7603" w:rsidRPr="000A0C09">
        <w:tc>
          <w:tcPr>
            <w:tcW w:w="1012" w:type="dxa"/>
          </w:tcPr>
          <w:p w:rsidR="004C7603" w:rsidRPr="000A0C09" w:rsidRDefault="004C7603" w:rsidP="001E4325">
            <w:pPr>
              <w:pStyle w:val="tablebodytext"/>
              <w:spacing w:afterAutospacing="1"/>
            </w:pPr>
            <w:r>
              <w:t>Class 3b</w:t>
            </w:r>
          </w:p>
        </w:tc>
        <w:tc>
          <w:tcPr>
            <w:tcW w:w="2655" w:type="dxa"/>
          </w:tcPr>
          <w:p w:rsidR="004C7603" w:rsidRPr="00A20227" w:rsidRDefault="004C7603" w:rsidP="001E4325">
            <w:pPr>
              <w:pStyle w:val="tablebodytext"/>
              <w:spacing w:afterAutospacing="1"/>
            </w:pPr>
            <w:r w:rsidRPr="00A20227">
              <w:t>Irrigation</w:t>
            </w:r>
          </w:p>
        </w:tc>
        <w:tc>
          <w:tcPr>
            <w:tcW w:w="1544" w:type="dxa"/>
            <w:vMerge/>
          </w:tcPr>
          <w:p w:rsidR="004C7603" w:rsidRPr="00A20227" w:rsidRDefault="004C7603" w:rsidP="001E4325">
            <w:pPr>
              <w:pStyle w:val="tablebodytext"/>
              <w:spacing w:afterAutospacing="1"/>
            </w:pPr>
          </w:p>
        </w:tc>
        <w:tc>
          <w:tcPr>
            <w:tcW w:w="1466" w:type="dxa"/>
            <w:vMerge/>
          </w:tcPr>
          <w:p w:rsidR="004C7603" w:rsidRPr="00A20227" w:rsidRDefault="004C7603" w:rsidP="001E4325">
            <w:pPr>
              <w:pStyle w:val="tablebodytext"/>
              <w:spacing w:afterAutospacing="1"/>
            </w:pPr>
          </w:p>
        </w:tc>
        <w:tc>
          <w:tcPr>
            <w:tcW w:w="1297" w:type="dxa"/>
          </w:tcPr>
          <w:p w:rsidR="004C7603" w:rsidRPr="00A20227" w:rsidRDefault="004C7603" w:rsidP="001E4325">
            <w:pPr>
              <w:pStyle w:val="tablebodytext"/>
              <w:spacing w:afterAutospacing="1"/>
            </w:pPr>
            <w:r w:rsidRPr="00A20227">
              <w:t>19</w:t>
            </w:r>
            <w:r w:rsidR="007F261D">
              <w:t>,</w:t>
            </w:r>
            <w:r w:rsidRPr="00A20227">
              <w:t>765</w:t>
            </w:r>
            <w:r w:rsidR="007F261D">
              <w:t>,</w:t>
            </w:r>
            <w:r w:rsidRPr="00A20227">
              <w:t>134</w:t>
            </w:r>
          </w:p>
        </w:tc>
      </w:tr>
      <w:tr w:rsidR="004C7603" w:rsidRPr="000A0C09">
        <w:tc>
          <w:tcPr>
            <w:tcW w:w="1012" w:type="dxa"/>
          </w:tcPr>
          <w:p w:rsidR="004C7603" w:rsidRPr="000A0C09" w:rsidRDefault="004C7603" w:rsidP="001E4325">
            <w:pPr>
              <w:pStyle w:val="tablebodytext"/>
              <w:spacing w:afterAutospacing="1"/>
            </w:pPr>
            <w:r w:rsidRPr="000A0C09">
              <w:t>Class 4</w:t>
            </w:r>
          </w:p>
        </w:tc>
        <w:tc>
          <w:tcPr>
            <w:tcW w:w="2655" w:type="dxa"/>
          </w:tcPr>
          <w:p w:rsidR="004C7603" w:rsidRPr="00A20227" w:rsidRDefault="004C7603" w:rsidP="001E4325">
            <w:pPr>
              <w:pStyle w:val="tablebodytext"/>
              <w:spacing w:afterAutospacing="1"/>
            </w:pPr>
            <w:r w:rsidRPr="00A20227">
              <w:t>Recreation</w:t>
            </w:r>
          </w:p>
        </w:tc>
        <w:tc>
          <w:tcPr>
            <w:tcW w:w="1544" w:type="dxa"/>
          </w:tcPr>
          <w:p w:rsidR="004C7603" w:rsidRPr="00A20227" w:rsidRDefault="004C7603" w:rsidP="001E4325">
            <w:pPr>
              <w:pStyle w:val="tablebodytext"/>
              <w:spacing w:afterAutospacing="1"/>
            </w:pPr>
            <w:r w:rsidRPr="00A20227">
              <w:t>4</w:t>
            </w:r>
            <w:r w:rsidR="007F261D">
              <w:t>,</w:t>
            </w:r>
            <w:r w:rsidRPr="00A20227">
              <w:t>423</w:t>
            </w:r>
            <w:r w:rsidR="007F261D">
              <w:t>,</w:t>
            </w:r>
            <w:r w:rsidRPr="00A20227">
              <w:t>526</w:t>
            </w:r>
          </w:p>
        </w:tc>
        <w:tc>
          <w:tcPr>
            <w:tcW w:w="1466" w:type="dxa"/>
          </w:tcPr>
          <w:p w:rsidR="004C7603" w:rsidRPr="00A20227" w:rsidRDefault="004C7603" w:rsidP="001E4325">
            <w:pPr>
              <w:pStyle w:val="tablebodytext"/>
              <w:spacing w:afterAutospacing="1"/>
            </w:pPr>
            <w:r w:rsidRPr="00A20227">
              <w:t>4.4</w:t>
            </w:r>
          </w:p>
        </w:tc>
        <w:tc>
          <w:tcPr>
            <w:tcW w:w="1297" w:type="dxa"/>
          </w:tcPr>
          <w:p w:rsidR="004C7603" w:rsidRPr="00A20227" w:rsidRDefault="004C7603" w:rsidP="007F261D">
            <w:pPr>
              <w:pStyle w:val="tablebodytext"/>
              <w:spacing w:afterAutospacing="1"/>
            </w:pPr>
            <w:r w:rsidRPr="00A20227">
              <w:t>4</w:t>
            </w:r>
            <w:r w:rsidR="007F261D">
              <w:t>,</w:t>
            </w:r>
            <w:r w:rsidRPr="00A20227">
              <w:t>428</w:t>
            </w:r>
            <w:r w:rsidR="007F261D">
              <w:t>,</w:t>
            </w:r>
            <w:r w:rsidRPr="00A20227">
              <w:t>526</w:t>
            </w:r>
          </w:p>
        </w:tc>
      </w:tr>
      <w:tr w:rsidR="004C7603" w:rsidRPr="000A0C09">
        <w:tc>
          <w:tcPr>
            <w:tcW w:w="1012" w:type="dxa"/>
          </w:tcPr>
          <w:p w:rsidR="004C7603" w:rsidRPr="000A0C09" w:rsidRDefault="004C7603" w:rsidP="001E4325">
            <w:pPr>
              <w:pStyle w:val="tablebodytext"/>
              <w:spacing w:afterAutospacing="1"/>
            </w:pPr>
            <w:r w:rsidRPr="000A0C09">
              <w:t>Class 5</w:t>
            </w:r>
          </w:p>
        </w:tc>
        <w:tc>
          <w:tcPr>
            <w:tcW w:w="2655" w:type="dxa"/>
          </w:tcPr>
          <w:p w:rsidR="004C7603" w:rsidRPr="000A0C09" w:rsidRDefault="004C7603" w:rsidP="001E4325">
            <w:pPr>
              <w:pStyle w:val="tablebodytext"/>
              <w:spacing w:afterAutospacing="1"/>
            </w:pPr>
            <w:r w:rsidRPr="000A0C09">
              <w:t>Industrial and industrial dairy</w:t>
            </w:r>
          </w:p>
        </w:tc>
        <w:tc>
          <w:tcPr>
            <w:tcW w:w="1544" w:type="dxa"/>
          </w:tcPr>
          <w:p w:rsidR="004C7603" w:rsidRPr="000A0C09" w:rsidRDefault="004C7603" w:rsidP="001E4325">
            <w:pPr>
              <w:pStyle w:val="tablebodytext"/>
              <w:spacing w:afterAutospacing="1"/>
            </w:pPr>
            <w:r w:rsidRPr="000A0C09">
              <w:t>5</w:t>
            </w:r>
            <w:r w:rsidR="007F261D">
              <w:t>,</w:t>
            </w:r>
            <w:r w:rsidRPr="000A0C09">
              <w:t>519</w:t>
            </w:r>
            <w:r w:rsidR="007F261D">
              <w:t>,</w:t>
            </w:r>
            <w:r w:rsidRPr="000A0C09">
              <w:t>841</w:t>
            </w:r>
          </w:p>
        </w:tc>
        <w:tc>
          <w:tcPr>
            <w:tcW w:w="1466" w:type="dxa"/>
          </w:tcPr>
          <w:p w:rsidR="004C7603" w:rsidRPr="000A0C09" w:rsidRDefault="004C7603" w:rsidP="001E4325">
            <w:pPr>
              <w:pStyle w:val="tablebodytext"/>
              <w:spacing w:afterAutospacing="1"/>
            </w:pPr>
            <w:r w:rsidRPr="000A0C09">
              <w:t>5.5</w:t>
            </w:r>
          </w:p>
        </w:tc>
        <w:tc>
          <w:tcPr>
            <w:tcW w:w="1297" w:type="dxa"/>
          </w:tcPr>
          <w:p w:rsidR="004C7603" w:rsidRPr="000A0C09" w:rsidRDefault="004C7603" w:rsidP="001E4325">
            <w:pPr>
              <w:pStyle w:val="tablebodytext"/>
              <w:spacing w:afterAutospacing="1"/>
            </w:pPr>
            <w:r>
              <w:t>5</w:t>
            </w:r>
            <w:r w:rsidR="007F261D">
              <w:t>,</w:t>
            </w:r>
            <w:r>
              <w:t>519</w:t>
            </w:r>
            <w:r w:rsidR="007F261D">
              <w:t>,</w:t>
            </w:r>
            <w:r>
              <w:t>841</w:t>
            </w:r>
          </w:p>
        </w:tc>
      </w:tr>
      <w:tr w:rsidR="004C7603" w:rsidRPr="000A0C09">
        <w:tc>
          <w:tcPr>
            <w:tcW w:w="1012" w:type="dxa"/>
          </w:tcPr>
          <w:p w:rsidR="004C7603" w:rsidRPr="000A0C09" w:rsidRDefault="004C7603" w:rsidP="001E4325">
            <w:pPr>
              <w:pStyle w:val="tablebodytext"/>
              <w:spacing w:afterAutospacing="1"/>
            </w:pPr>
            <w:r w:rsidRPr="000A0C09">
              <w:t>Class 6</w:t>
            </w:r>
          </w:p>
        </w:tc>
        <w:tc>
          <w:tcPr>
            <w:tcW w:w="2655" w:type="dxa"/>
          </w:tcPr>
          <w:p w:rsidR="00975CB0" w:rsidRDefault="004C7603">
            <w:pPr>
              <w:pStyle w:val="tablebodytext"/>
              <w:spacing w:afterAutospacing="1"/>
            </w:pPr>
            <w:r w:rsidRPr="000A0C09">
              <w:t>Urban use</w:t>
            </w:r>
            <w:r w:rsidR="00D32E3A">
              <w:t>—</w:t>
            </w:r>
            <w:r w:rsidRPr="000A0C09">
              <w:t>metropolitan Adelaide</w:t>
            </w:r>
          </w:p>
        </w:tc>
        <w:tc>
          <w:tcPr>
            <w:tcW w:w="1544" w:type="dxa"/>
          </w:tcPr>
          <w:p w:rsidR="004C7603" w:rsidRPr="000A0C09" w:rsidRDefault="004C7603" w:rsidP="007F261D">
            <w:pPr>
              <w:pStyle w:val="tablebodytext"/>
              <w:spacing w:afterAutospacing="1"/>
            </w:pPr>
            <w:r w:rsidRPr="000A0C09">
              <w:t>130</w:t>
            </w:r>
            <w:r w:rsidR="007F261D">
              <w:t>,</w:t>
            </w:r>
            <w:r w:rsidRPr="000A0C09">
              <w:t>000</w:t>
            </w:r>
            <w:r w:rsidR="007F261D">
              <w:t>,</w:t>
            </w:r>
            <w:r w:rsidRPr="000A0C09">
              <w:t>000</w:t>
            </w:r>
          </w:p>
        </w:tc>
        <w:tc>
          <w:tcPr>
            <w:tcW w:w="1466" w:type="dxa"/>
          </w:tcPr>
          <w:p w:rsidR="004C7603" w:rsidRPr="000A0C09" w:rsidRDefault="004C7603" w:rsidP="001E4325">
            <w:pPr>
              <w:pStyle w:val="tablebodytext"/>
              <w:spacing w:afterAutospacing="1"/>
            </w:pPr>
            <w:r w:rsidRPr="000A0C09">
              <w:t>130.0</w:t>
            </w:r>
            <w:r w:rsidRPr="000A0C09">
              <w:rPr>
                <w:vertAlign w:val="superscript"/>
              </w:rPr>
              <w:t>(2)</w:t>
            </w:r>
          </w:p>
        </w:tc>
        <w:tc>
          <w:tcPr>
            <w:tcW w:w="1297" w:type="dxa"/>
          </w:tcPr>
          <w:p w:rsidR="004C7603" w:rsidRPr="000A0C09" w:rsidRDefault="004C7603" w:rsidP="007F261D">
            <w:pPr>
              <w:pStyle w:val="tablebodytext"/>
              <w:spacing w:afterAutospacing="1"/>
            </w:pPr>
            <w:r>
              <w:t>130</w:t>
            </w:r>
            <w:r w:rsidR="007F261D">
              <w:t>,</w:t>
            </w:r>
            <w:r>
              <w:t>000</w:t>
            </w:r>
            <w:r w:rsidR="007F261D">
              <w:t>,</w:t>
            </w:r>
            <w:r>
              <w:t>000</w:t>
            </w:r>
          </w:p>
        </w:tc>
      </w:tr>
      <w:tr w:rsidR="004C7603" w:rsidRPr="000A0C09">
        <w:tc>
          <w:tcPr>
            <w:tcW w:w="1012" w:type="dxa"/>
          </w:tcPr>
          <w:p w:rsidR="004C7603" w:rsidRPr="000A0C09" w:rsidRDefault="004C7603" w:rsidP="001E4325">
            <w:pPr>
              <w:pStyle w:val="tablebodytext"/>
              <w:spacing w:afterAutospacing="1"/>
            </w:pPr>
            <w:r w:rsidRPr="000A0C09">
              <w:t>Class 7</w:t>
            </w:r>
          </w:p>
        </w:tc>
        <w:tc>
          <w:tcPr>
            <w:tcW w:w="2655" w:type="dxa"/>
          </w:tcPr>
          <w:p w:rsidR="004C7603" w:rsidRPr="000A0C09" w:rsidRDefault="004C7603" w:rsidP="001E4325">
            <w:pPr>
              <w:pStyle w:val="tablebodytext"/>
              <w:spacing w:afterAutospacing="1"/>
            </w:pPr>
            <w:r w:rsidRPr="000A0C09">
              <w:t>Environment</w:t>
            </w:r>
          </w:p>
        </w:tc>
        <w:tc>
          <w:tcPr>
            <w:tcW w:w="1544" w:type="dxa"/>
          </w:tcPr>
          <w:p w:rsidR="004C7603" w:rsidRPr="000A0C09" w:rsidRDefault="004C7603" w:rsidP="001E4325">
            <w:pPr>
              <w:pStyle w:val="tablebodytext"/>
              <w:spacing w:afterAutospacing="1"/>
            </w:pPr>
            <w:r w:rsidRPr="000A0C09">
              <w:t>38</w:t>
            </w:r>
            <w:r w:rsidR="007F261D">
              <w:t>,</w:t>
            </w:r>
            <w:r w:rsidRPr="000A0C09">
              <w:t>366</w:t>
            </w:r>
            <w:r w:rsidR="007F261D">
              <w:t>,</w:t>
            </w:r>
            <w:r w:rsidRPr="000A0C09">
              <w:t>550</w:t>
            </w:r>
          </w:p>
        </w:tc>
        <w:tc>
          <w:tcPr>
            <w:tcW w:w="1466" w:type="dxa"/>
          </w:tcPr>
          <w:p w:rsidR="004C7603" w:rsidRPr="000A0C09" w:rsidRDefault="004C7603" w:rsidP="001E4325">
            <w:pPr>
              <w:pStyle w:val="tablebodytext"/>
              <w:spacing w:afterAutospacing="1"/>
            </w:pPr>
            <w:r w:rsidRPr="000A0C09">
              <w:t>38.4</w:t>
            </w:r>
          </w:p>
        </w:tc>
        <w:tc>
          <w:tcPr>
            <w:tcW w:w="1297" w:type="dxa"/>
          </w:tcPr>
          <w:p w:rsidR="004C7603" w:rsidRPr="000A0C09" w:rsidRDefault="004C7603" w:rsidP="001E4325">
            <w:pPr>
              <w:pStyle w:val="tablebodytext"/>
              <w:spacing w:afterAutospacing="1"/>
            </w:pPr>
            <w:r>
              <w:t>38</w:t>
            </w:r>
            <w:r w:rsidR="007F261D">
              <w:t>,</w:t>
            </w:r>
            <w:r>
              <w:t>366</w:t>
            </w:r>
            <w:r w:rsidR="007F261D">
              <w:t>,</w:t>
            </w:r>
            <w:r>
              <w:t>550</w:t>
            </w:r>
          </w:p>
        </w:tc>
      </w:tr>
      <w:tr w:rsidR="004C7603" w:rsidRPr="000A0C09">
        <w:tc>
          <w:tcPr>
            <w:tcW w:w="1012" w:type="dxa"/>
          </w:tcPr>
          <w:p w:rsidR="004C7603" w:rsidRPr="000A0C09" w:rsidRDefault="004C7603" w:rsidP="001E4325">
            <w:pPr>
              <w:pStyle w:val="tablebodytext"/>
              <w:spacing w:afterAutospacing="1"/>
            </w:pPr>
            <w:r w:rsidRPr="000A0C09">
              <w:t>Class 8</w:t>
            </w:r>
          </w:p>
        </w:tc>
        <w:tc>
          <w:tcPr>
            <w:tcW w:w="2655" w:type="dxa"/>
          </w:tcPr>
          <w:p w:rsidR="004C7603" w:rsidRPr="000A0C09" w:rsidRDefault="004C7603" w:rsidP="001E4325">
            <w:pPr>
              <w:pStyle w:val="tablebodytext"/>
              <w:spacing w:afterAutospacing="1"/>
            </w:pPr>
            <w:r w:rsidRPr="000A0C09">
              <w:t>Environmental land management</w:t>
            </w:r>
          </w:p>
        </w:tc>
        <w:tc>
          <w:tcPr>
            <w:tcW w:w="1544" w:type="dxa"/>
          </w:tcPr>
          <w:p w:rsidR="004C7603" w:rsidRPr="000A0C09" w:rsidRDefault="004C7603" w:rsidP="007F261D">
            <w:pPr>
              <w:pStyle w:val="tablebodytext"/>
              <w:spacing w:afterAutospacing="1"/>
            </w:pPr>
            <w:r w:rsidRPr="000A0C09">
              <w:t>22</w:t>
            </w:r>
            <w:r w:rsidR="007F261D">
              <w:t>,</w:t>
            </w:r>
            <w:r w:rsidRPr="000A0C09">
              <w:t>200</w:t>
            </w:r>
            <w:r w:rsidR="007F261D">
              <w:t>,</w:t>
            </w:r>
            <w:r w:rsidRPr="000A0C09">
              <w:t>000</w:t>
            </w:r>
          </w:p>
        </w:tc>
        <w:tc>
          <w:tcPr>
            <w:tcW w:w="1466" w:type="dxa"/>
          </w:tcPr>
          <w:p w:rsidR="004C7603" w:rsidRPr="000A0C09" w:rsidRDefault="004C7603" w:rsidP="001E4325">
            <w:pPr>
              <w:pStyle w:val="tablebodytext"/>
              <w:spacing w:afterAutospacing="1"/>
            </w:pPr>
            <w:r w:rsidRPr="000A0C09">
              <w:t>22.2</w:t>
            </w:r>
          </w:p>
        </w:tc>
        <w:tc>
          <w:tcPr>
            <w:tcW w:w="1297" w:type="dxa"/>
          </w:tcPr>
          <w:p w:rsidR="004C7603" w:rsidRPr="000A0C09" w:rsidRDefault="004C7603" w:rsidP="007F261D">
            <w:pPr>
              <w:pStyle w:val="tablebodytext"/>
              <w:spacing w:afterAutospacing="1"/>
            </w:pPr>
            <w:r>
              <w:t>21</w:t>
            </w:r>
            <w:r w:rsidR="007F261D">
              <w:t>,</w:t>
            </w:r>
            <w:r>
              <w:t>426</w:t>
            </w:r>
            <w:r w:rsidR="007F261D">
              <w:t>,</w:t>
            </w:r>
            <w:r>
              <w:t>388</w:t>
            </w:r>
          </w:p>
        </w:tc>
      </w:tr>
      <w:tr w:rsidR="004C7603" w:rsidRPr="000A0C09">
        <w:tc>
          <w:tcPr>
            <w:tcW w:w="1012" w:type="dxa"/>
          </w:tcPr>
          <w:p w:rsidR="004C7603" w:rsidRPr="000A0C09" w:rsidRDefault="004C7603" w:rsidP="001E4325">
            <w:pPr>
              <w:pStyle w:val="tablebodytext"/>
              <w:spacing w:afterAutospacing="1"/>
            </w:pPr>
            <w:r w:rsidRPr="000A0C09">
              <w:t>Class 9</w:t>
            </w:r>
          </w:p>
        </w:tc>
        <w:tc>
          <w:tcPr>
            <w:tcW w:w="2655" w:type="dxa"/>
          </w:tcPr>
          <w:p w:rsidR="004C7603" w:rsidRPr="000A0C09" w:rsidRDefault="004C7603" w:rsidP="001E4325">
            <w:pPr>
              <w:pStyle w:val="tablebodytext"/>
              <w:spacing w:afterAutospacing="1"/>
            </w:pPr>
            <w:r w:rsidRPr="000A0C09">
              <w:t>Wetlands</w:t>
            </w:r>
          </w:p>
        </w:tc>
        <w:tc>
          <w:tcPr>
            <w:tcW w:w="1544" w:type="dxa"/>
          </w:tcPr>
          <w:p w:rsidR="004C7603" w:rsidRPr="000A0C09" w:rsidRDefault="004C7603" w:rsidP="007F261D">
            <w:pPr>
              <w:pStyle w:val="tablebodytext"/>
              <w:spacing w:afterAutospacing="1"/>
            </w:pPr>
            <w:r w:rsidRPr="000A0C09">
              <w:t>200</w:t>
            </w:r>
            <w:r w:rsidR="007F261D">
              <w:t>,</w:t>
            </w:r>
            <w:r w:rsidRPr="000A0C09">
              <w:t>000</w:t>
            </w:r>
            <w:r w:rsidR="007F261D">
              <w:t>,</w:t>
            </w:r>
            <w:r w:rsidRPr="000A0C09">
              <w:t>000</w:t>
            </w:r>
          </w:p>
        </w:tc>
        <w:tc>
          <w:tcPr>
            <w:tcW w:w="1466" w:type="dxa"/>
          </w:tcPr>
          <w:p w:rsidR="004C7603" w:rsidRPr="00A20227" w:rsidRDefault="004C7603" w:rsidP="001E4325">
            <w:pPr>
              <w:pStyle w:val="tablebodytext"/>
              <w:spacing w:afterAutospacing="1"/>
            </w:pPr>
            <w:r w:rsidRPr="00A20227">
              <w:t>200.0</w:t>
            </w:r>
          </w:p>
        </w:tc>
        <w:tc>
          <w:tcPr>
            <w:tcW w:w="1297" w:type="dxa"/>
          </w:tcPr>
          <w:p w:rsidR="004C7603" w:rsidRPr="00A20227" w:rsidRDefault="004C7603" w:rsidP="001E4325">
            <w:pPr>
              <w:pStyle w:val="tablebodytext"/>
              <w:spacing w:afterAutospacing="1"/>
            </w:pPr>
            <w:r w:rsidRPr="00A20227">
              <w:t>33</w:t>
            </w:r>
            <w:r w:rsidR="007F261D">
              <w:t>,</w:t>
            </w:r>
            <w:r w:rsidRPr="00A20227">
              <w:t>421</w:t>
            </w:r>
            <w:r w:rsidR="007F261D">
              <w:t>,</w:t>
            </w:r>
            <w:r w:rsidRPr="00A20227">
              <w:t>070</w:t>
            </w:r>
          </w:p>
        </w:tc>
      </w:tr>
      <w:tr w:rsidR="004C7603" w:rsidRPr="00A20227">
        <w:tc>
          <w:tcPr>
            <w:tcW w:w="1012" w:type="dxa"/>
          </w:tcPr>
          <w:p w:rsidR="004C7603" w:rsidRPr="002F72F3" w:rsidRDefault="004C7603" w:rsidP="001E4325">
            <w:pPr>
              <w:pStyle w:val="tablebodytext"/>
              <w:spacing w:afterAutospacing="1"/>
              <w:rPr>
                <w:b/>
              </w:rPr>
            </w:pPr>
            <w:r w:rsidRPr="002F72F3">
              <w:rPr>
                <w:b/>
              </w:rPr>
              <w:t>Total</w:t>
            </w:r>
          </w:p>
        </w:tc>
        <w:tc>
          <w:tcPr>
            <w:tcW w:w="2655" w:type="dxa"/>
          </w:tcPr>
          <w:p w:rsidR="004C7603" w:rsidRPr="002F72F3" w:rsidRDefault="004C7603" w:rsidP="001E4325">
            <w:pPr>
              <w:pStyle w:val="tablebodytext"/>
              <w:spacing w:afterAutospacing="1"/>
              <w:rPr>
                <w:b/>
              </w:rPr>
            </w:pPr>
          </w:p>
        </w:tc>
        <w:tc>
          <w:tcPr>
            <w:tcW w:w="1544" w:type="dxa"/>
          </w:tcPr>
          <w:p w:rsidR="004C7603" w:rsidRPr="002F72F3" w:rsidRDefault="004C7603" w:rsidP="007F261D">
            <w:pPr>
              <w:pStyle w:val="tablebodytext"/>
              <w:spacing w:afterAutospacing="1"/>
              <w:rPr>
                <w:b/>
              </w:rPr>
            </w:pPr>
            <w:r w:rsidRPr="002F72F3">
              <w:rPr>
                <w:b/>
              </w:rPr>
              <w:t>1</w:t>
            </w:r>
            <w:r w:rsidR="007F261D">
              <w:rPr>
                <w:b/>
              </w:rPr>
              <w:t>,</w:t>
            </w:r>
            <w:r w:rsidRPr="002F72F3">
              <w:rPr>
                <w:b/>
              </w:rPr>
              <w:t>024</w:t>
            </w:r>
            <w:r w:rsidR="007F261D">
              <w:rPr>
                <w:b/>
              </w:rPr>
              <w:t>,</w:t>
            </w:r>
            <w:r w:rsidRPr="002F72F3">
              <w:rPr>
                <w:b/>
              </w:rPr>
              <w:t>271</w:t>
            </w:r>
            <w:r w:rsidR="007F261D">
              <w:rPr>
                <w:b/>
              </w:rPr>
              <w:t>,</w:t>
            </w:r>
            <w:r w:rsidRPr="002F72F3">
              <w:rPr>
                <w:b/>
              </w:rPr>
              <w:t>963</w:t>
            </w:r>
          </w:p>
        </w:tc>
        <w:tc>
          <w:tcPr>
            <w:tcW w:w="1466" w:type="dxa"/>
          </w:tcPr>
          <w:p w:rsidR="004C7603" w:rsidRPr="002F72F3" w:rsidRDefault="004C7603" w:rsidP="001E4325">
            <w:pPr>
              <w:pStyle w:val="tablebodytext"/>
              <w:spacing w:afterAutospacing="1"/>
              <w:rPr>
                <w:b/>
              </w:rPr>
            </w:pPr>
            <w:r w:rsidRPr="002F72F3">
              <w:rPr>
                <w:b/>
              </w:rPr>
              <w:t>1</w:t>
            </w:r>
            <w:r w:rsidR="007F261D">
              <w:rPr>
                <w:b/>
              </w:rPr>
              <w:t>,</w:t>
            </w:r>
            <w:r w:rsidRPr="002F72F3">
              <w:rPr>
                <w:b/>
              </w:rPr>
              <w:t>024.3</w:t>
            </w:r>
          </w:p>
        </w:tc>
        <w:tc>
          <w:tcPr>
            <w:tcW w:w="1297" w:type="dxa"/>
          </w:tcPr>
          <w:p w:rsidR="004C7603" w:rsidRPr="00A20227" w:rsidRDefault="004C7603" w:rsidP="007F261D">
            <w:pPr>
              <w:pStyle w:val="tablebodytext"/>
              <w:spacing w:afterAutospacing="1"/>
              <w:rPr>
                <w:b/>
                <w:color w:val="000000"/>
                <w:szCs w:val="18"/>
              </w:rPr>
            </w:pPr>
            <w:r w:rsidRPr="00A20227">
              <w:rPr>
                <w:b/>
                <w:color w:val="000000"/>
                <w:szCs w:val="18"/>
              </w:rPr>
              <w:t>856</w:t>
            </w:r>
            <w:r w:rsidR="007F261D">
              <w:rPr>
                <w:b/>
                <w:color w:val="000000"/>
                <w:szCs w:val="18"/>
              </w:rPr>
              <w:t>,</w:t>
            </w:r>
            <w:r w:rsidRPr="00A20227">
              <w:rPr>
                <w:b/>
                <w:color w:val="000000"/>
                <w:szCs w:val="18"/>
              </w:rPr>
              <w:t>311</w:t>
            </w:r>
            <w:r w:rsidR="007F261D">
              <w:rPr>
                <w:b/>
                <w:color w:val="000000"/>
                <w:szCs w:val="18"/>
              </w:rPr>
              <w:t>,</w:t>
            </w:r>
            <w:r w:rsidRPr="00A20227">
              <w:rPr>
                <w:b/>
                <w:color w:val="000000"/>
                <w:szCs w:val="18"/>
              </w:rPr>
              <w:t>645</w:t>
            </w:r>
          </w:p>
        </w:tc>
      </w:tr>
    </w:tbl>
    <w:p w:rsidR="00DA4B61" w:rsidRPr="007F261D" w:rsidRDefault="004C7603" w:rsidP="005D5F01">
      <w:pPr>
        <w:pStyle w:val="tablefootnote"/>
      </w:pPr>
      <w:r w:rsidRPr="007F261D">
        <w:t>(1) Includes contingency of 1</w:t>
      </w:r>
      <w:r w:rsidR="007F261D">
        <w:t>,</w:t>
      </w:r>
      <w:r w:rsidRPr="007F261D">
        <w:t>000</w:t>
      </w:r>
      <w:r w:rsidR="007F261D">
        <w:t>,</w:t>
      </w:r>
      <w:r w:rsidRPr="007F261D">
        <w:t>000 shares for additional stock and domestic entitlements</w:t>
      </w:r>
      <w:r w:rsidR="00E70216" w:rsidRPr="007F261D">
        <w:t>.</w:t>
      </w:r>
    </w:p>
    <w:p w:rsidR="004C7603" w:rsidRPr="007F261D" w:rsidRDefault="004C7603" w:rsidP="001E4325">
      <w:pPr>
        <w:spacing w:after="100" w:afterAutospacing="1"/>
        <w:rPr>
          <w:rFonts w:cs="Arial"/>
          <w:sz w:val="18"/>
          <w:szCs w:val="18"/>
        </w:rPr>
      </w:pPr>
      <w:r w:rsidRPr="007F261D">
        <w:rPr>
          <w:sz w:val="18"/>
          <w:szCs w:val="18"/>
        </w:rPr>
        <w:t xml:space="preserve">(2) Maximum allocation is 650 </w:t>
      </w:r>
      <w:r w:rsidR="000B3D63" w:rsidRPr="007F261D">
        <w:rPr>
          <w:sz w:val="18"/>
          <w:szCs w:val="18"/>
        </w:rPr>
        <w:t xml:space="preserve">gigalitres </w:t>
      </w:r>
      <w:r w:rsidRPr="007F261D">
        <w:rPr>
          <w:sz w:val="18"/>
          <w:szCs w:val="18"/>
        </w:rPr>
        <w:t>over rolling five</w:t>
      </w:r>
      <w:r w:rsidR="00D32E3A" w:rsidRPr="007F261D">
        <w:rPr>
          <w:sz w:val="18"/>
          <w:szCs w:val="18"/>
        </w:rPr>
        <w:t>-</w:t>
      </w:r>
      <w:r w:rsidRPr="007F261D">
        <w:rPr>
          <w:sz w:val="18"/>
          <w:szCs w:val="18"/>
        </w:rPr>
        <w:t xml:space="preserve">year period, with allocations in excess of 130 </w:t>
      </w:r>
      <w:r w:rsidR="000B3D63" w:rsidRPr="007F261D">
        <w:rPr>
          <w:sz w:val="18"/>
          <w:szCs w:val="18"/>
        </w:rPr>
        <w:t xml:space="preserve">gigalitres </w:t>
      </w:r>
      <w:r w:rsidRPr="007F261D">
        <w:rPr>
          <w:sz w:val="18"/>
          <w:szCs w:val="18"/>
        </w:rPr>
        <w:t>in some years</w:t>
      </w:r>
      <w:bookmarkStart w:id="147" w:name="_Toc286158713"/>
      <w:r w:rsidR="00E70216" w:rsidRPr="007F261D">
        <w:rPr>
          <w:sz w:val="18"/>
          <w:szCs w:val="18"/>
        </w:rPr>
        <w:t>.</w:t>
      </w:r>
    </w:p>
    <w:p w:rsidR="004C7603" w:rsidRPr="00403F6E" w:rsidRDefault="004C7603" w:rsidP="007F261D">
      <w:pPr>
        <w:keepNext/>
        <w:spacing w:after="100" w:afterAutospacing="1"/>
        <w:rPr>
          <w:rFonts w:cs="Arial"/>
          <w:szCs w:val="20"/>
        </w:rPr>
      </w:pPr>
      <w:r w:rsidRPr="00403F6E">
        <w:rPr>
          <w:rFonts w:cs="Arial"/>
          <w:szCs w:val="20"/>
        </w:rPr>
        <w:lastRenderedPageBreak/>
        <w:t>Characteristics that differ between Water Entitlement Classes (SA MDB NRM</w:t>
      </w:r>
      <w:r w:rsidR="00E70216">
        <w:rPr>
          <w:rFonts w:cs="Arial"/>
          <w:szCs w:val="20"/>
        </w:rPr>
        <w:t xml:space="preserve"> </w:t>
      </w:r>
      <w:r w:rsidRPr="00403F6E">
        <w:rPr>
          <w:rFonts w:cs="Arial"/>
          <w:szCs w:val="20"/>
        </w:rPr>
        <w:t>B</w:t>
      </w:r>
      <w:r w:rsidR="00E70216">
        <w:rPr>
          <w:rFonts w:cs="Arial"/>
          <w:szCs w:val="20"/>
        </w:rPr>
        <w:t>oard</w:t>
      </w:r>
      <w:r w:rsidRPr="00403F6E">
        <w:rPr>
          <w:rFonts w:cs="Arial"/>
          <w:szCs w:val="20"/>
        </w:rPr>
        <w:t xml:space="preserve"> 2009</w:t>
      </w:r>
      <w:r w:rsidR="00D32E3A">
        <w:rPr>
          <w:rFonts w:cs="Arial"/>
          <w:szCs w:val="20"/>
        </w:rPr>
        <w:t>,</w:t>
      </w:r>
      <w:r w:rsidRPr="00403F6E">
        <w:rPr>
          <w:rFonts w:cs="Arial"/>
          <w:szCs w:val="20"/>
        </w:rPr>
        <w:t xml:space="preserve"> DW</w:t>
      </w:r>
      <w:r w:rsidR="00D32E3A">
        <w:rPr>
          <w:rFonts w:cs="Arial"/>
          <w:szCs w:val="20"/>
        </w:rPr>
        <w:t>L</w:t>
      </w:r>
      <w:r w:rsidRPr="00403F6E">
        <w:rPr>
          <w:rFonts w:cs="Arial"/>
          <w:szCs w:val="20"/>
        </w:rPr>
        <w:t>BC</w:t>
      </w:r>
      <w:r w:rsidR="00183091">
        <w:rPr>
          <w:rFonts w:cs="Arial"/>
          <w:szCs w:val="20"/>
        </w:rPr>
        <w:t xml:space="preserve"> 2011</w:t>
      </w:r>
      <w:r w:rsidRPr="00403F6E">
        <w:rPr>
          <w:rFonts w:cs="Arial"/>
          <w:szCs w:val="20"/>
        </w:rPr>
        <w:t>b</w:t>
      </w:r>
      <w:r w:rsidR="00D32E3A">
        <w:rPr>
          <w:rFonts w:cs="Arial"/>
          <w:szCs w:val="20"/>
        </w:rPr>
        <w:t>,</w:t>
      </w:r>
      <w:r w:rsidRPr="00403F6E">
        <w:rPr>
          <w:rFonts w:cs="Arial"/>
          <w:szCs w:val="20"/>
        </w:rPr>
        <w:t xml:space="preserve"> </w:t>
      </w:r>
      <w:proofErr w:type="gramStart"/>
      <w:r w:rsidR="007B0007">
        <w:rPr>
          <w:rFonts w:cs="Arial"/>
          <w:szCs w:val="20"/>
        </w:rPr>
        <w:t>DFW</w:t>
      </w:r>
      <w:proofErr w:type="gramEnd"/>
      <w:r w:rsidR="00183091">
        <w:rPr>
          <w:rFonts w:cs="Arial"/>
          <w:szCs w:val="20"/>
        </w:rPr>
        <w:t xml:space="preserve"> 2011</w:t>
      </w:r>
      <w:r w:rsidRPr="00403F6E">
        <w:rPr>
          <w:rFonts w:cs="Arial"/>
          <w:szCs w:val="20"/>
        </w:rPr>
        <w:t>)</w:t>
      </w:r>
      <w:r w:rsidR="00D32E3A" w:rsidRPr="00D32E3A">
        <w:rPr>
          <w:rFonts w:cs="Arial"/>
          <w:szCs w:val="20"/>
        </w:rPr>
        <w:t xml:space="preserve"> </w:t>
      </w:r>
      <w:r w:rsidR="00D32E3A" w:rsidRPr="00403F6E">
        <w:rPr>
          <w:rFonts w:cs="Arial"/>
          <w:szCs w:val="20"/>
        </w:rPr>
        <w:t>include</w:t>
      </w:r>
      <w:r w:rsidR="00D32E3A">
        <w:rPr>
          <w:rFonts w:cs="Arial"/>
          <w:szCs w:val="20"/>
        </w:rPr>
        <w:t>:</w:t>
      </w:r>
    </w:p>
    <w:p w:rsidR="004A7E58" w:rsidRDefault="004C7603" w:rsidP="007F261D">
      <w:pPr>
        <w:pStyle w:val="ListParagraph"/>
        <w:keepNext/>
        <w:numPr>
          <w:ilvl w:val="0"/>
          <w:numId w:val="26"/>
        </w:numPr>
        <w:spacing w:before="120" w:after="100" w:afterAutospacing="1" w:line="240" w:lineRule="auto"/>
        <w:rPr>
          <w:rFonts w:ascii="Arial" w:hAnsi="Arial" w:cs="Arial"/>
          <w:sz w:val="20"/>
          <w:szCs w:val="20"/>
        </w:rPr>
      </w:pPr>
      <w:r w:rsidRPr="00403F6E">
        <w:rPr>
          <w:rFonts w:ascii="Arial" w:hAnsi="Arial" w:cs="Arial"/>
          <w:sz w:val="20"/>
          <w:szCs w:val="20"/>
        </w:rPr>
        <w:t xml:space="preserve">Except for Class 6 and Class 9 entitlements, the maximum volume of water that can be made available for allocation is 1 kilolitre per unit share. Class </w:t>
      </w:r>
      <w:r w:rsidR="00E70216">
        <w:rPr>
          <w:rFonts w:ascii="Arial" w:hAnsi="Arial" w:cs="Arial"/>
          <w:sz w:val="20"/>
          <w:szCs w:val="20"/>
        </w:rPr>
        <w:t>6 are eligible for more than 1</w:t>
      </w:r>
      <w:r w:rsidRPr="00403F6E">
        <w:rPr>
          <w:rFonts w:ascii="Arial" w:hAnsi="Arial" w:cs="Arial"/>
          <w:sz w:val="20"/>
          <w:szCs w:val="20"/>
        </w:rPr>
        <w:t xml:space="preserve"> kilolitre per unit share, as the allocation is provided as </w:t>
      </w:r>
      <w:r w:rsidR="00E70216">
        <w:rPr>
          <w:rFonts w:ascii="Arial" w:hAnsi="Arial" w:cs="Arial"/>
          <w:sz w:val="20"/>
          <w:szCs w:val="20"/>
        </w:rPr>
        <w:t>a five-year rolling entitlement. Thus</w:t>
      </w:r>
      <w:r w:rsidR="00D32E3A">
        <w:rPr>
          <w:rFonts w:ascii="Arial" w:hAnsi="Arial" w:cs="Arial"/>
          <w:sz w:val="20"/>
          <w:szCs w:val="20"/>
        </w:rPr>
        <w:t>,</w:t>
      </w:r>
      <w:r w:rsidR="00E70216">
        <w:rPr>
          <w:rFonts w:ascii="Arial" w:hAnsi="Arial" w:cs="Arial"/>
          <w:sz w:val="20"/>
          <w:szCs w:val="20"/>
        </w:rPr>
        <w:t xml:space="preserve"> </w:t>
      </w:r>
      <w:r w:rsidRPr="00403F6E">
        <w:rPr>
          <w:rFonts w:ascii="Arial" w:hAnsi="Arial" w:cs="Arial"/>
          <w:sz w:val="20"/>
          <w:szCs w:val="20"/>
        </w:rPr>
        <w:t xml:space="preserve">some years may receive less or more than 1 kilolitre per share. </w:t>
      </w:r>
      <w:r w:rsidR="00E70216">
        <w:rPr>
          <w:rFonts w:ascii="Arial" w:hAnsi="Arial" w:cs="Arial"/>
          <w:sz w:val="20"/>
          <w:szCs w:val="20"/>
        </w:rPr>
        <w:t>Class 9 may receive more than 1</w:t>
      </w:r>
      <w:r w:rsidRPr="00403F6E">
        <w:rPr>
          <w:rFonts w:ascii="Arial" w:hAnsi="Arial" w:cs="Arial"/>
          <w:sz w:val="20"/>
          <w:szCs w:val="20"/>
        </w:rPr>
        <w:t xml:space="preserve"> kilolitre per share when flows to South Australia are above entitlement.</w:t>
      </w:r>
      <w:r w:rsidRPr="00403F6E">
        <w:rPr>
          <w:rStyle w:val="FootnoteReference"/>
          <w:rFonts w:ascii="Arial" w:hAnsi="Arial" w:cs="Arial"/>
          <w:sz w:val="20"/>
          <w:szCs w:val="20"/>
        </w:rPr>
        <w:footnoteReference w:id="4"/>
      </w:r>
    </w:p>
    <w:p w:rsidR="004C7603" w:rsidRPr="00403F6E" w:rsidRDefault="004C7603" w:rsidP="001E4325">
      <w:pPr>
        <w:pStyle w:val="ListParagraph"/>
        <w:numPr>
          <w:ilvl w:val="0"/>
          <w:numId w:val="26"/>
        </w:numPr>
        <w:spacing w:before="120" w:after="100" w:afterAutospacing="1" w:line="240" w:lineRule="auto"/>
        <w:rPr>
          <w:rFonts w:ascii="Arial" w:hAnsi="Arial" w:cs="Arial"/>
          <w:sz w:val="20"/>
          <w:szCs w:val="20"/>
        </w:rPr>
      </w:pPr>
      <w:r w:rsidRPr="00403F6E">
        <w:rPr>
          <w:rFonts w:ascii="Arial" w:hAnsi="Arial" w:cs="Arial"/>
          <w:sz w:val="20"/>
          <w:szCs w:val="20"/>
        </w:rPr>
        <w:t>South Australian River Murray licences are e</w:t>
      </w:r>
      <w:r w:rsidR="00E70216">
        <w:rPr>
          <w:rFonts w:ascii="Arial" w:hAnsi="Arial" w:cs="Arial"/>
          <w:sz w:val="20"/>
          <w:szCs w:val="20"/>
        </w:rPr>
        <w:t>ssentially all high reliability. H</w:t>
      </w:r>
      <w:r w:rsidRPr="00403F6E">
        <w:rPr>
          <w:rFonts w:ascii="Arial" w:hAnsi="Arial" w:cs="Arial"/>
          <w:sz w:val="20"/>
          <w:szCs w:val="20"/>
        </w:rPr>
        <w:t xml:space="preserve">owever, there is </w:t>
      </w:r>
      <w:r w:rsidR="00E70216">
        <w:rPr>
          <w:rFonts w:ascii="Arial" w:hAnsi="Arial" w:cs="Arial"/>
          <w:sz w:val="20"/>
          <w:szCs w:val="20"/>
        </w:rPr>
        <w:t xml:space="preserve">no set relative reliability of </w:t>
      </w:r>
      <w:r w:rsidR="00D32E3A">
        <w:rPr>
          <w:rFonts w:ascii="Arial" w:hAnsi="Arial" w:cs="Arial"/>
          <w:sz w:val="20"/>
          <w:szCs w:val="20"/>
        </w:rPr>
        <w:t>classes</w:t>
      </w:r>
      <w:r w:rsidR="00D32E3A" w:rsidRPr="00403F6E">
        <w:rPr>
          <w:rFonts w:ascii="Arial" w:hAnsi="Arial" w:cs="Arial"/>
          <w:sz w:val="20"/>
          <w:szCs w:val="20"/>
        </w:rPr>
        <w:t xml:space="preserve"> </w:t>
      </w:r>
      <w:r w:rsidRPr="00403F6E">
        <w:rPr>
          <w:rFonts w:ascii="Arial" w:hAnsi="Arial" w:cs="Arial"/>
          <w:sz w:val="20"/>
          <w:szCs w:val="20"/>
        </w:rPr>
        <w:t xml:space="preserve">and during periods of drought </w:t>
      </w:r>
      <w:r w:rsidR="00D32E3A">
        <w:rPr>
          <w:rFonts w:ascii="Arial" w:hAnsi="Arial" w:cs="Arial"/>
          <w:sz w:val="20"/>
          <w:szCs w:val="20"/>
        </w:rPr>
        <w:t>c</w:t>
      </w:r>
      <w:r w:rsidR="00D32E3A" w:rsidRPr="00403F6E">
        <w:rPr>
          <w:rFonts w:ascii="Arial" w:hAnsi="Arial" w:cs="Arial"/>
          <w:sz w:val="20"/>
          <w:szCs w:val="20"/>
        </w:rPr>
        <w:t xml:space="preserve">lasses </w:t>
      </w:r>
      <w:r w:rsidRPr="00403F6E">
        <w:rPr>
          <w:rFonts w:ascii="Arial" w:hAnsi="Arial" w:cs="Arial"/>
          <w:sz w:val="20"/>
          <w:szCs w:val="20"/>
        </w:rPr>
        <w:t xml:space="preserve">may be prioritised for allocation by the </w:t>
      </w:r>
      <w:r w:rsidR="00D32E3A">
        <w:rPr>
          <w:rFonts w:ascii="Arial" w:hAnsi="Arial" w:cs="Arial"/>
          <w:sz w:val="20"/>
          <w:szCs w:val="20"/>
        </w:rPr>
        <w:t>m</w:t>
      </w:r>
      <w:r w:rsidR="00D32E3A" w:rsidRPr="00403F6E">
        <w:rPr>
          <w:rFonts w:ascii="Arial" w:hAnsi="Arial" w:cs="Arial"/>
          <w:sz w:val="20"/>
          <w:szCs w:val="20"/>
        </w:rPr>
        <w:t>inister</w:t>
      </w:r>
      <w:r w:rsidRPr="00403F6E">
        <w:rPr>
          <w:rFonts w:ascii="Arial" w:hAnsi="Arial" w:cs="Arial"/>
          <w:sz w:val="20"/>
          <w:szCs w:val="20"/>
        </w:rPr>
        <w:t>.</w:t>
      </w:r>
    </w:p>
    <w:p w:rsidR="004C7603" w:rsidRPr="00403F6E" w:rsidRDefault="004C7603" w:rsidP="001E4325">
      <w:pPr>
        <w:pStyle w:val="ListParagraph"/>
        <w:numPr>
          <w:ilvl w:val="0"/>
          <w:numId w:val="26"/>
        </w:numPr>
        <w:spacing w:before="120" w:after="100" w:afterAutospacing="1" w:line="240" w:lineRule="auto"/>
        <w:rPr>
          <w:rFonts w:ascii="Arial" w:hAnsi="Arial" w:cs="Arial"/>
          <w:sz w:val="20"/>
          <w:szCs w:val="20"/>
        </w:rPr>
      </w:pPr>
      <w:r w:rsidRPr="00403F6E">
        <w:rPr>
          <w:rFonts w:ascii="Arial" w:hAnsi="Arial" w:cs="Arial"/>
          <w:sz w:val="20"/>
          <w:szCs w:val="20"/>
        </w:rPr>
        <w:t xml:space="preserve">A Water Entitlement Class cannot be converted to another class </w:t>
      </w:r>
      <w:r w:rsidR="00D32E3A">
        <w:rPr>
          <w:rFonts w:ascii="Arial" w:hAnsi="Arial" w:cs="Arial"/>
          <w:sz w:val="20"/>
          <w:szCs w:val="20"/>
        </w:rPr>
        <w:t xml:space="preserve">with </w:t>
      </w:r>
      <w:r w:rsidRPr="00403F6E">
        <w:rPr>
          <w:rFonts w:ascii="Arial" w:hAnsi="Arial" w:cs="Arial"/>
          <w:sz w:val="20"/>
          <w:szCs w:val="20"/>
        </w:rPr>
        <w:t>the e</w:t>
      </w:r>
      <w:r w:rsidR="00E70216">
        <w:rPr>
          <w:rFonts w:ascii="Arial" w:hAnsi="Arial" w:cs="Arial"/>
          <w:sz w:val="20"/>
          <w:szCs w:val="20"/>
        </w:rPr>
        <w:t>xception of conversion between C</w:t>
      </w:r>
      <w:r w:rsidRPr="00403F6E">
        <w:rPr>
          <w:rFonts w:ascii="Arial" w:hAnsi="Arial" w:cs="Arial"/>
          <w:sz w:val="20"/>
          <w:szCs w:val="20"/>
        </w:rPr>
        <w:t>lass 3a and 3b.</w:t>
      </w:r>
    </w:p>
    <w:p w:rsidR="004C7603" w:rsidRPr="00403F6E" w:rsidRDefault="00EE298C" w:rsidP="001E4325">
      <w:pPr>
        <w:pStyle w:val="ListParagraph"/>
        <w:numPr>
          <w:ilvl w:val="0"/>
          <w:numId w:val="26"/>
        </w:numPr>
        <w:spacing w:before="120" w:after="100" w:afterAutospacing="1" w:line="240" w:lineRule="auto"/>
        <w:rPr>
          <w:rFonts w:ascii="Arial" w:hAnsi="Arial" w:cs="Arial"/>
          <w:sz w:val="20"/>
          <w:szCs w:val="20"/>
        </w:rPr>
      </w:pPr>
      <w:r>
        <w:rPr>
          <w:rFonts w:ascii="Arial" w:hAnsi="Arial" w:cs="Arial"/>
          <w:sz w:val="20"/>
          <w:szCs w:val="20"/>
        </w:rPr>
        <w:t xml:space="preserve">Classes may differ in eligibility for carryover. </w:t>
      </w:r>
      <w:r w:rsidR="00B0767E">
        <w:rPr>
          <w:rFonts w:ascii="Arial" w:hAnsi="Arial" w:cs="Arial"/>
          <w:sz w:val="20"/>
          <w:szCs w:val="20"/>
        </w:rPr>
        <w:t>Amendments to the Murray-Darling Basin Agreement in 2008</w:t>
      </w:r>
      <w:r>
        <w:rPr>
          <w:rFonts w:ascii="Arial" w:hAnsi="Arial" w:cs="Arial"/>
          <w:sz w:val="20"/>
          <w:szCs w:val="20"/>
        </w:rPr>
        <w:t xml:space="preserve"> saw</w:t>
      </w:r>
      <w:r w:rsidR="00B0767E">
        <w:rPr>
          <w:rFonts w:ascii="Arial" w:hAnsi="Arial" w:cs="Arial"/>
          <w:sz w:val="20"/>
          <w:szCs w:val="20"/>
        </w:rPr>
        <w:t xml:space="preserve"> the development</w:t>
      </w:r>
      <w:r>
        <w:rPr>
          <w:rFonts w:ascii="Arial" w:hAnsi="Arial" w:cs="Arial"/>
          <w:sz w:val="20"/>
          <w:szCs w:val="20"/>
        </w:rPr>
        <w:t xml:space="preserve"> of </w:t>
      </w:r>
      <w:r w:rsidR="00B0767E">
        <w:rPr>
          <w:rFonts w:ascii="Arial" w:hAnsi="Arial" w:cs="Arial"/>
          <w:sz w:val="20"/>
          <w:szCs w:val="20"/>
        </w:rPr>
        <w:t>Schedule</w:t>
      </w:r>
      <w:r>
        <w:rPr>
          <w:rFonts w:ascii="Arial" w:hAnsi="Arial" w:cs="Arial"/>
          <w:sz w:val="20"/>
          <w:szCs w:val="20"/>
        </w:rPr>
        <w:t xml:space="preserve"> G</w:t>
      </w:r>
      <w:r w:rsidR="00B0767E">
        <w:rPr>
          <w:rFonts w:ascii="Arial" w:hAnsi="Arial" w:cs="Arial"/>
          <w:sz w:val="20"/>
          <w:szCs w:val="20"/>
        </w:rPr>
        <w:t xml:space="preserve"> that accounts for South Australia’s </w:t>
      </w:r>
      <w:r w:rsidR="00911F30">
        <w:rPr>
          <w:rFonts w:ascii="Arial" w:hAnsi="Arial" w:cs="Arial"/>
          <w:sz w:val="20"/>
          <w:szCs w:val="20"/>
        </w:rPr>
        <w:t>storage right</w:t>
      </w:r>
      <w:r w:rsidR="00B0767E">
        <w:rPr>
          <w:rFonts w:ascii="Arial" w:hAnsi="Arial" w:cs="Arial"/>
          <w:sz w:val="20"/>
          <w:szCs w:val="20"/>
        </w:rPr>
        <w:t>.</w:t>
      </w:r>
      <w:r>
        <w:rPr>
          <w:rFonts w:ascii="Arial" w:hAnsi="Arial" w:cs="Arial"/>
          <w:sz w:val="20"/>
          <w:szCs w:val="20"/>
        </w:rPr>
        <w:t xml:space="preserve"> This </w:t>
      </w:r>
      <w:r w:rsidR="00911F30">
        <w:rPr>
          <w:rFonts w:ascii="Arial" w:hAnsi="Arial" w:cs="Arial"/>
          <w:sz w:val="20"/>
          <w:szCs w:val="20"/>
        </w:rPr>
        <w:t xml:space="preserve">schedule </w:t>
      </w:r>
      <w:r>
        <w:rPr>
          <w:rFonts w:ascii="Arial" w:hAnsi="Arial" w:cs="Arial"/>
          <w:sz w:val="20"/>
          <w:szCs w:val="20"/>
        </w:rPr>
        <w:t xml:space="preserve">came into effect on 1 September 2011 and </w:t>
      </w:r>
      <w:r w:rsidR="00B0767E">
        <w:rPr>
          <w:rFonts w:ascii="Arial" w:hAnsi="Arial" w:cs="Arial"/>
          <w:sz w:val="20"/>
          <w:szCs w:val="20"/>
        </w:rPr>
        <w:t>enables carryover of water for critical human water needs and for private carry</w:t>
      </w:r>
      <w:r>
        <w:rPr>
          <w:rFonts w:ascii="Arial" w:hAnsi="Arial" w:cs="Arial"/>
          <w:sz w:val="20"/>
          <w:szCs w:val="20"/>
        </w:rPr>
        <w:t>over of irrigation entitlements</w:t>
      </w:r>
      <w:r w:rsidR="004C7603" w:rsidRPr="00403F6E">
        <w:rPr>
          <w:rFonts w:ascii="Arial" w:hAnsi="Arial" w:cs="Arial"/>
          <w:sz w:val="20"/>
          <w:szCs w:val="20"/>
        </w:rPr>
        <w:t>.</w:t>
      </w:r>
      <w:r>
        <w:rPr>
          <w:rFonts w:ascii="Arial" w:hAnsi="Arial" w:cs="Arial"/>
          <w:sz w:val="20"/>
          <w:szCs w:val="20"/>
        </w:rPr>
        <w:t xml:space="preserve"> South Australia is currently developing its rules and policy regarding private carryover.</w:t>
      </w:r>
    </w:p>
    <w:p w:rsidR="004A7E58" w:rsidRDefault="004C7603" w:rsidP="001E4325">
      <w:pPr>
        <w:pStyle w:val="ListParagraph"/>
        <w:numPr>
          <w:ilvl w:val="0"/>
          <w:numId w:val="26"/>
        </w:numPr>
        <w:spacing w:before="120" w:after="100" w:afterAutospacing="1" w:line="240" w:lineRule="auto"/>
        <w:rPr>
          <w:rFonts w:ascii="Arial" w:hAnsi="Arial" w:cs="Arial"/>
          <w:sz w:val="20"/>
          <w:szCs w:val="20"/>
        </w:rPr>
      </w:pPr>
      <w:r w:rsidRPr="00403F6E">
        <w:rPr>
          <w:rFonts w:ascii="Arial" w:hAnsi="Arial" w:cs="Arial"/>
          <w:sz w:val="20"/>
          <w:szCs w:val="20"/>
        </w:rPr>
        <w:t xml:space="preserve">Water Allocations and Water Access Entitlements may be traded to another person </w:t>
      </w:r>
      <w:r>
        <w:rPr>
          <w:rFonts w:ascii="Arial" w:hAnsi="Arial" w:cs="Arial"/>
          <w:sz w:val="20"/>
          <w:szCs w:val="20"/>
        </w:rPr>
        <w:t xml:space="preserve">intrastate </w:t>
      </w:r>
      <w:r w:rsidRPr="00403F6E">
        <w:rPr>
          <w:rFonts w:ascii="Arial" w:hAnsi="Arial" w:cs="Arial"/>
          <w:sz w:val="20"/>
          <w:szCs w:val="20"/>
        </w:rPr>
        <w:t>(except for Class 6 entitlement water allocations). Class 8 and Class 9 allocations can be traded but water use remains subject to conditions of these classes</w:t>
      </w:r>
      <w:bookmarkStart w:id="148" w:name="_Ref294274884"/>
      <w:r>
        <w:rPr>
          <w:rStyle w:val="FootnoteReference"/>
          <w:rFonts w:ascii="Arial" w:hAnsi="Arial" w:cs="Arial"/>
          <w:sz w:val="20"/>
          <w:szCs w:val="20"/>
        </w:rPr>
        <w:footnoteReference w:id="5"/>
      </w:r>
      <w:bookmarkEnd w:id="148"/>
      <w:r w:rsidR="00E70216">
        <w:rPr>
          <w:rFonts w:ascii="Arial" w:hAnsi="Arial" w:cs="Arial"/>
          <w:sz w:val="20"/>
          <w:szCs w:val="20"/>
        </w:rPr>
        <w:t xml:space="preserve"> </w:t>
      </w:r>
      <w:r w:rsidRPr="00403F6E">
        <w:rPr>
          <w:rFonts w:ascii="Arial" w:hAnsi="Arial" w:cs="Arial"/>
          <w:sz w:val="20"/>
          <w:szCs w:val="20"/>
        </w:rPr>
        <w:t>(SA</w:t>
      </w:r>
      <w:r w:rsidR="00E70216">
        <w:rPr>
          <w:rFonts w:ascii="Arial" w:hAnsi="Arial" w:cs="Arial"/>
          <w:sz w:val="20"/>
          <w:szCs w:val="20"/>
        </w:rPr>
        <w:t xml:space="preserve"> </w:t>
      </w:r>
      <w:r w:rsidRPr="00403F6E">
        <w:rPr>
          <w:rFonts w:ascii="Arial" w:hAnsi="Arial" w:cs="Arial"/>
          <w:sz w:val="20"/>
          <w:szCs w:val="20"/>
        </w:rPr>
        <w:t>MDB</w:t>
      </w:r>
      <w:r w:rsidR="00E70216">
        <w:rPr>
          <w:rFonts w:ascii="Arial" w:hAnsi="Arial" w:cs="Arial"/>
          <w:sz w:val="20"/>
          <w:szCs w:val="20"/>
        </w:rPr>
        <w:t xml:space="preserve"> </w:t>
      </w:r>
      <w:r w:rsidRPr="00403F6E">
        <w:rPr>
          <w:rFonts w:ascii="Arial" w:hAnsi="Arial" w:cs="Arial"/>
          <w:sz w:val="20"/>
          <w:szCs w:val="20"/>
        </w:rPr>
        <w:t>NRM</w:t>
      </w:r>
      <w:r w:rsidR="00E70216">
        <w:rPr>
          <w:rFonts w:ascii="Arial" w:hAnsi="Arial" w:cs="Arial"/>
          <w:sz w:val="20"/>
          <w:szCs w:val="20"/>
        </w:rPr>
        <w:t xml:space="preserve"> </w:t>
      </w:r>
      <w:r w:rsidRPr="00403F6E">
        <w:rPr>
          <w:rFonts w:ascii="Arial" w:hAnsi="Arial" w:cs="Arial"/>
          <w:sz w:val="20"/>
          <w:szCs w:val="20"/>
        </w:rPr>
        <w:t>B</w:t>
      </w:r>
      <w:r w:rsidR="00E70216">
        <w:rPr>
          <w:rFonts w:ascii="Arial" w:hAnsi="Arial" w:cs="Arial"/>
          <w:sz w:val="20"/>
          <w:szCs w:val="20"/>
        </w:rPr>
        <w:t>oard</w:t>
      </w:r>
      <w:r w:rsidRPr="00403F6E">
        <w:rPr>
          <w:rFonts w:ascii="Arial" w:hAnsi="Arial" w:cs="Arial"/>
          <w:sz w:val="20"/>
          <w:szCs w:val="20"/>
        </w:rPr>
        <w:t xml:space="preserve"> 2009)</w:t>
      </w:r>
    </w:p>
    <w:p w:rsidR="004A7E58" w:rsidRDefault="004C7603" w:rsidP="001E4325">
      <w:pPr>
        <w:pStyle w:val="ListParagraph"/>
        <w:numPr>
          <w:ilvl w:val="0"/>
          <w:numId w:val="26"/>
        </w:numPr>
        <w:spacing w:before="120" w:after="100" w:afterAutospacing="1" w:line="240" w:lineRule="auto"/>
        <w:rPr>
          <w:rFonts w:ascii="Arial" w:hAnsi="Arial" w:cs="Arial"/>
          <w:sz w:val="20"/>
          <w:szCs w:val="20"/>
        </w:rPr>
      </w:pPr>
      <w:r w:rsidRPr="00FA768E">
        <w:rPr>
          <w:rFonts w:ascii="Arial" w:hAnsi="Arial" w:cs="Arial"/>
          <w:sz w:val="20"/>
          <w:szCs w:val="20"/>
        </w:rPr>
        <w:t>Water Access Entitlements cannot be traded interstate. Water allocations on all Classes except Class 6, 8 and 9 cannot be traded</w:t>
      </w:r>
      <w:r>
        <w:rPr>
          <w:rFonts w:ascii="Arial" w:hAnsi="Arial" w:cs="Arial"/>
          <w:sz w:val="20"/>
          <w:szCs w:val="20"/>
        </w:rPr>
        <w:t xml:space="preserve"> interstate</w:t>
      </w:r>
      <w:r w:rsidR="001355A6">
        <w:rPr>
          <w:rFonts w:cs="Arial"/>
          <w:szCs w:val="20"/>
        </w:rPr>
        <w:fldChar w:fldCharType="begin"/>
      </w:r>
      <w:r>
        <w:rPr>
          <w:rFonts w:ascii="Arial" w:hAnsi="Arial" w:cs="Arial"/>
          <w:sz w:val="20"/>
          <w:szCs w:val="20"/>
        </w:rPr>
        <w:instrText xml:space="preserve"> NOTEREF _Ref294274884 \f \h </w:instrText>
      </w:r>
      <w:r w:rsidR="001355A6">
        <w:rPr>
          <w:rFonts w:cs="Arial"/>
          <w:szCs w:val="20"/>
        </w:rPr>
      </w:r>
      <w:r w:rsidR="001355A6">
        <w:rPr>
          <w:rFonts w:cs="Arial"/>
          <w:szCs w:val="20"/>
        </w:rPr>
        <w:fldChar w:fldCharType="separate"/>
      </w:r>
      <w:r w:rsidR="00BD104C" w:rsidRPr="00BD104C">
        <w:rPr>
          <w:rStyle w:val="FootnoteReference"/>
        </w:rPr>
        <w:t>5</w:t>
      </w:r>
      <w:r w:rsidR="001355A6">
        <w:rPr>
          <w:rFonts w:cs="Arial"/>
          <w:szCs w:val="20"/>
        </w:rPr>
        <w:fldChar w:fldCharType="end"/>
      </w:r>
      <w:r>
        <w:rPr>
          <w:rFonts w:ascii="Arial" w:hAnsi="Arial" w:cs="Arial"/>
          <w:sz w:val="20"/>
          <w:szCs w:val="20"/>
        </w:rPr>
        <w:t>.</w:t>
      </w:r>
    </w:p>
    <w:p w:rsidR="004A7E58" w:rsidRDefault="004C7603" w:rsidP="001E4325">
      <w:pPr>
        <w:pStyle w:val="ListParagraph"/>
        <w:numPr>
          <w:ilvl w:val="0"/>
          <w:numId w:val="26"/>
        </w:numPr>
        <w:spacing w:before="120" w:after="100" w:afterAutospacing="1" w:line="240" w:lineRule="auto"/>
        <w:rPr>
          <w:rFonts w:ascii="Arial" w:hAnsi="Arial" w:cs="Arial"/>
          <w:sz w:val="20"/>
          <w:szCs w:val="20"/>
        </w:rPr>
      </w:pPr>
      <w:r>
        <w:rPr>
          <w:rFonts w:ascii="Arial" w:hAnsi="Arial" w:cs="Arial"/>
          <w:sz w:val="20"/>
          <w:szCs w:val="20"/>
        </w:rPr>
        <w:t>Class 8 and Class 9 entitlements are restricted on how and where water can be used: allocations obtained on Class 8 can only be used for environmental land management purposes; and Class 9 entitlements can only be used for approved pool-level wetlands. Any conditions for other Classes would be described on th</w:t>
      </w:r>
      <w:r w:rsidRPr="00403F6E">
        <w:rPr>
          <w:rFonts w:ascii="Arial" w:hAnsi="Arial" w:cs="Arial"/>
          <w:sz w:val="20"/>
          <w:szCs w:val="20"/>
        </w:rPr>
        <w:t>e Water Resource Works Approval or Site Use Approval</w:t>
      </w:r>
      <w:r w:rsidR="001355A6">
        <w:rPr>
          <w:rFonts w:cs="Arial"/>
          <w:szCs w:val="20"/>
        </w:rPr>
        <w:fldChar w:fldCharType="begin"/>
      </w:r>
      <w:r>
        <w:rPr>
          <w:rFonts w:ascii="Arial" w:hAnsi="Arial" w:cs="Arial"/>
          <w:sz w:val="20"/>
          <w:szCs w:val="20"/>
        </w:rPr>
        <w:instrText xml:space="preserve"> NOTEREF _Ref294274884 \f \h </w:instrText>
      </w:r>
      <w:r w:rsidR="001355A6">
        <w:rPr>
          <w:rFonts w:cs="Arial"/>
          <w:szCs w:val="20"/>
        </w:rPr>
      </w:r>
      <w:r w:rsidR="001355A6">
        <w:rPr>
          <w:rFonts w:cs="Arial"/>
          <w:szCs w:val="20"/>
        </w:rPr>
        <w:fldChar w:fldCharType="separate"/>
      </w:r>
      <w:r w:rsidR="00BD104C" w:rsidRPr="00BD104C">
        <w:rPr>
          <w:rStyle w:val="FootnoteReference"/>
        </w:rPr>
        <w:t>5</w:t>
      </w:r>
      <w:r w:rsidR="001355A6">
        <w:rPr>
          <w:rFonts w:cs="Arial"/>
          <w:szCs w:val="20"/>
        </w:rPr>
        <w:fldChar w:fldCharType="end"/>
      </w:r>
      <w:r w:rsidRPr="00403F6E">
        <w:rPr>
          <w:rFonts w:ascii="Arial" w:hAnsi="Arial" w:cs="Arial"/>
          <w:sz w:val="20"/>
          <w:szCs w:val="20"/>
        </w:rPr>
        <w:t>.</w:t>
      </w:r>
    </w:p>
    <w:p w:rsidR="004C7603" w:rsidRPr="000630D4" w:rsidRDefault="004C7603" w:rsidP="00B965A9">
      <w:pPr>
        <w:pStyle w:val="Heading3"/>
        <w:spacing w:after="100" w:afterAutospacing="1"/>
      </w:pPr>
      <w:r w:rsidRPr="00487267">
        <w:t>Determinations/seasonal allocations</w:t>
      </w:r>
    </w:p>
    <w:p w:rsidR="004C7603" w:rsidRPr="00403F6E" w:rsidRDefault="004C7603" w:rsidP="001E4325">
      <w:pPr>
        <w:spacing w:after="100" w:afterAutospacing="1"/>
        <w:rPr>
          <w:szCs w:val="20"/>
        </w:rPr>
      </w:pPr>
      <w:r w:rsidRPr="00403F6E">
        <w:rPr>
          <w:szCs w:val="20"/>
        </w:rPr>
        <w:t>Annual water allocations are issued subject to provisions of the</w:t>
      </w:r>
      <w:r w:rsidRPr="002076D5">
        <w:rPr>
          <w:i/>
          <w:szCs w:val="20"/>
        </w:rPr>
        <w:t xml:space="preserve"> Natural Resources Management Act 2004</w:t>
      </w:r>
      <w:r w:rsidR="002076D5">
        <w:rPr>
          <w:szCs w:val="20"/>
        </w:rPr>
        <w:t xml:space="preserve"> (SA)</w:t>
      </w:r>
      <w:r w:rsidRPr="00403F6E">
        <w:rPr>
          <w:szCs w:val="20"/>
        </w:rPr>
        <w:t xml:space="preserve"> with the </w:t>
      </w:r>
      <w:r w:rsidR="00911F30">
        <w:rPr>
          <w:szCs w:val="20"/>
        </w:rPr>
        <w:t>m</w:t>
      </w:r>
      <w:r w:rsidR="00911F30" w:rsidRPr="00403F6E">
        <w:rPr>
          <w:szCs w:val="20"/>
        </w:rPr>
        <w:t xml:space="preserve">inister </w:t>
      </w:r>
      <w:r w:rsidRPr="00403F6E">
        <w:rPr>
          <w:szCs w:val="20"/>
        </w:rPr>
        <w:t xml:space="preserve">determining the volume of water available under each entitlement class, taking into account prevailing conditions, for a </w:t>
      </w:r>
      <w:r w:rsidR="001D57D9">
        <w:rPr>
          <w:szCs w:val="20"/>
        </w:rPr>
        <w:t>12</w:t>
      </w:r>
      <w:r w:rsidR="00911F30">
        <w:rPr>
          <w:szCs w:val="20"/>
        </w:rPr>
        <w:t>-</w:t>
      </w:r>
      <w:r w:rsidRPr="00403F6E">
        <w:rPr>
          <w:szCs w:val="20"/>
        </w:rPr>
        <w:t>month period. Generally</w:t>
      </w:r>
      <w:r w:rsidR="00911F30">
        <w:rPr>
          <w:szCs w:val="20"/>
        </w:rPr>
        <w:t>,</w:t>
      </w:r>
      <w:r w:rsidRPr="00403F6E">
        <w:rPr>
          <w:szCs w:val="20"/>
        </w:rPr>
        <w:t xml:space="preserve"> allocation announcements are made twice monthly until the maximum is reached.</w:t>
      </w:r>
    </w:p>
    <w:p w:rsidR="004C7603" w:rsidRPr="000630D4" w:rsidRDefault="004C7603" w:rsidP="00B965A9">
      <w:pPr>
        <w:pStyle w:val="Heading2"/>
        <w:spacing w:after="100" w:afterAutospacing="1"/>
        <w:rPr>
          <w:i w:val="0"/>
          <w:iCs w:val="0"/>
          <w:sz w:val="24"/>
        </w:rPr>
      </w:pPr>
      <w:bookmarkStart w:id="149" w:name="_Toc286158714"/>
      <w:bookmarkStart w:id="150" w:name="_Toc310427810"/>
      <w:bookmarkEnd w:id="147"/>
      <w:r w:rsidRPr="000630D4">
        <w:rPr>
          <w:i w:val="0"/>
          <w:iCs w:val="0"/>
          <w:sz w:val="24"/>
        </w:rPr>
        <w:t>Environmental water holdings/provisions</w:t>
      </w:r>
      <w:bookmarkEnd w:id="149"/>
      <w:bookmarkEnd w:id="150"/>
    </w:p>
    <w:p w:rsidR="004A7E58" w:rsidRDefault="004C7603" w:rsidP="001E4325">
      <w:pPr>
        <w:pStyle w:val="Planbody"/>
        <w:spacing w:after="100" w:afterAutospacing="1"/>
        <w:rPr>
          <w:sz w:val="20"/>
          <w:szCs w:val="20"/>
        </w:rPr>
      </w:pPr>
      <w:r w:rsidRPr="001D57D9">
        <w:rPr>
          <w:sz w:val="20"/>
          <w:szCs w:val="20"/>
        </w:rPr>
        <w:t xml:space="preserve">Environmental water can be allocated to </w:t>
      </w:r>
      <w:r w:rsidR="00351DC2">
        <w:rPr>
          <w:sz w:val="20"/>
          <w:szCs w:val="20"/>
        </w:rPr>
        <w:t xml:space="preserve">made available for </w:t>
      </w:r>
      <w:r w:rsidRPr="001D57D9">
        <w:rPr>
          <w:sz w:val="20"/>
          <w:szCs w:val="20"/>
        </w:rPr>
        <w:t>water use actions outlined in this plan from allocations against entitlements held by the Commonwealth and The Living Murray (from a total allocation of 485</w:t>
      </w:r>
      <w:r w:rsidR="00351DC2">
        <w:rPr>
          <w:sz w:val="20"/>
          <w:szCs w:val="20"/>
        </w:rPr>
        <w:t> </w:t>
      </w:r>
      <w:r w:rsidR="000B3D63">
        <w:rPr>
          <w:sz w:val="20"/>
          <w:szCs w:val="20"/>
        </w:rPr>
        <w:t xml:space="preserve">gigalitres </w:t>
      </w:r>
      <w:r w:rsidRPr="001D57D9">
        <w:rPr>
          <w:sz w:val="20"/>
          <w:szCs w:val="20"/>
        </w:rPr>
        <w:t xml:space="preserve">for the designated </w:t>
      </w:r>
      <w:r w:rsidR="000E557E" w:rsidRPr="001D57D9">
        <w:rPr>
          <w:sz w:val="20"/>
          <w:szCs w:val="20"/>
        </w:rPr>
        <w:t>icon sites</w:t>
      </w:r>
      <w:r w:rsidRPr="001D57D9">
        <w:rPr>
          <w:sz w:val="20"/>
          <w:szCs w:val="20"/>
        </w:rPr>
        <w:t>); unregulated flows; and water made available from the South Australian Government to allocate to environmental watering actions.</w:t>
      </w:r>
    </w:p>
    <w:p w:rsidR="004A7E58" w:rsidRDefault="00A47B47" w:rsidP="00B965A9">
      <w:pPr>
        <w:pStyle w:val="Heading3"/>
        <w:spacing w:after="100" w:afterAutospacing="1"/>
      </w:pPr>
      <w:r>
        <w:t>Commonwealth environmental water h</w:t>
      </w:r>
      <w:r w:rsidR="004C7603" w:rsidRPr="000630D4">
        <w:t>oldings</w:t>
      </w:r>
    </w:p>
    <w:p w:rsidR="004A7E58" w:rsidRDefault="004C7603" w:rsidP="001E4325">
      <w:pPr>
        <w:pStyle w:val="Planbody"/>
        <w:spacing w:before="0" w:after="100" w:afterAutospacing="1"/>
        <w:rPr>
          <w:sz w:val="20"/>
          <w:szCs w:val="20"/>
        </w:rPr>
      </w:pPr>
      <w:r w:rsidRPr="00403F6E">
        <w:rPr>
          <w:sz w:val="20"/>
          <w:szCs w:val="20"/>
        </w:rPr>
        <w:t xml:space="preserve">Commonwealth Environmental Water manages water acquired through the </w:t>
      </w:r>
      <w:r w:rsidRPr="00403F6E">
        <w:rPr>
          <w:i/>
          <w:iCs/>
          <w:sz w:val="20"/>
          <w:szCs w:val="20"/>
        </w:rPr>
        <w:t xml:space="preserve">Restoring the Balance in the Murray–Darling Basin Program </w:t>
      </w:r>
      <w:r w:rsidRPr="00403F6E">
        <w:rPr>
          <w:sz w:val="20"/>
          <w:szCs w:val="20"/>
        </w:rPr>
        <w:t xml:space="preserve">and water saved through funding infrastructure and other water delivery efficiencies through the </w:t>
      </w:r>
      <w:r w:rsidRPr="00403F6E">
        <w:rPr>
          <w:i/>
          <w:iCs/>
          <w:sz w:val="20"/>
          <w:szCs w:val="20"/>
        </w:rPr>
        <w:t>Sustainable Rural Water Use and</w:t>
      </w:r>
      <w:r w:rsidRPr="00403F6E">
        <w:rPr>
          <w:sz w:val="20"/>
          <w:szCs w:val="20"/>
        </w:rPr>
        <w:t xml:space="preserve"> </w:t>
      </w:r>
      <w:r w:rsidRPr="00403F6E">
        <w:rPr>
          <w:i/>
          <w:iCs/>
          <w:sz w:val="20"/>
          <w:szCs w:val="20"/>
        </w:rPr>
        <w:t>Infrastructure Program</w:t>
      </w:r>
      <w:r w:rsidRPr="00403F6E">
        <w:rPr>
          <w:sz w:val="20"/>
          <w:szCs w:val="20"/>
        </w:rPr>
        <w:t xml:space="preserve">. </w:t>
      </w:r>
      <w:r w:rsidR="0049669E">
        <w:rPr>
          <w:sz w:val="20"/>
          <w:szCs w:val="20"/>
        </w:rPr>
        <w:t>The Australian Government</w:t>
      </w:r>
      <w:r w:rsidRPr="00403F6E">
        <w:rPr>
          <w:sz w:val="20"/>
          <w:szCs w:val="20"/>
        </w:rPr>
        <w:t xml:space="preserve"> holds water access entitlements under relevant state or territory legislation, and is bound by the same rules, restrictions and fees that apply to all holders of water access entitlement in each jurisdiction (</w:t>
      </w:r>
      <w:r w:rsidR="00E356BD">
        <w:rPr>
          <w:sz w:val="20"/>
          <w:szCs w:val="20"/>
        </w:rPr>
        <w:t>SEWPaC 2011</w:t>
      </w:r>
      <w:r w:rsidRPr="00403F6E">
        <w:rPr>
          <w:sz w:val="20"/>
          <w:szCs w:val="20"/>
        </w:rPr>
        <w:t>).</w:t>
      </w:r>
    </w:p>
    <w:p w:rsidR="004A7E58" w:rsidRDefault="004C7603" w:rsidP="001E4325">
      <w:pPr>
        <w:pStyle w:val="Planbody"/>
        <w:spacing w:before="0" w:after="100" w:afterAutospacing="1"/>
        <w:rPr>
          <w:bCs/>
          <w:sz w:val="20"/>
          <w:szCs w:val="20"/>
        </w:rPr>
      </w:pPr>
      <w:r w:rsidRPr="00403F6E">
        <w:rPr>
          <w:sz w:val="20"/>
          <w:szCs w:val="20"/>
        </w:rPr>
        <w:lastRenderedPageBreak/>
        <w:t xml:space="preserve">It is envisaged that the Commonwealth water portfolio will continue to increase over time. </w:t>
      </w:r>
      <w:r w:rsidR="00047FFD">
        <w:rPr>
          <w:sz w:val="20"/>
          <w:szCs w:val="20"/>
        </w:rPr>
        <w:t>As at 4</w:t>
      </w:r>
      <w:r w:rsidR="00351DC2">
        <w:rPr>
          <w:sz w:val="20"/>
          <w:szCs w:val="20"/>
        </w:rPr>
        <w:t> </w:t>
      </w:r>
      <w:r w:rsidR="00047FFD">
        <w:rPr>
          <w:sz w:val="20"/>
          <w:szCs w:val="20"/>
        </w:rPr>
        <w:t>October 2011, Commonwealth environmental water included 739</w:t>
      </w:r>
      <w:r w:rsidR="00351DC2">
        <w:rPr>
          <w:sz w:val="20"/>
          <w:szCs w:val="20"/>
        </w:rPr>
        <w:t>,</w:t>
      </w:r>
      <w:r w:rsidR="00047FFD">
        <w:rPr>
          <w:sz w:val="20"/>
          <w:szCs w:val="20"/>
        </w:rPr>
        <w:t xml:space="preserve">536 </w:t>
      </w:r>
      <w:r w:rsidR="000E557E">
        <w:rPr>
          <w:sz w:val="20"/>
          <w:szCs w:val="20"/>
        </w:rPr>
        <w:t xml:space="preserve">megalitres </w:t>
      </w:r>
      <w:r w:rsidR="00047FFD">
        <w:rPr>
          <w:sz w:val="20"/>
          <w:szCs w:val="20"/>
        </w:rPr>
        <w:t>in the southern connected basin and 1</w:t>
      </w:r>
      <w:r w:rsidR="00351DC2">
        <w:rPr>
          <w:sz w:val="20"/>
          <w:szCs w:val="20"/>
        </w:rPr>
        <w:t>,</w:t>
      </w:r>
      <w:r w:rsidR="00047FFD">
        <w:rPr>
          <w:sz w:val="20"/>
          <w:szCs w:val="20"/>
        </w:rPr>
        <w:t>062</w:t>
      </w:r>
      <w:r w:rsidR="00351DC2">
        <w:rPr>
          <w:sz w:val="20"/>
          <w:szCs w:val="20"/>
        </w:rPr>
        <w:t>,</w:t>
      </w:r>
      <w:r w:rsidR="00047FFD">
        <w:rPr>
          <w:sz w:val="20"/>
          <w:szCs w:val="20"/>
        </w:rPr>
        <w:t xml:space="preserve">066 </w:t>
      </w:r>
      <w:r w:rsidR="000E557E">
        <w:rPr>
          <w:sz w:val="20"/>
          <w:szCs w:val="20"/>
        </w:rPr>
        <w:t xml:space="preserve">megalitres </w:t>
      </w:r>
      <w:r w:rsidR="00047FFD">
        <w:rPr>
          <w:sz w:val="20"/>
          <w:szCs w:val="20"/>
        </w:rPr>
        <w:t xml:space="preserve">in the entire Murray-Darling </w:t>
      </w:r>
      <w:r w:rsidR="001730F4">
        <w:rPr>
          <w:sz w:val="20"/>
          <w:szCs w:val="20"/>
        </w:rPr>
        <w:t>B</w:t>
      </w:r>
      <w:r w:rsidR="00047FFD">
        <w:rPr>
          <w:sz w:val="20"/>
          <w:szCs w:val="20"/>
        </w:rPr>
        <w:t>asin.</w:t>
      </w:r>
      <w:r w:rsidRPr="00403F6E">
        <w:rPr>
          <w:sz w:val="20"/>
          <w:szCs w:val="20"/>
        </w:rPr>
        <w:t xml:space="preserve"> Of this volume, the Commonwealth held </w:t>
      </w:r>
      <w:r w:rsidR="00047FFD">
        <w:rPr>
          <w:sz w:val="20"/>
          <w:szCs w:val="20"/>
        </w:rPr>
        <w:t>72</w:t>
      </w:r>
      <w:r w:rsidR="00351DC2">
        <w:rPr>
          <w:sz w:val="20"/>
          <w:szCs w:val="20"/>
        </w:rPr>
        <w:t>,</w:t>
      </w:r>
      <w:r w:rsidR="00047FFD">
        <w:rPr>
          <w:sz w:val="20"/>
          <w:szCs w:val="20"/>
        </w:rPr>
        <w:t xml:space="preserve">679 </w:t>
      </w:r>
      <w:r w:rsidR="000E557E">
        <w:rPr>
          <w:sz w:val="20"/>
          <w:szCs w:val="20"/>
        </w:rPr>
        <w:t>megalitres</w:t>
      </w:r>
      <w:r w:rsidRPr="00403F6E">
        <w:rPr>
          <w:sz w:val="20"/>
          <w:szCs w:val="20"/>
        </w:rPr>
        <w:t xml:space="preserve"> of South Australian Water Access Entitlements. </w:t>
      </w:r>
      <w:r w:rsidRPr="00403F6E">
        <w:rPr>
          <w:bCs/>
          <w:sz w:val="20"/>
          <w:szCs w:val="20"/>
        </w:rPr>
        <w:t xml:space="preserve">These entitlements are Class 1 (43 </w:t>
      </w:r>
      <w:r w:rsidR="000E557E">
        <w:rPr>
          <w:bCs/>
          <w:sz w:val="20"/>
          <w:szCs w:val="20"/>
        </w:rPr>
        <w:t>megalitres</w:t>
      </w:r>
      <w:r w:rsidRPr="00403F6E">
        <w:rPr>
          <w:bCs/>
          <w:sz w:val="20"/>
          <w:szCs w:val="20"/>
        </w:rPr>
        <w:t xml:space="preserve">) and </w:t>
      </w:r>
      <w:r w:rsidR="00047FFD">
        <w:rPr>
          <w:bCs/>
          <w:sz w:val="20"/>
          <w:szCs w:val="20"/>
        </w:rPr>
        <w:t xml:space="preserve">Classes </w:t>
      </w:r>
      <w:r w:rsidRPr="00403F6E">
        <w:rPr>
          <w:bCs/>
          <w:sz w:val="20"/>
          <w:szCs w:val="20"/>
        </w:rPr>
        <w:t>3a</w:t>
      </w:r>
      <w:r w:rsidR="00047FFD">
        <w:rPr>
          <w:bCs/>
          <w:sz w:val="20"/>
          <w:szCs w:val="20"/>
        </w:rPr>
        <w:t xml:space="preserve"> and 9 (72</w:t>
      </w:r>
      <w:r w:rsidR="00351DC2">
        <w:rPr>
          <w:bCs/>
          <w:sz w:val="20"/>
          <w:szCs w:val="20"/>
        </w:rPr>
        <w:t>,</w:t>
      </w:r>
      <w:r w:rsidR="00047FFD">
        <w:rPr>
          <w:bCs/>
          <w:sz w:val="20"/>
          <w:szCs w:val="20"/>
        </w:rPr>
        <w:t>636</w:t>
      </w:r>
      <w:r w:rsidRPr="00403F6E">
        <w:rPr>
          <w:bCs/>
          <w:sz w:val="20"/>
          <w:szCs w:val="20"/>
        </w:rPr>
        <w:t xml:space="preserve"> </w:t>
      </w:r>
      <w:r w:rsidR="000E557E">
        <w:rPr>
          <w:bCs/>
          <w:sz w:val="20"/>
          <w:szCs w:val="20"/>
        </w:rPr>
        <w:t>megalitres</w:t>
      </w:r>
      <w:r w:rsidRPr="00403F6E">
        <w:rPr>
          <w:bCs/>
          <w:sz w:val="20"/>
          <w:szCs w:val="20"/>
        </w:rPr>
        <w:t>).</w:t>
      </w:r>
      <w:r w:rsidR="00351DC2">
        <w:rPr>
          <w:bCs/>
          <w:sz w:val="20"/>
          <w:szCs w:val="20"/>
        </w:rPr>
        <w:t xml:space="preserve"> Updated information on the Commonwealth’s environmental water portfolio can be found at: </w:t>
      </w:r>
      <w:r w:rsidR="00351DC2" w:rsidRPr="00351DC2">
        <w:rPr>
          <w:bCs/>
          <w:sz w:val="20"/>
          <w:szCs w:val="20"/>
        </w:rPr>
        <w:t>http://www.environment.gov.au/ewater/about/holdings.html</w:t>
      </w:r>
    </w:p>
    <w:p w:rsidR="004A7E58" w:rsidRDefault="004C7603" w:rsidP="001E4325">
      <w:pPr>
        <w:pStyle w:val="Planbody"/>
        <w:spacing w:before="0" w:after="100" w:afterAutospacing="1"/>
        <w:rPr>
          <w:i/>
          <w:sz w:val="20"/>
          <w:szCs w:val="20"/>
        </w:rPr>
      </w:pPr>
      <w:r w:rsidRPr="00403F6E">
        <w:rPr>
          <w:sz w:val="20"/>
          <w:szCs w:val="20"/>
        </w:rPr>
        <w:t xml:space="preserve">In order to satisfy the environmental water requirements in South Australia it will be necessary to trade water into the state from upstream. Rules governing how water can be traded and delivered to South Australia are specified in the </w:t>
      </w:r>
      <w:r w:rsidRPr="001D57D9">
        <w:rPr>
          <w:sz w:val="20"/>
          <w:szCs w:val="20"/>
        </w:rPr>
        <w:t>Murray-Darling Basin Agreement</w:t>
      </w:r>
      <w:r w:rsidRPr="00403F6E">
        <w:rPr>
          <w:i/>
          <w:sz w:val="20"/>
          <w:szCs w:val="20"/>
        </w:rPr>
        <w:t>.</w:t>
      </w:r>
    </w:p>
    <w:p w:rsidR="004A7E58" w:rsidRDefault="004C7603" w:rsidP="00B965A9">
      <w:pPr>
        <w:pStyle w:val="Heading3"/>
        <w:spacing w:before="0" w:after="100" w:afterAutospacing="1"/>
      </w:pPr>
      <w:r w:rsidRPr="000630D4">
        <w:t xml:space="preserve">South Australian </w:t>
      </w:r>
      <w:r w:rsidR="00BF0335" w:rsidRPr="000630D4">
        <w:t>environmental water p</w:t>
      </w:r>
      <w:r w:rsidRPr="000630D4">
        <w:t>rovisions</w:t>
      </w:r>
    </w:p>
    <w:p w:rsidR="00BD104C" w:rsidRDefault="004C7603" w:rsidP="00BD104C">
      <w:pPr>
        <w:pStyle w:val="Planbody"/>
        <w:spacing w:before="0" w:after="100" w:afterAutospacing="1"/>
        <w:rPr>
          <w:noProof/>
          <w:sz w:val="20"/>
          <w:szCs w:val="20"/>
        </w:rPr>
      </w:pPr>
      <w:r w:rsidRPr="00403F6E">
        <w:rPr>
          <w:sz w:val="20"/>
          <w:szCs w:val="20"/>
        </w:rPr>
        <w:t xml:space="preserve">Of the South Australian River Murray Water </w:t>
      </w:r>
      <w:r w:rsidRPr="00A20227">
        <w:rPr>
          <w:sz w:val="20"/>
          <w:szCs w:val="20"/>
        </w:rPr>
        <w:t xml:space="preserve">Entitlement Classes, there are two that are relevant to the environment: Class 7 and Class 9 (refer to </w:t>
      </w:r>
      <w:r w:rsidR="001355A6">
        <w:fldChar w:fldCharType="begin"/>
      </w:r>
      <w:r w:rsidR="00EF2E23">
        <w:instrText xml:space="preserve"> REF _Ref293072608 \h  \* MERGEFORMAT </w:instrText>
      </w:r>
      <w:r w:rsidR="001355A6">
        <w:fldChar w:fldCharType="separate"/>
      </w:r>
    </w:p>
    <w:p w:rsidR="004A7E58" w:rsidRDefault="00BD104C" w:rsidP="001E4325">
      <w:pPr>
        <w:pStyle w:val="Planbody"/>
        <w:spacing w:before="0" w:after="100" w:afterAutospacing="1"/>
        <w:rPr>
          <w:sz w:val="20"/>
          <w:szCs w:val="20"/>
        </w:rPr>
      </w:pPr>
      <w:proofErr w:type="gramStart"/>
      <w:r>
        <w:rPr>
          <w:noProof/>
        </w:rPr>
        <w:t>Table 8</w:t>
      </w:r>
      <w:r>
        <w:noBreakHyphen/>
      </w:r>
      <w:r>
        <w:rPr>
          <w:noProof/>
        </w:rPr>
        <w:t>3</w:t>
      </w:r>
      <w:r w:rsidR="001355A6">
        <w:fldChar w:fldCharType="end"/>
      </w:r>
      <w:r w:rsidR="004C7603" w:rsidRPr="00A20227">
        <w:rPr>
          <w:sz w:val="20"/>
          <w:szCs w:val="20"/>
        </w:rPr>
        <w:t>).</w:t>
      </w:r>
      <w:proofErr w:type="gramEnd"/>
    </w:p>
    <w:p w:rsidR="004A7E58" w:rsidRDefault="004C7603" w:rsidP="001E4325">
      <w:pPr>
        <w:pStyle w:val="Planbody"/>
        <w:spacing w:before="0" w:after="100" w:afterAutospacing="1"/>
        <w:rPr>
          <w:sz w:val="20"/>
          <w:szCs w:val="20"/>
        </w:rPr>
      </w:pPr>
      <w:r w:rsidRPr="00403F6E">
        <w:rPr>
          <w:sz w:val="20"/>
          <w:szCs w:val="20"/>
        </w:rPr>
        <w:t xml:space="preserve">Class 7 licences comprise the South Australian entitlements under The Living Murray </w:t>
      </w:r>
      <w:r w:rsidRPr="00D42F89">
        <w:rPr>
          <w:sz w:val="20"/>
          <w:szCs w:val="20"/>
        </w:rPr>
        <w:t>entitlements (36</w:t>
      </w:r>
      <w:r w:rsidR="00351DC2">
        <w:rPr>
          <w:sz w:val="20"/>
          <w:szCs w:val="20"/>
        </w:rPr>
        <w:t>,</w:t>
      </w:r>
      <w:r w:rsidRPr="00D42F89">
        <w:rPr>
          <w:sz w:val="20"/>
          <w:szCs w:val="20"/>
        </w:rPr>
        <w:t>662</w:t>
      </w:r>
      <w:r w:rsidR="00351DC2">
        <w:rPr>
          <w:sz w:val="20"/>
          <w:szCs w:val="20"/>
        </w:rPr>
        <w:t>,</w:t>
      </w:r>
      <w:r w:rsidRPr="00D42F89">
        <w:rPr>
          <w:sz w:val="20"/>
          <w:szCs w:val="20"/>
        </w:rPr>
        <w:t>218 shares), some private environmental water entitlements (1</w:t>
      </w:r>
      <w:r w:rsidR="00351DC2">
        <w:rPr>
          <w:sz w:val="20"/>
          <w:szCs w:val="20"/>
        </w:rPr>
        <w:t>,</w:t>
      </w:r>
      <w:r w:rsidRPr="00D42F89">
        <w:rPr>
          <w:sz w:val="20"/>
          <w:szCs w:val="20"/>
        </w:rPr>
        <w:t>699</w:t>
      </w:r>
      <w:r w:rsidR="00351DC2">
        <w:rPr>
          <w:sz w:val="20"/>
          <w:szCs w:val="20"/>
        </w:rPr>
        <w:t>,</w:t>
      </w:r>
      <w:r w:rsidRPr="00D42F89">
        <w:rPr>
          <w:sz w:val="20"/>
          <w:szCs w:val="20"/>
        </w:rPr>
        <w:t>333 shares), and an entitlement held by the South Australian Minister for the River Murray (4</w:t>
      </w:r>
      <w:r w:rsidR="00351DC2">
        <w:rPr>
          <w:sz w:val="20"/>
          <w:szCs w:val="20"/>
        </w:rPr>
        <w:t>,</w:t>
      </w:r>
      <w:r w:rsidRPr="00D42F89">
        <w:rPr>
          <w:sz w:val="20"/>
          <w:szCs w:val="20"/>
        </w:rPr>
        <w:t>999 shares)</w:t>
      </w:r>
      <w:r w:rsidRPr="00A20227">
        <w:rPr>
          <w:sz w:val="20"/>
          <w:szCs w:val="20"/>
        </w:rPr>
        <w:t xml:space="preserve"> (</w:t>
      </w:r>
      <w:r w:rsidR="007B0007">
        <w:rPr>
          <w:sz w:val="20"/>
          <w:szCs w:val="20"/>
        </w:rPr>
        <w:t>DFW</w:t>
      </w:r>
      <w:r w:rsidRPr="00A20227">
        <w:rPr>
          <w:sz w:val="20"/>
          <w:szCs w:val="20"/>
        </w:rPr>
        <w:t xml:space="preserve"> </w:t>
      </w:r>
      <w:r w:rsidR="00BF0335">
        <w:rPr>
          <w:sz w:val="20"/>
          <w:szCs w:val="20"/>
        </w:rPr>
        <w:t xml:space="preserve">2011, </w:t>
      </w:r>
      <w:r w:rsidRPr="00A20227">
        <w:rPr>
          <w:sz w:val="20"/>
          <w:szCs w:val="20"/>
        </w:rPr>
        <w:t>pers. comm.</w:t>
      </w:r>
      <w:r w:rsidR="00BF0335">
        <w:rPr>
          <w:sz w:val="20"/>
          <w:szCs w:val="20"/>
        </w:rPr>
        <w:t xml:space="preserve">, </w:t>
      </w:r>
      <w:r w:rsidRPr="00A20227">
        <w:rPr>
          <w:sz w:val="20"/>
          <w:szCs w:val="20"/>
        </w:rPr>
        <w:t>19</w:t>
      </w:r>
      <w:r w:rsidR="00BF0335">
        <w:rPr>
          <w:sz w:val="20"/>
          <w:szCs w:val="20"/>
        </w:rPr>
        <w:t xml:space="preserve"> May</w:t>
      </w:r>
      <w:r w:rsidRPr="00A20227">
        <w:rPr>
          <w:sz w:val="20"/>
          <w:szCs w:val="20"/>
        </w:rPr>
        <w:t xml:space="preserve">). The </w:t>
      </w:r>
      <w:r w:rsidR="00BF0335">
        <w:rPr>
          <w:sz w:val="20"/>
          <w:szCs w:val="20"/>
        </w:rPr>
        <w:t>m</w:t>
      </w:r>
      <w:r w:rsidR="00BF0335" w:rsidRPr="00A20227">
        <w:rPr>
          <w:sz w:val="20"/>
          <w:szCs w:val="20"/>
        </w:rPr>
        <w:t>inister’s</w:t>
      </w:r>
      <w:r w:rsidR="00BF0335">
        <w:rPr>
          <w:sz w:val="20"/>
          <w:szCs w:val="20"/>
        </w:rPr>
        <w:t xml:space="preserve"> </w:t>
      </w:r>
      <w:r w:rsidR="00027C1B">
        <w:rPr>
          <w:sz w:val="20"/>
          <w:szCs w:val="20"/>
        </w:rPr>
        <w:t>entitlement is</w:t>
      </w:r>
      <w:r w:rsidRPr="00403F6E">
        <w:rPr>
          <w:sz w:val="20"/>
          <w:szCs w:val="20"/>
        </w:rPr>
        <w:t xml:space="preserve"> not necessarily for environmental use, and is not available to be </w:t>
      </w:r>
      <w:r w:rsidR="00351DC2">
        <w:rPr>
          <w:sz w:val="20"/>
          <w:szCs w:val="20"/>
        </w:rPr>
        <w:t>assigned</w:t>
      </w:r>
      <w:r w:rsidRPr="00403F6E">
        <w:rPr>
          <w:sz w:val="20"/>
          <w:szCs w:val="20"/>
        </w:rPr>
        <w:t xml:space="preserve"> to watering actions.</w:t>
      </w:r>
    </w:p>
    <w:p w:rsidR="004A7E58" w:rsidRDefault="004C7603" w:rsidP="001E4325">
      <w:pPr>
        <w:pStyle w:val="Planbody"/>
        <w:spacing w:before="0" w:after="100" w:afterAutospacing="1"/>
        <w:rPr>
          <w:sz w:val="20"/>
          <w:szCs w:val="20"/>
        </w:rPr>
      </w:pPr>
      <w:r w:rsidRPr="00403F6E">
        <w:rPr>
          <w:sz w:val="20"/>
          <w:szCs w:val="20"/>
        </w:rPr>
        <w:t>Class 9 entitlement volume is provided for from th</w:t>
      </w:r>
      <w:r w:rsidR="008E07CF">
        <w:rPr>
          <w:sz w:val="20"/>
          <w:szCs w:val="20"/>
        </w:rPr>
        <w:t>e dilution and loss share of</w:t>
      </w:r>
      <w:r w:rsidRPr="00403F6E">
        <w:rPr>
          <w:sz w:val="20"/>
          <w:szCs w:val="20"/>
        </w:rPr>
        <w:t xml:space="preserve"> South Australia’s </w:t>
      </w:r>
      <w:r w:rsidR="00BF0335" w:rsidRPr="00403F6E">
        <w:rPr>
          <w:sz w:val="20"/>
          <w:szCs w:val="20"/>
        </w:rPr>
        <w:t>entitlement flow</w:t>
      </w:r>
      <w:r w:rsidRPr="00403F6E">
        <w:rPr>
          <w:sz w:val="20"/>
          <w:szCs w:val="20"/>
        </w:rPr>
        <w:t>. The portion of shares associated with this class corresponds to the estimated annual average evaporative loss from</w:t>
      </w:r>
      <w:r w:rsidR="008E07CF">
        <w:rPr>
          <w:sz w:val="20"/>
          <w:szCs w:val="20"/>
        </w:rPr>
        <w:t xml:space="preserve"> all pool-level wetlands (200</w:t>
      </w:r>
      <w:r w:rsidR="00351DC2">
        <w:rPr>
          <w:sz w:val="20"/>
          <w:szCs w:val="20"/>
        </w:rPr>
        <w:t>,</w:t>
      </w:r>
      <w:r w:rsidR="008E07CF">
        <w:rPr>
          <w:sz w:val="20"/>
          <w:szCs w:val="20"/>
        </w:rPr>
        <w:t>000</w:t>
      </w:r>
      <w:r w:rsidR="005140AC">
        <w:rPr>
          <w:sz w:val="20"/>
          <w:szCs w:val="20"/>
        </w:rPr>
        <w:t xml:space="preserve"> megalitres)</w:t>
      </w:r>
      <w:r w:rsidR="008E07CF">
        <w:rPr>
          <w:sz w:val="20"/>
          <w:szCs w:val="20"/>
        </w:rPr>
        <w:t xml:space="preserve"> and so</w:t>
      </w:r>
      <w:r w:rsidRPr="00403F6E">
        <w:rPr>
          <w:sz w:val="20"/>
          <w:szCs w:val="20"/>
        </w:rPr>
        <w:t xml:space="preserve"> Class 9 has been assigned </w:t>
      </w:r>
      <w:r w:rsidR="00047FFD">
        <w:rPr>
          <w:sz w:val="20"/>
          <w:szCs w:val="20"/>
          <w:lang w:val="en-US"/>
        </w:rPr>
        <w:t>200</w:t>
      </w:r>
      <w:r w:rsidR="00351DC2">
        <w:rPr>
          <w:sz w:val="20"/>
          <w:szCs w:val="20"/>
          <w:lang w:val="en-US"/>
        </w:rPr>
        <w:t>,0</w:t>
      </w:r>
      <w:r w:rsidR="00047FFD">
        <w:rPr>
          <w:sz w:val="20"/>
          <w:szCs w:val="20"/>
          <w:lang w:val="en-US"/>
        </w:rPr>
        <w:t>00</w:t>
      </w:r>
      <w:r w:rsidR="00351DC2">
        <w:rPr>
          <w:sz w:val="20"/>
          <w:szCs w:val="20"/>
          <w:lang w:val="en-US"/>
        </w:rPr>
        <w:t>,</w:t>
      </w:r>
      <w:r w:rsidR="00047FFD">
        <w:rPr>
          <w:sz w:val="20"/>
          <w:szCs w:val="20"/>
          <w:lang w:val="en-US"/>
        </w:rPr>
        <w:t>000 unit shares.</w:t>
      </w:r>
    </w:p>
    <w:p w:rsidR="004A7E58" w:rsidRDefault="004C7603" w:rsidP="001E4325">
      <w:pPr>
        <w:pStyle w:val="Planbody"/>
        <w:spacing w:before="0" w:after="100" w:afterAutospacing="1"/>
        <w:rPr>
          <w:sz w:val="20"/>
          <w:szCs w:val="20"/>
          <w:lang w:val="en-US"/>
        </w:rPr>
      </w:pPr>
      <w:r w:rsidRPr="00403F6E">
        <w:rPr>
          <w:sz w:val="20"/>
          <w:szCs w:val="20"/>
          <w:lang w:val="en-US"/>
        </w:rPr>
        <w:t>Of the 200</w:t>
      </w:r>
      <w:r w:rsidR="00351DC2">
        <w:rPr>
          <w:sz w:val="20"/>
          <w:szCs w:val="20"/>
          <w:lang w:val="en-US"/>
        </w:rPr>
        <w:t>,</w:t>
      </w:r>
      <w:r w:rsidRPr="00403F6E">
        <w:rPr>
          <w:sz w:val="20"/>
          <w:szCs w:val="20"/>
          <w:lang w:val="en-US"/>
        </w:rPr>
        <w:t>000</w:t>
      </w:r>
      <w:r w:rsidR="00351DC2">
        <w:rPr>
          <w:sz w:val="20"/>
          <w:szCs w:val="20"/>
          <w:lang w:val="en-US"/>
        </w:rPr>
        <w:t>,</w:t>
      </w:r>
      <w:r w:rsidRPr="00403F6E">
        <w:rPr>
          <w:sz w:val="20"/>
          <w:szCs w:val="20"/>
          <w:lang w:val="en-US"/>
        </w:rPr>
        <w:t xml:space="preserve">000 Class 9 shares, currently </w:t>
      </w:r>
      <w:r w:rsidRPr="00D42F89">
        <w:rPr>
          <w:sz w:val="20"/>
          <w:szCs w:val="20"/>
          <w:lang w:val="en-US"/>
        </w:rPr>
        <w:t xml:space="preserve">only </w:t>
      </w:r>
      <w:r w:rsidRPr="00D42F89">
        <w:rPr>
          <w:sz w:val="20"/>
          <w:szCs w:val="20"/>
        </w:rPr>
        <w:t>33</w:t>
      </w:r>
      <w:r w:rsidR="00351DC2">
        <w:rPr>
          <w:sz w:val="20"/>
          <w:szCs w:val="20"/>
        </w:rPr>
        <w:t>,</w:t>
      </w:r>
      <w:r w:rsidRPr="00D42F89">
        <w:rPr>
          <w:sz w:val="20"/>
          <w:szCs w:val="20"/>
        </w:rPr>
        <w:t>421</w:t>
      </w:r>
      <w:r w:rsidR="00351DC2">
        <w:rPr>
          <w:sz w:val="20"/>
          <w:szCs w:val="20"/>
        </w:rPr>
        <w:t>,</w:t>
      </w:r>
      <w:r w:rsidRPr="00D42F89">
        <w:rPr>
          <w:sz w:val="20"/>
          <w:szCs w:val="20"/>
        </w:rPr>
        <w:t xml:space="preserve">070 </w:t>
      </w:r>
      <w:r w:rsidRPr="00D42F89">
        <w:rPr>
          <w:sz w:val="20"/>
          <w:szCs w:val="20"/>
          <w:lang w:val="en-US"/>
        </w:rPr>
        <w:t>are</w:t>
      </w:r>
      <w:r w:rsidRPr="00403F6E">
        <w:rPr>
          <w:sz w:val="20"/>
          <w:szCs w:val="20"/>
          <w:lang w:val="en-US"/>
        </w:rPr>
        <w:t xml:space="preserve"> assigned to entitlements, </w:t>
      </w:r>
      <w:r w:rsidRPr="00403F6E">
        <w:rPr>
          <w:sz w:val="20"/>
          <w:szCs w:val="20"/>
        </w:rPr>
        <w:t>as not all pool-level wetlands are managed and require an allocation.</w:t>
      </w:r>
      <w:r w:rsidRPr="00403F6E">
        <w:rPr>
          <w:sz w:val="20"/>
          <w:szCs w:val="20"/>
          <w:lang w:val="en-US"/>
        </w:rPr>
        <w:t xml:space="preserve"> </w:t>
      </w:r>
      <w:r>
        <w:rPr>
          <w:sz w:val="20"/>
          <w:szCs w:val="20"/>
          <w:lang w:val="en-US"/>
        </w:rPr>
        <w:t>Of these</w:t>
      </w:r>
      <w:r w:rsidRPr="00403F6E">
        <w:rPr>
          <w:sz w:val="20"/>
          <w:szCs w:val="20"/>
          <w:lang w:val="en-US"/>
        </w:rPr>
        <w:t xml:space="preserve"> shares, with the exception of a Water Access Entitlement for Banrock Station, are held by the South Australian Minister for the River Murray to enable </w:t>
      </w:r>
      <w:r w:rsidR="008E07CF">
        <w:rPr>
          <w:sz w:val="20"/>
          <w:szCs w:val="20"/>
          <w:lang w:val="en-US"/>
        </w:rPr>
        <w:t xml:space="preserve">a </w:t>
      </w:r>
      <w:r w:rsidRPr="00403F6E">
        <w:rPr>
          <w:sz w:val="20"/>
          <w:szCs w:val="20"/>
          <w:lang w:val="en-US"/>
        </w:rPr>
        <w:t>coordinated approach to management of the pool-level managed wetlands (</w:t>
      </w:r>
      <w:r w:rsidR="007B0007">
        <w:rPr>
          <w:sz w:val="20"/>
          <w:szCs w:val="20"/>
          <w:lang w:val="en-US"/>
        </w:rPr>
        <w:t>DFW</w:t>
      </w:r>
      <w:r w:rsidRPr="00403F6E">
        <w:rPr>
          <w:sz w:val="20"/>
          <w:szCs w:val="20"/>
          <w:lang w:val="en-US"/>
        </w:rPr>
        <w:t xml:space="preserve"> </w:t>
      </w:r>
      <w:r w:rsidR="005140AC">
        <w:rPr>
          <w:sz w:val="20"/>
          <w:szCs w:val="20"/>
          <w:lang w:val="en-US"/>
        </w:rPr>
        <w:t xml:space="preserve">2010, </w:t>
      </w:r>
      <w:r w:rsidRPr="00403F6E">
        <w:rPr>
          <w:sz w:val="20"/>
          <w:szCs w:val="20"/>
          <w:lang w:val="en-US"/>
        </w:rPr>
        <w:t>pers. comm.).</w:t>
      </w:r>
    </w:p>
    <w:p w:rsidR="004A7E58" w:rsidRDefault="004C7603" w:rsidP="001E4325">
      <w:pPr>
        <w:pStyle w:val="Planbody"/>
        <w:spacing w:before="0" w:after="100" w:afterAutospacing="1"/>
        <w:rPr>
          <w:bCs/>
          <w:sz w:val="20"/>
          <w:szCs w:val="20"/>
        </w:rPr>
      </w:pPr>
      <w:r w:rsidRPr="00403F6E">
        <w:rPr>
          <w:sz w:val="20"/>
          <w:szCs w:val="20"/>
        </w:rPr>
        <w:t xml:space="preserve">A list of current pool-level managed wetlands that are approved for entitlement is provided in </w:t>
      </w:r>
      <w:r w:rsidR="00714C44">
        <w:rPr>
          <w:sz w:val="20"/>
          <w:szCs w:val="20"/>
        </w:rPr>
        <w:t xml:space="preserve">Appendix </w:t>
      </w:r>
      <w:r w:rsidR="00CB61CE">
        <w:rPr>
          <w:sz w:val="20"/>
          <w:szCs w:val="20"/>
        </w:rPr>
        <w:t>3</w:t>
      </w:r>
      <w:r w:rsidRPr="00D42F89">
        <w:rPr>
          <w:sz w:val="20"/>
          <w:szCs w:val="20"/>
        </w:rPr>
        <w:t>. New</w:t>
      </w:r>
      <w:r w:rsidRPr="00403F6E">
        <w:rPr>
          <w:sz w:val="20"/>
          <w:szCs w:val="20"/>
        </w:rPr>
        <w:t xml:space="preserve"> entitlements may be granted by the South Australian Minister for the River Murray as more pool-level wetlands become regulated. The WAP outlines a number of requirements that must be met for these wetlands to obtain licences, including </w:t>
      </w:r>
      <w:r w:rsidR="008E07CF">
        <w:rPr>
          <w:sz w:val="20"/>
          <w:szCs w:val="20"/>
        </w:rPr>
        <w:t xml:space="preserve">having </w:t>
      </w:r>
      <w:r w:rsidRPr="00403F6E">
        <w:rPr>
          <w:sz w:val="20"/>
          <w:szCs w:val="20"/>
        </w:rPr>
        <w:t xml:space="preserve">a comprehensive management plan. The </w:t>
      </w:r>
      <w:r w:rsidRPr="00403F6E">
        <w:rPr>
          <w:bCs/>
          <w:sz w:val="20"/>
          <w:szCs w:val="20"/>
        </w:rPr>
        <w:t>Envi</w:t>
      </w:r>
      <w:r w:rsidR="008E07CF">
        <w:rPr>
          <w:bCs/>
          <w:sz w:val="20"/>
          <w:szCs w:val="20"/>
        </w:rPr>
        <w:t>ronmental Water Management T</w:t>
      </w:r>
      <w:r w:rsidRPr="00403F6E">
        <w:rPr>
          <w:bCs/>
          <w:sz w:val="20"/>
          <w:szCs w:val="20"/>
        </w:rPr>
        <w:t xml:space="preserve">eam of the </w:t>
      </w:r>
      <w:r w:rsidR="008E07CF">
        <w:rPr>
          <w:bCs/>
          <w:sz w:val="20"/>
          <w:szCs w:val="20"/>
        </w:rPr>
        <w:t xml:space="preserve">South Australian </w:t>
      </w:r>
      <w:r w:rsidRPr="00403F6E">
        <w:rPr>
          <w:bCs/>
          <w:sz w:val="20"/>
          <w:szCs w:val="20"/>
        </w:rPr>
        <w:t>Department for Water (</w:t>
      </w:r>
      <w:r w:rsidR="007B0007">
        <w:rPr>
          <w:bCs/>
          <w:sz w:val="20"/>
          <w:szCs w:val="20"/>
        </w:rPr>
        <w:t>DFW</w:t>
      </w:r>
      <w:r w:rsidRPr="00403F6E">
        <w:rPr>
          <w:bCs/>
          <w:sz w:val="20"/>
          <w:szCs w:val="20"/>
        </w:rPr>
        <w:t>) is currently revising the process for managing water allocations for pool-level managed wetlands.</w:t>
      </w:r>
    </w:p>
    <w:p w:rsidR="004A7E58" w:rsidRDefault="004C7603" w:rsidP="001E4325">
      <w:pPr>
        <w:pStyle w:val="Planbody"/>
        <w:spacing w:before="0" w:after="100" w:afterAutospacing="1"/>
        <w:rPr>
          <w:sz w:val="20"/>
          <w:szCs w:val="20"/>
        </w:rPr>
      </w:pPr>
      <w:r w:rsidRPr="00403F6E">
        <w:rPr>
          <w:sz w:val="20"/>
          <w:szCs w:val="20"/>
        </w:rPr>
        <w:t>Class 8 Water Access Entitlements may only be used for environmental land management within the Lower Murray Reclaimed Irrigation Area. Allocations are provided for the amelioration of threats such as soil salinisation, subsidence and acidification (SA MDB NRM</w:t>
      </w:r>
      <w:r w:rsidR="00F17559">
        <w:rPr>
          <w:sz w:val="20"/>
          <w:szCs w:val="20"/>
        </w:rPr>
        <w:t xml:space="preserve"> </w:t>
      </w:r>
      <w:r w:rsidRPr="00403F6E">
        <w:rPr>
          <w:sz w:val="20"/>
          <w:szCs w:val="20"/>
        </w:rPr>
        <w:t>B</w:t>
      </w:r>
      <w:r w:rsidR="00F17559">
        <w:rPr>
          <w:sz w:val="20"/>
          <w:szCs w:val="20"/>
        </w:rPr>
        <w:t>oard</w:t>
      </w:r>
      <w:r w:rsidRPr="00403F6E">
        <w:rPr>
          <w:sz w:val="20"/>
          <w:szCs w:val="20"/>
        </w:rPr>
        <w:t xml:space="preserve"> 2009). Generally</w:t>
      </w:r>
      <w:r w:rsidR="001C5E10">
        <w:rPr>
          <w:sz w:val="20"/>
          <w:szCs w:val="20"/>
        </w:rPr>
        <w:t>,</w:t>
      </w:r>
      <w:r w:rsidRPr="00403F6E">
        <w:rPr>
          <w:sz w:val="20"/>
          <w:szCs w:val="20"/>
        </w:rPr>
        <w:t xml:space="preserve"> Class 8 Entitlements are not used for</w:t>
      </w:r>
      <w:r w:rsidR="00F17559">
        <w:rPr>
          <w:sz w:val="20"/>
          <w:szCs w:val="20"/>
        </w:rPr>
        <w:t xml:space="preserve"> wetland management or restoration. Paiwalla W</w:t>
      </w:r>
      <w:r w:rsidRPr="00403F6E">
        <w:rPr>
          <w:sz w:val="20"/>
          <w:szCs w:val="20"/>
        </w:rPr>
        <w:t>etland (located below Lock 1) has a Class 8 Water Access Entitlement and presents an exception as the wetlands have been restored from an irrigated dairy farm in the Lower Murray Reclaimed Irrigation Area.</w:t>
      </w:r>
    </w:p>
    <w:p w:rsidR="004A7E58" w:rsidRDefault="004C7603" w:rsidP="001E4325">
      <w:pPr>
        <w:spacing w:before="0" w:after="100" w:afterAutospacing="1"/>
        <w:rPr>
          <w:szCs w:val="20"/>
        </w:rPr>
      </w:pPr>
      <w:r w:rsidRPr="00403F6E">
        <w:rPr>
          <w:szCs w:val="20"/>
        </w:rPr>
        <w:t xml:space="preserve">The South Australian Government owns limited Water Access Entitlements that can be allocated to environmental watering actions. The use of allocations against Class 9 Water Access Entitlements is limited to </w:t>
      </w:r>
      <w:proofErr w:type="gramStart"/>
      <w:r w:rsidRPr="00403F6E">
        <w:rPr>
          <w:szCs w:val="20"/>
        </w:rPr>
        <w:t>managed</w:t>
      </w:r>
      <w:proofErr w:type="gramEnd"/>
      <w:r w:rsidRPr="00403F6E">
        <w:rPr>
          <w:szCs w:val="20"/>
        </w:rPr>
        <w:t xml:space="preserve"> pool-level wetlands. In the past</w:t>
      </w:r>
      <w:r w:rsidR="00DD4959">
        <w:rPr>
          <w:szCs w:val="20"/>
        </w:rPr>
        <w:t>,</w:t>
      </w:r>
      <w:r w:rsidRPr="00403F6E">
        <w:rPr>
          <w:szCs w:val="20"/>
        </w:rPr>
        <w:t xml:space="preserve"> water has been purchased on the open market for use on ecological assets and donations have been actively sought (Stribley </w:t>
      </w:r>
      <w:r w:rsidR="00DD4959">
        <w:rPr>
          <w:szCs w:val="20"/>
        </w:rPr>
        <w:t>&amp;</w:t>
      </w:r>
      <w:r w:rsidR="00DD4959" w:rsidRPr="00403F6E">
        <w:rPr>
          <w:szCs w:val="20"/>
        </w:rPr>
        <w:t xml:space="preserve"> </w:t>
      </w:r>
      <w:r w:rsidRPr="00403F6E">
        <w:rPr>
          <w:szCs w:val="20"/>
        </w:rPr>
        <w:t>Goode 2008).</w:t>
      </w:r>
    </w:p>
    <w:p w:rsidR="004A7E58" w:rsidRDefault="004C7603" w:rsidP="001E4325">
      <w:pPr>
        <w:spacing w:before="0" w:after="100" w:afterAutospacing="1"/>
        <w:rPr>
          <w:szCs w:val="20"/>
          <w:lang w:val="en-US"/>
        </w:rPr>
      </w:pPr>
      <w:r w:rsidRPr="00403F6E">
        <w:rPr>
          <w:szCs w:val="20"/>
          <w:lang w:val="en-US"/>
        </w:rPr>
        <w:lastRenderedPageBreak/>
        <w:t>Water requirements of pool-level managed wetlands (refilling to pool-level and evaporative losses) should be met by the Class 9 shares. During periods of drought these wetlands may not receive water as the wetland may become disconnected from the main channel if river levels drop, or the regulating structures may be closed so that evaporative savings can be made for other water needs in South Australia.</w:t>
      </w:r>
    </w:p>
    <w:p w:rsidR="004A7E58" w:rsidRDefault="004C7603" w:rsidP="001E4325">
      <w:pPr>
        <w:spacing w:before="0" w:after="100" w:afterAutospacing="1"/>
        <w:rPr>
          <w:szCs w:val="20"/>
          <w:lang w:val="en-US"/>
        </w:rPr>
      </w:pPr>
      <w:r w:rsidRPr="00403F6E">
        <w:rPr>
          <w:szCs w:val="20"/>
        </w:rPr>
        <w:t>During the recent drought</w:t>
      </w:r>
      <w:r w:rsidR="00DD4959">
        <w:rPr>
          <w:szCs w:val="20"/>
        </w:rPr>
        <w:t>,</w:t>
      </w:r>
      <w:r w:rsidRPr="00403F6E">
        <w:rPr>
          <w:szCs w:val="20"/>
        </w:rPr>
        <w:t xml:space="preserve"> South Australia made water savings by closing pool-level managed wetlands</w:t>
      </w:r>
      <w:r w:rsidR="00F17559">
        <w:rPr>
          <w:szCs w:val="20"/>
        </w:rPr>
        <w:t xml:space="preserve"> to assist in meeting water for</w:t>
      </w:r>
      <w:r w:rsidRPr="00403F6E">
        <w:rPr>
          <w:szCs w:val="20"/>
        </w:rPr>
        <w:t xml:space="preserve"> critical human needs</w:t>
      </w:r>
      <w:r w:rsidR="00F17559">
        <w:rPr>
          <w:szCs w:val="20"/>
        </w:rPr>
        <w:t>, irrigators</w:t>
      </w:r>
      <w:r w:rsidRPr="00403F6E">
        <w:rPr>
          <w:szCs w:val="20"/>
        </w:rPr>
        <w:t xml:space="preserve"> and the support of water levels</w:t>
      </w:r>
      <w:r w:rsidR="00DD4959">
        <w:rPr>
          <w:szCs w:val="20"/>
        </w:rPr>
        <w:t xml:space="preserve"> in</w:t>
      </w:r>
      <w:r w:rsidRPr="00403F6E">
        <w:rPr>
          <w:szCs w:val="20"/>
        </w:rPr>
        <w:t xml:space="preserve"> the Lower Lakes (DEH 2010). </w:t>
      </w:r>
      <w:r w:rsidRPr="00403F6E">
        <w:rPr>
          <w:szCs w:val="20"/>
          <w:lang w:val="en-US"/>
        </w:rPr>
        <w:t>During October 2006</w:t>
      </w:r>
      <w:r w:rsidR="00DD4959">
        <w:rPr>
          <w:szCs w:val="20"/>
          <w:lang w:val="en-US"/>
        </w:rPr>
        <w:t>,</w:t>
      </w:r>
      <w:r w:rsidRPr="00403F6E">
        <w:rPr>
          <w:szCs w:val="20"/>
          <w:lang w:val="en-US"/>
        </w:rPr>
        <w:t xml:space="preserve"> all pool-level managed wetlands were disconnected for watering </w:t>
      </w:r>
      <w:r w:rsidR="00F17559">
        <w:rPr>
          <w:szCs w:val="20"/>
          <w:lang w:val="en-US"/>
        </w:rPr>
        <w:t>savings</w:t>
      </w:r>
      <w:r w:rsidRPr="00D42F89">
        <w:rPr>
          <w:szCs w:val="20"/>
          <w:lang w:val="en-US"/>
        </w:rPr>
        <w:t>.</w:t>
      </w:r>
      <w:r w:rsidRPr="00403F6E">
        <w:rPr>
          <w:szCs w:val="20"/>
          <w:lang w:val="en-US"/>
        </w:rPr>
        <w:t xml:space="preserve"> During 2007</w:t>
      </w:r>
      <w:r w:rsidR="00F17559">
        <w:rPr>
          <w:szCs w:val="20"/>
          <w:lang w:val="en-US"/>
        </w:rPr>
        <w:t>,</w:t>
      </w:r>
      <w:r w:rsidRPr="00403F6E">
        <w:rPr>
          <w:szCs w:val="20"/>
          <w:lang w:val="en-US"/>
        </w:rPr>
        <w:t xml:space="preserve"> six additional un-managed sites were closed (Lake Bonney, Ross Lagoon, Jaeschke Lagoon, Y</w:t>
      </w:r>
      <w:r w:rsidR="00F17559">
        <w:rPr>
          <w:szCs w:val="20"/>
          <w:lang w:val="en-US"/>
        </w:rPr>
        <w:t>atco</w:t>
      </w:r>
      <w:r w:rsidR="00DD4959">
        <w:rPr>
          <w:szCs w:val="20"/>
          <w:lang w:val="en-US"/>
        </w:rPr>
        <w:t xml:space="preserve"> Lagoon</w:t>
      </w:r>
      <w:r w:rsidR="00F17559">
        <w:rPr>
          <w:szCs w:val="20"/>
          <w:lang w:val="en-US"/>
        </w:rPr>
        <w:t>, Murbko South</w:t>
      </w:r>
      <w:r w:rsidR="00DD4959">
        <w:rPr>
          <w:szCs w:val="20"/>
          <w:lang w:val="en-US"/>
        </w:rPr>
        <w:t xml:space="preserve"> wetland</w:t>
      </w:r>
      <w:r w:rsidR="00F17559">
        <w:rPr>
          <w:szCs w:val="20"/>
          <w:lang w:val="en-US"/>
        </w:rPr>
        <w:t xml:space="preserve"> and Nelwart</w:t>
      </w:r>
      <w:r w:rsidR="00DD4959">
        <w:rPr>
          <w:szCs w:val="20"/>
          <w:lang w:val="en-US"/>
        </w:rPr>
        <w:t xml:space="preserve"> Lagoon</w:t>
      </w:r>
      <w:r w:rsidR="00F17559">
        <w:rPr>
          <w:szCs w:val="20"/>
          <w:lang w:val="en-US"/>
        </w:rPr>
        <w:t xml:space="preserve">) </w:t>
      </w:r>
      <w:r w:rsidRPr="00403F6E">
        <w:rPr>
          <w:szCs w:val="20"/>
          <w:lang w:val="en-US"/>
        </w:rPr>
        <w:t xml:space="preserve">following decision by the </w:t>
      </w:r>
      <w:r w:rsidR="00100341">
        <w:rPr>
          <w:szCs w:val="20"/>
          <w:lang w:val="en-US"/>
        </w:rPr>
        <w:t xml:space="preserve">South Australian </w:t>
      </w:r>
      <w:r w:rsidR="00DD4959" w:rsidRPr="00403F6E">
        <w:rPr>
          <w:szCs w:val="20"/>
          <w:lang w:val="en-US"/>
        </w:rPr>
        <w:t>senior officials group</w:t>
      </w:r>
      <w:r w:rsidR="00F17559">
        <w:rPr>
          <w:szCs w:val="20"/>
          <w:lang w:val="en-US"/>
        </w:rPr>
        <w:t>. T</w:t>
      </w:r>
      <w:r w:rsidRPr="00403F6E">
        <w:rPr>
          <w:szCs w:val="20"/>
          <w:lang w:val="en-US"/>
        </w:rPr>
        <w:t xml:space="preserve">hree of </w:t>
      </w:r>
      <w:r w:rsidR="00F17559">
        <w:rPr>
          <w:szCs w:val="20"/>
          <w:lang w:val="en-US"/>
        </w:rPr>
        <w:t>these unmanaged sites (</w:t>
      </w:r>
      <w:r w:rsidRPr="00403F6E">
        <w:rPr>
          <w:szCs w:val="20"/>
          <w:lang w:val="en-US"/>
        </w:rPr>
        <w:t>Murbko South, Yatco and Nelwart</w:t>
      </w:r>
      <w:r w:rsidR="00F17559">
        <w:rPr>
          <w:szCs w:val="20"/>
          <w:lang w:val="en-US"/>
        </w:rPr>
        <w:t>)</w:t>
      </w:r>
      <w:r w:rsidRPr="00403F6E">
        <w:rPr>
          <w:szCs w:val="20"/>
          <w:lang w:val="en-US"/>
        </w:rPr>
        <w:t xml:space="preserve"> had permanent management infrastructure installed at this time. While this situation occurred duri</w:t>
      </w:r>
      <w:r w:rsidR="00F17559">
        <w:rPr>
          <w:szCs w:val="20"/>
          <w:lang w:val="en-US"/>
        </w:rPr>
        <w:t>ng the drought in the late 2000</w:t>
      </w:r>
      <w:r w:rsidRPr="00403F6E">
        <w:rPr>
          <w:szCs w:val="20"/>
          <w:lang w:val="en-US"/>
        </w:rPr>
        <w:t>s, it will not necessarily re-occur should similar conditions arise (</w:t>
      </w:r>
      <w:r w:rsidR="007B0007">
        <w:rPr>
          <w:szCs w:val="20"/>
          <w:lang w:val="en-US"/>
        </w:rPr>
        <w:t>DFW</w:t>
      </w:r>
      <w:r w:rsidRPr="00403F6E">
        <w:rPr>
          <w:szCs w:val="20"/>
          <w:lang w:val="en-US"/>
        </w:rPr>
        <w:t xml:space="preserve"> </w:t>
      </w:r>
      <w:r w:rsidR="00DD4959">
        <w:rPr>
          <w:szCs w:val="20"/>
          <w:lang w:val="en-US"/>
        </w:rPr>
        <w:t xml:space="preserve">2011, </w:t>
      </w:r>
      <w:r w:rsidRPr="00403F6E">
        <w:rPr>
          <w:szCs w:val="20"/>
          <w:lang w:val="en-US"/>
        </w:rPr>
        <w:t>pers. comm.).</w:t>
      </w:r>
    </w:p>
    <w:p w:rsidR="004A7E58" w:rsidRDefault="004C7603" w:rsidP="00B965A9">
      <w:pPr>
        <w:pStyle w:val="Heading3"/>
        <w:spacing w:before="0" w:after="100" w:afterAutospacing="1"/>
      </w:pPr>
      <w:r w:rsidRPr="000630D4">
        <w:t>Cross-</w:t>
      </w:r>
      <w:r w:rsidR="00DD4959" w:rsidRPr="000630D4">
        <w:t>jurisdictional environmental water holdings</w:t>
      </w:r>
    </w:p>
    <w:p w:rsidR="004A7E58" w:rsidRDefault="004C7603" w:rsidP="001E4325">
      <w:pPr>
        <w:pStyle w:val="Planbody"/>
        <w:spacing w:before="0" w:after="100" w:afterAutospacing="1"/>
        <w:rPr>
          <w:sz w:val="20"/>
          <w:szCs w:val="20"/>
        </w:rPr>
      </w:pPr>
      <w:r w:rsidRPr="00403F6E">
        <w:rPr>
          <w:sz w:val="20"/>
          <w:szCs w:val="20"/>
        </w:rPr>
        <w:t xml:space="preserve">The Living Murray program </w:t>
      </w:r>
      <w:r w:rsidR="00F17559">
        <w:rPr>
          <w:sz w:val="20"/>
          <w:szCs w:val="20"/>
        </w:rPr>
        <w:t xml:space="preserve">(TLM) </w:t>
      </w:r>
      <w:r w:rsidRPr="00403F6E">
        <w:rPr>
          <w:sz w:val="20"/>
          <w:szCs w:val="20"/>
        </w:rPr>
        <w:t xml:space="preserve">is a partnership of all Murray-Darling Basin states and territories. The partner governments committed to recovering 500 </w:t>
      </w:r>
      <w:r w:rsidR="000B3D63">
        <w:rPr>
          <w:sz w:val="20"/>
          <w:szCs w:val="20"/>
        </w:rPr>
        <w:t xml:space="preserve">gigalitres </w:t>
      </w:r>
      <w:r w:rsidRPr="00403F6E">
        <w:rPr>
          <w:sz w:val="20"/>
          <w:szCs w:val="20"/>
        </w:rPr>
        <w:t xml:space="preserve">of water for use at six Living Murray </w:t>
      </w:r>
      <w:r w:rsidR="00F62117" w:rsidRPr="00403F6E">
        <w:rPr>
          <w:sz w:val="20"/>
          <w:szCs w:val="20"/>
        </w:rPr>
        <w:t>icon sites</w:t>
      </w:r>
      <w:r w:rsidRPr="00403F6E">
        <w:rPr>
          <w:sz w:val="20"/>
          <w:szCs w:val="20"/>
        </w:rPr>
        <w:t>. Representatives from the partner governments make up The Living Murray Environmental Watering Group which develops an annual (</w:t>
      </w:r>
      <w:r w:rsidR="00F17559">
        <w:rPr>
          <w:sz w:val="20"/>
          <w:szCs w:val="20"/>
        </w:rPr>
        <w:t>water</w:t>
      </w:r>
      <w:r w:rsidRPr="00403F6E">
        <w:rPr>
          <w:sz w:val="20"/>
          <w:szCs w:val="20"/>
        </w:rPr>
        <w:t xml:space="preserve"> year) watering plan designed to make best use of available resources. Allocations may not be distributed evenly across sites each year, instead watering will be assigned to associate with natural flooding events. The Environmental Watering Group meets regularly during the year to make </w:t>
      </w:r>
      <w:r w:rsidR="00300123">
        <w:rPr>
          <w:sz w:val="20"/>
          <w:szCs w:val="20"/>
        </w:rPr>
        <w:t>recommendations</w:t>
      </w:r>
      <w:r w:rsidR="00100341">
        <w:rPr>
          <w:sz w:val="20"/>
          <w:szCs w:val="20"/>
        </w:rPr>
        <w:t xml:space="preserve"> to the MDBA</w:t>
      </w:r>
      <w:r w:rsidRPr="00403F6E">
        <w:rPr>
          <w:sz w:val="20"/>
          <w:szCs w:val="20"/>
        </w:rPr>
        <w:t xml:space="preserve"> on TLM environmental water use.</w:t>
      </w:r>
      <w:bookmarkStart w:id="151" w:name="_Toc286158715"/>
    </w:p>
    <w:p w:rsidR="004A7E58" w:rsidRDefault="004C7603" w:rsidP="00B965A9">
      <w:pPr>
        <w:pStyle w:val="Heading2"/>
        <w:spacing w:before="0" w:after="100" w:afterAutospacing="1"/>
        <w:rPr>
          <w:i w:val="0"/>
          <w:iCs w:val="0"/>
          <w:sz w:val="24"/>
        </w:rPr>
      </w:pPr>
      <w:bookmarkStart w:id="152" w:name="_Toc310427811"/>
      <w:r w:rsidRPr="000630D4">
        <w:rPr>
          <w:i w:val="0"/>
          <w:iCs w:val="0"/>
          <w:sz w:val="24"/>
        </w:rPr>
        <w:t>Water availability forecasts</w:t>
      </w:r>
      <w:bookmarkStart w:id="153" w:name="_Toc182889678"/>
      <w:bookmarkEnd w:id="151"/>
      <w:bookmarkEnd w:id="152"/>
      <w:bookmarkEnd w:id="153"/>
    </w:p>
    <w:p w:rsidR="004A7E58" w:rsidRDefault="004C7603" w:rsidP="001E4325">
      <w:pPr>
        <w:spacing w:before="0" w:after="100" w:afterAutospacing="1"/>
        <w:rPr>
          <w:szCs w:val="20"/>
        </w:rPr>
      </w:pPr>
      <w:r w:rsidRPr="00403F6E">
        <w:rPr>
          <w:szCs w:val="20"/>
        </w:rPr>
        <w:t xml:space="preserve">A description of the likely water availability and flows into the lower </w:t>
      </w:r>
      <w:r w:rsidR="00F17559">
        <w:rPr>
          <w:szCs w:val="20"/>
        </w:rPr>
        <w:t xml:space="preserve">River </w:t>
      </w:r>
      <w:r w:rsidRPr="00403F6E">
        <w:rPr>
          <w:szCs w:val="20"/>
        </w:rPr>
        <w:t xml:space="preserve">Murray is provided fortnightly by the MDBA and </w:t>
      </w:r>
      <w:r w:rsidR="007B0007">
        <w:rPr>
          <w:szCs w:val="20"/>
        </w:rPr>
        <w:t>DFW</w:t>
      </w:r>
      <w:r w:rsidRPr="00403F6E">
        <w:rPr>
          <w:szCs w:val="20"/>
        </w:rPr>
        <w:t xml:space="preserve">. Flood peak estimates within South Australia are provided by </w:t>
      </w:r>
      <w:r w:rsidR="007B0007">
        <w:rPr>
          <w:szCs w:val="20"/>
        </w:rPr>
        <w:t>DFW</w:t>
      </w:r>
      <w:r w:rsidRPr="00403F6E">
        <w:rPr>
          <w:szCs w:val="20"/>
        </w:rPr>
        <w:t xml:space="preserve"> based on information supplied through </w:t>
      </w:r>
      <w:r w:rsidR="00F17559">
        <w:rPr>
          <w:szCs w:val="20"/>
        </w:rPr>
        <w:t xml:space="preserve">the </w:t>
      </w:r>
      <w:r w:rsidRPr="00403F6E">
        <w:rPr>
          <w:szCs w:val="20"/>
        </w:rPr>
        <w:t>MDBA River Operations Group</w:t>
      </w:r>
      <w:r w:rsidR="00F17559">
        <w:rPr>
          <w:szCs w:val="20"/>
        </w:rPr>
        <w:t>, which can provide four to six</w:t>
      </w:r>
      <w:r w:rsidRPr="00403F6E">
        <w:rPr>
          <w:szCs w:val="20"/>
        </w:rPr>
        <w:t xml:space="preserve"> week projections (assuming no additional system inputs).</w:t>
      </w:r>
    </w:p>
    <w:p w:rsidR="004C7603" w:rsidRPr="00403F6E" w:rsidRDefault="004C7603" w:rsidP="001E4325">
      <w:pPr>
        <w:spacing w:before="0" w:after="100" w:afterAutospacing="1"/>
        <w:rPr>
          <w:szCs w:val="20"/>
        </w:rPr>
      </w:pPr>
      <w:r w:rsidRPr="00403F6E">
        <w:rPr>
          <w:szCs w:val="20"/>
        </w:rPr>
        <w:t>Access to this information is available through the following web sites:</w:t>
      </w:r>
    </w:p>
    <w:p w:rsidR="004A7E58" w:rsidRDefault="007B0007" w:rsidP="001E4325">
      <w:pPr>
        <w:numPr>
          <w:ilvl w:val="0"/>
          <w:numId w:val="2"/>
        </w:numPr>
        <w:spacing w:before="0" w:after="100" w:afterAutospacing="1"/>
      </w:pPr>
      <w:r>
        <w:rPr>
          <w:szCs w:val="20"/>
        </w:rPr>
        <w:t>DFW</w:t>
      </w:r>
      <w:r w:rsidR="004C7603" w:rsidRPr="00403F6E">
        <w:rPr>
          <w:szCs w:val="20"/>
        </w:rPr>
        <w:t xml:space="preserve">: </w:t>
      </w:r>
      <w:hyperlink r:id="rId34" w:history="1">
        <w:r w:rsidR="00F17559" w:rsidRPr="00CD7AA8">
          <w:rPr>
            <w:rStyle w:val="Hyperlink"/>
            <w:szCs w:val="20"/>
          </w:rPr>
          <w:t>www.waterforgood.sa.gov.au/news-info/publications/river-murray-flow-advice</w:t>
        </w:r>
        <w:r w:rsidR="00F17559" w:rsidRPr="00CD7AA8">
          <w:rPr>
            <w:rStyle w:val="Hyperlink"/>
          </w:rPr>
          <w:t>/</w:t>
        </w:r>
      </w:hyperlink>
    </w:p>
    <w:p w:rsidR="004A7E58" w:rsidRDefault="004C7603" w:rsidP="001E4325">
      <w:pPr>
        <w:numPr>
          <w:ilvl w:val="0"/>
          <w:numId w:val="2"/>
        </w:numPr>
        <w:spacing w:before="0" w:after="100" w:afterAutospacing="1"/>
        <w:rPr>
          <w:szCs w:val="20"/>
        </w:rPr>
      </w:pPr>
      <w:r w:rsidRPr="00403F6E">
        <w:rPr>
          <w:szCs w:val="20"/>
        </w:rPr>
        <w:t xml:space="preserve">MDBA: </w:t>
      </w:r>
      <w:hyperlink r:id="rId35" w:history="1">
        <w:r w:rsidR="00F17559" w:rsidRPr="00CD7AA8">
          <w:rPr>
            <w:rStyle w:val="Hyperlink"/>
            <w:szCs w:val="20"/>
          </w:rPr>
          <w:t>www.mdba.gov.au/water/river_info/weekly_reports</w:t>
        </w:r>
      </w:hyperlink>
      <w:bookmarkStart w:id="154" w:name="_Toc281321658"/>
    </w:p>
    <w:p w:rsidR="00DA4B61" w:rsidRDefault="004C7603" w:rsidP="00B965A9">
      <w:pPr>
        <w:pStyle w:val="Heading1"/>
      </w:pPr>
      <w:r>
        <w:br w:type="page"/>
      </w:r>
      <w:bookmarkStart w:id="155" w:name="_Toc310427812"/>
      <w:r w:rsidRPr="00915F3E">
        <w:lastRenderedPageBreak/>
        <w:t>Monitoring, evaluation, and improvement</w:t>
      </w:r>
      <w:bookmarkStart w:id="156" w:name="_Toc182889680"/>
      <w:bookmarkEnd w:id="154"/>
      <w:bookmarkEnd w:id="155"/>
      <w:bookmarkEnd w:id="156"/>
    </w:p>
    <w:p w:rsidR="004A7E58" w:rsidRDefault="00327290" w:rsidP="00B965A9">
      <w:pPr>
        <w:pStyle w:val="Heading2"/>
        <w:spacing w:before="0" w:after="100" w:afterAutospacing="1"/>
        <w:rPr>
          <w:i w:val="0"/>
          <w:szCs w:val="22"/>
        </w:rPr>
      </w:pPr>
      <w:bookmarkStart w:id="157" w:name="_Toc310427813"/>
      <w:r w:rsidRPr="00327290">
        <w:rPr>
          <w:i w:val="0"/>
          <w:sz w:val="24"/>
        </w:rPr>
        <w:t>Existing monitoring programs and frameworks</w:t>
      </w:r>
      <w:bookmarkStart w:id="158" w:name="_Toc182889682"/>
      <w:bookmarkEnd w:id="157"/>
      <w:bookmarkEnd w:id="158"/>
    </w:p>
    <w:p w:rsidR="004A7E58" w:rsidRDefault="00B03331" w:rsidP="001E4325">
      <w:pPr>
        <w:spacing w:before="0" w:after="100" w:afterAutospacing="1"/>
        <w:rPr>
          <w:szCs w:val="20"/>
        </w:rPr>
      </w:pPr>
      <w:r w:rsidRPr="009405CF">
        <w:rPr>
          <w:szCs w:val="22"/>
        </w:rPr>
        <w:t>An extensive ran</w:t>
      </w:r>
      <w:r>
        <w:rPr>
          <w:szCs w:val="22"/>
        </w:rPr>
        <w:t>ge of monitoring programs exist</w:t>
      </w:r>
      <w:r w:rsidR="004C7603" w:rsidRPr="009405CF">
        <w:rPr>
          <w:szCs w:val="22"/>
        </w:rPr>
        <w:t xml:space="preserve"> to monitor ecosystem diversity and environmental parameters in the </w:t>
      </w:r>
      <w:r>
        <w:rPr>
          <w:szCs w:val="22"/>
        </w:rPr>
        <w:t xml:space="preserve">area of the </w:t>
      </w:r>
      <w:r w:rsidR="004C7603" w:rsidRPr="009405CF">
        <w:rPr>
          <w:szCs w:val="22"/>
        </w:rPr>
        <w:t>C</w:t>
      </w:r>
      <w:r>
        <w:rPr>
          <w:szCs w:val="22"/>
        </w:rPr>
        <w:t>oorong, Lower Lakes and main channel below Lock 1</w:t>
      </w:r>
      <w:r w:rsidR="004C7603" w:rsidRPr="009405CF">
        <w:rPr>
          <w:szCs w:val="22"/>
        </w:rPr>
        <w:t xml:space="preserve"> in response to watering regimes. These programs are maintained through coordinated efforts between the</w:t>
      </w:r>
      <w:r>
        <w:rPr>
          <w:szCs w:val="22"/>
        </w:rPr>
        <w:t xml:space="preserve"> South Australian Environment Protection Authority (</w:t>
      </w:r>
      <w:r w:rsidR="004C7603" w:rsidRPr="009405CF">
        <w:rPr>
          <w:szCs w:val="22"/>
        </w:rPr>
        <w:t>EPA</w:t>
      </w:r>
      <w:r>
        <w:rPr>
          <w:szCs w:val="22"/>
        </w:rPr>
        <w:t>)</w:t>
      </w:r>
      <w:r w:rsidR="004C7603" w:rsidRPr="009405CF">
        <w:rPr>
          <w:szCs w:val="22"/>
        </w:rPr>
        <w:t xml:space="preserve">, </w:t>
      </w:r>
      <w:r>
        <w:rPr>
          <w:szCs w:val="22"/>
        </w:rPr>
        <w:t>the South Australian Research and Development Institute (</w:t>
      </w:r>
      <w:r w:rsidR="004C7603" w:rsidRPr="009405CF">
        <w:rPr>
          <w:szCs w:val="22"/>
        </w:rPr>
        <w:t>SARDI</w:t>
      </w:r>
      <w:r>
        <w:rPr>
          <w:szCs w:val="22"/>
        </w:rPr>
        <w:t>)</w:t>
      </w:r>
      <w:r w:rsidR="004C7603" w:rsidRPr="009405CF">
        <w:rPr>
          <w:szCs w:val="22"/>
        </w:rPr>
        <w:t>, SA</w:t>
      </w:r>
      <w:r w:rsidR="00201756">
        <w:rPr>
          <w:szCs w:val="22"/>
        </w:rPr>
        <w:t xml:space="preserve"> </w:t>
      </w:r>
      <w:r w:rsidR="004C7603" w:rsidRPr="009405CF">
        <w:rPr>
          <w:szCs w:val="22"/>
        </w:rPr>
        <w:t>MDB</w:t>
      </w:r>
      <w:r w:rsidR="00201756">
        <w:rPr>
          <w:szCs w:val="22"/>
        </w:rPr>
        <w:t xml:space="preserve"> </w:t>
      </w:r>
      <w:r w:rsidR="004C7603" w:rsidRPr="009405CF">
        <w:rPr>
          <w:szCs w:val="22"/>
        </w:rPr>
        <w:t xml:space="preserve">NRM Board, DENR and the </w:t>
      </w:r>
      <w:r w:rsidR="007B0007">
        <w:rPr>
          <w:szCs w:val="22"/>
        </w:rPr>
        <w:t>DFW</w:t>
      </w:r>
      <w:r w:rsidR="004C7603" w:rsidRPr="009405CF">
        <w:rPr>
          <w:szCs w:val="22"/>
        </w:rPr>
        <w:t xml:space="preserve">. </w:t>
      </w:r>
      <w:r w:rsidR="0061353B" w:rsidRPr="00201756">
        <w:rPr>
          <w:szCs w:val="20"/>
        </w:rPr>
        <w:t xml:space="preserve">Funding and project management for monitoring is sourced through </w:t>
      </w:r>
      <w:r w:rsidR="007B0007" w:rsidRPr="00201756">
        <w:rPr>
          <w:szCs w:val="20"/>
        </w:rPr>
        <w:t>DFW</w:t>
      </w:r>
      <w:r w:rsidR="0061353B" w:rsidRPr="00201756">
        <w:rPr>
          <w:szCs w:val="20"/>
        </w:rPr>
        <w:t xml:space="preserve"> (The Living Murray) and DENR (Murray Futures).</w:t>
      </w:r>
      <w:r w:rsidR="0051512A" w:rsidRPr="0051512A">
        <w:rPr>
          <w:szCs w:val="20"/>
        </w:rPr>
        <w:t xml:space="preserve"> </w:t>
      </w:r>
      <w:r w:rsidR="0051512A" w:rsidRPr="00201756">
        <w:rPr>
          <w:szCs w:val="20"/>
        </w:rPr>
        <w:t>Monitoring programs are coordinated between both agencies</w:t>
      </w:r>
      <w:r w:rsidR="0051512A">
        <w:rPr>
          <w:szCs w:val="20"/>
        </w:rPr>
        <w:t>.</w:t>
      </w:r>
      <w:r w:rsidR="00C45558">
        <w:rPr>
          <w:szCs w:val="20"/>
        </w:rPr>
        <w:t xml:space="preserve"> </w:t>
      </w:r>
      <w:r w:rsidR="00C45558" w:rsidRPr="0017131F">
        <w:rPr>
          <w:szCs w:val="20"/>
        </w:rPr>
        <w:t>The monitoring p</w:t>
      </w:r>
      <w:r w:rsidR="0017131F" w:rsidRPr="0017131F">
        <w:rPr>
          <w:szCs w:val="20"/>
        </w:rPr>
        <w:t xml:space="preserve">rograms </w:t>
      </w:r>
      <w:r w:rsidR="0051512A">
        <w:rPr>
          <w:szCs w:val="20"/>
        </w:rPr>
        <w:t xml:space="preserve">are </w:t>
      </w:r>
      <w:r w:rsidR="0017131F" w:rsidRPr="0017131F">
        <w:rPr>
          <w:szCs w:val="20"/>
        </w:rPr>
        <w:t>described in Table</w:t>
      </w:r>
      <w:r w:rsidR="00100341">
        <w:rPr>
          <w:szCs w:val="20"/>
        </w:rPr>
        <w:t> </w:t>
      </w:r>
      <w:r w:rsidR="0017131F" w:rsidRPr="0017131F">
        <w:rPr>
          <w:szCs w:val="20"/>
        </w:rPr>
        <w:t>9</w:t>
      </w:r>
      <w:r w:rsidR="00100341">
        <w:rPr>
          <w:szCs w:val="20"/>
        </w:rPr>
        <w:noBreakHyphen/>
      </w:r>
      <w:r w:rsidR="0017131F" w:rsidRPr="0017131F">
        <w:rPr>
          <w:szCs w:val="20"/>
        </w:rPr>
        <w:t xml:space="preserve">1 </w:t>
      </w:r>
      <w:r w:rsidR="0051512A">
        <w:rPr>
          <w:szCs w:val="20"/>
        </w:rPr>
        <w:t xml:space="preserve">however they </w:t>
      </w:r>
      <w:r w:rsidR="0017131F" w:rsidRPr="0017131F">
        <w:rPr>
          <w:szCs w:val="20"/>
        </w:rPr>
        <w:t>are likely to</w:t>
      </w:r>
      <w:r w:rsidR="00C45558" w:rsidRPr="0017131F">
        <w:rPr>
          <w:szCs w:val="20"/>
        </w:rPr>
        <w:t xml:space="preserve"> vary with changes to funding availability and monitoring priorities.</w:t>
      </w:r>
    </w:p>
    <w:p w:rsidR="007D64ED" w:rsidRDefault="004C7603" w:rsidP="001E4325">
      <w:pPr>
        <w:spacing w:after="100" w:afterAutospacing="1"/>
        <w:rPr>
          <w:szCs w:val="22"/>
        </w:rPr>
        <w:sectPr w:rsidR="007D64ED" w:rsidSect="002A5319">
          <w:headerReference w:type="even" r:id="rId36"/>
          <w:headerReference w:type="default" r:id="rId37"/>
          <w:headerReference w:type="first" r:id="rId38"/>
          <w:pgSz w:w="11907" w:h="16839" w:code="9"/>
          <w:pgMar w:top="1440" w:right="1440" w:bottom="1440" w:left="1440" w:header="708" w:footer="708" w:gutter="0"/>
          <w:cols w:space="708"/>
          <w:docGrid w:linePitch="360"/>
        </w:sectPr>
      </w:pPr>
      <w:r w:rsidRPr="009405CF">
        <w:rPr>
          <w:szCs w:val="22"/>
        </w:rPr>
        <w:t xml:space="preserve">These programs </w:t>
      </w:r>
      <w:r w:rsidRPr="0051512A">
        <w:rPr>
          <w:szCs w:val="22"/>
        </w:rPr>
        <w:t>would</w:t>
      </w:r>
      <w:r w:rsidRPr="009405CF">
        <w:rPr>
          <w:szCs w:val="22"/>
        </w:rPr>
        <w:t xml:space="preserve"> provide sufficient information to monitor the effectiveness of an improved water regime over a long time</w:t>
      </w:r>
      <w:r w:rsidR="00E55872">
        <w:rPr>
          <w:szCs w:val="22"/>
        </w:rPr>
        <w:t xml:space="preserve"> </w:t>
      </w:r>
      <w:r w:rsidRPr="009405CF">
        <w:rPr>
          <w:szCs w:val="22"/>
        </w:rPr>
        <w:t>frame.</w:t>
      </w:r>
    </w:p>
    <w:p w:rsidR="004C7603" w:rsidRPr="009405CF" w:rsidRDefault="004C7603" w:rsidP="00B965A9">
      <w:pPr>
        <w:pStyle w:val="Caption"/>
        <w:spacing w:after="100" w:afterAutospacing="1"/>
        <w:outlineLvl w:val="0"/>
        <w:rPr>
          <w:szCs w:val="22"/>
        </w:rPr>
      </w:pPr>
      <w:bookmarkStart w:id="159" w:name="_Ref154550139"/>
      <w:bookmarkStart w:id="160" w:name="_Toc310460165"/>
      <w:r w:rsidRPr="009405CF">
        <w:lastRenderedPageBreak/>
        <w:t xml:space="preserve">Table </w:t>
      </w:r>
      <w:fldSimple w:instr=" STYLEREF 1 \s ">
        <w:r w:rsidR="00BD104C">
          <w:rPr>
            <w:noProof/>
          </w:rPr>
          <w:t>9</w:t>
        </w:r>
      </w:fldSimple>
      <w:r>
        <w:noBreakHyphen/>
      </w:r>
      <w:fldSimple w:instr=" SEQ Table \* ARABIC \s 1 ">
        <w:r w:rsidR="00BD104C">
          <w:rPr>
            <w:noProof/>
          </w:rPr>
          <w:t>1</w:t>
        </w:r>
      </w:fldSimple>
      <w:bookmarkEnd w:id="159"/>
      <w:r w:rsidRPr="009405CF">
        <w:t xml:space="preserve">: Current monitoring and evaluation in the </w:t>
      </w:r>
      <w:r w:rsidR="0013341E">
        <w:t xml:space="preserve">Coorong, </w:t>
      </w:r>
      <w:r w:rsidRPr="009405CF">
        <w:t>Lower Lakes</w:t>
      </w:r>
      <w:r w:rsidR="0013341E">
        <w:t xml:space="preserve"> and main channel below Lock 1.</w:t>
      </w:r>
      <w:bookmarkEnd w:id="160"/>
    </w:p>
    <w:tbl>
      <w:tblPr>
        <w:tblpPr w:leftFromText="180" w:rightFromText="180" w:vertAnchor="text" w:horzAnchor="page" w:tblpX="1549" w:tblpY="236"/>
        <w:tblW w:w="14158" w:type="dxa"/>
        <w:tblLook w:val="0000"/>
      </w:tblPr>
      <w:tblGrid>
        <w:gridCol w:w="1928"/>
        <w:gridCol w:w="7640"/>
        <w:gridCol w:w="1542"/>
        <w:gridCol w:w="105"/>
        <w:gridCol w:w="1560"/>
        <w:gridCol w:w="1383"/>
      </w:tblGrid>
      <w:tr w:rsidR="004C7603" w:rsidRPr="004C62E0">
        <w:trPr>
          <w:trHeight w:val="720"/>
          <w:tblHeader/>
        </w:trPr>
        <w:tc>
          <w:tcPr>
            <w:tcW w:w="1928" w:type="dxa"/>
            <w:tcBorders>
              <w:top w:val="single" w:sz="4" w:space="0" w:color="auto"/>
              <w:left w:val="single" w:sz="4" w:space="0" w:color="auto"/>
              <w:bottom w:val="single" w:sz="4" w:space="0" w:color="auto"/>
              <w:right w:val="nil"/>
            </w:tcBorders>
            <w:shd w:val="clear" w:color="auto" w:fill="C0C0C0"/>
            <w:tcMar>
              <w:top w:w="170" w:type="dxa"/>
              <w:bottom w:w="170" w:type="dxa"/>
            </w:tcMar>
          </w:tcPr>
          <w:p w:rsidR="004C7603" w:rsidRPr="004C62E0" w:rsidRDefault="004C7603" w:rsidP="001E4325">
            <w:pPr>
              <w:spacing w:after="100" w:afterAutospacing="1"/>
              <w:rPr>
                <w:b/>
                <w:bCs/>
                <w:szCs w:val="20"/>
              </w:rPr>
            </w:pPr>
            <w:r w:rsidRPr="004C62E0">
              <w:rPr>
                <w:b/>
                <w:bCs/>
                <w:szCs w:val="20"/>
              </w:rPr>
              <w:t>Monitoring parameter</w:t>
            </w:r>
          </w:p>
        </w:tc>
        <w:tc>
          <w:tcPr>
            <w:tcW w:w="9287" w:type="dxa"/>
            <w:gridSpan w:val="3"/>
            <w:tcBorders>
              <w:top w:val="single" w:sz="4" w:space="0" w:color="auto"/>
              <w:left w:val="single" w:sz="4" w:space="0" w:color="auto"/>
              <w:bottom w:val="single" w:sz="4" w:space="0" w:color="auto"/>
              <w:right w:val="single" w:sz="4" w:space="0" w:color="000000"/>
            </w:tcBorders>
            <w:shd w:val="clear" w:color="auto" w:fill="C0C0C0"/>
            <w:tcMar>
              <w:top w:w="170" w:type="dxa"/>
              <w:bottom w:w="170" w:type="dxa"/>
            </w:tcMar>
          </w:tcPr>
          <w:p w:rsidR="004C7603" w:rsidRPr="004C62E0" w:rsidRDefault="004C7603" w:rsidP="001E4325">
            <w:pPr>
              <w:spacing w:after="100" w:afterAutospacing="1"/>
              <w:rPr>
                <w:b/>
                <w:bCs/>
                <w:szCs w:val="20"/>
              </w:rPr>
            </w:pPr>
            <w:r w:rsidRPr="004C62E0">
              <w:rPr>
                <w:b/>
                <w:bCs/>
                <w:szCs w:val="20"/>
              </w:rPr>
              <w:t>Description</w:t>
            </w:r>
          </w:p>
        </w:tc>
        <w:tc>
          <w:tcPr>
            <w:tcW w:w="1560" w:type="dxa"/>
            <w:tcBorders>
              <w:top w:val="single" w:sz="4" w:space="0" w:color="auto"/>
              <w:left w:val="single" w:sz="4" w:space="0" w:color="auto"/>
              <w:bottom w:val="single" w:sz="4" w:space="0" w:color="auto"/>
              <w:right w:val="single" w:sz="4" w:space="0" w:color="auto"/>
            </w:tcBorders>
            <w:shd w:val="clear" w:color="auto" w:fill="C0C0C0"/>
            <w:tcMar>
              <w:top w:w="170" w:type="dxa"/>
              <w:bottom w:w="170" w:type="dxa"/>
            </w:tcMar>
          </w:tcPr>
          <w:p w:rsidR="004C7603" w:rsidRPr="004C62E0" w:rsidRDefault="004C7603" w:rsidP="001E4325">
            <w:pPr>
              <w:spacing w:after="100" w:afterAutospacing="1"/>
              <w:rPr>
                <w:b/>
                <w:bCs/>
                <w:szCs w:val="20"/>
              </w:rPr>
            </w:pPr>
            <w:r w:rsidRPr="004C62E0">
              <w:rPr>
                <w:b/>
                <w:bCs/>
                <w:szCs w:val="20"/>
              </w:rPr>
              <w:t>Timing/ frequency of monitoring</w:t>
            </w:r>
          </w:p>
        </w:tc>
        <w:tc>
          <w:tcPr>
            <w:tcW w:w="1383" w:type="dxa"/>
            <w:tcBorders>
              <w:top w:val="single" w:sz="4" w:space="0" w:color="auto"/>
              <w:left w:val="single" w:sz="4" w:space="0" w:color="auto"/>
              <w:bottom w:val="single" w:sz="4" w:space="0" w:color="auto"/>
              <w:right w:val="single" w:sz="4" w:space="0" w:color="auto"/>
            </w:tcBorders>
            <w:shd w:val="clear" w:color="auto" w:fill="C0C0C0"/>
            <w:tcMar>
              <w:top w:w="170" w:type="dxa"/>
              <w:bottom w:w="170" w:type="dxa"/>
            </w:tcMar>
          </w:tcPr>
          <w:p w:rsidR="004C7603" w:rsidRPr="004C62E0" w:rsidRDefault="004C7603" w:rsidP="001E4325">
            <w:pPr>
              <w:spacing w:after="100" w:afterAutospacing="1"/>
              <w:rPr>
                <w:b/>
                <w:bCs/>
                <w:szCs w:val="20"/>
              </w:rPr>
            </w:pPr>
            <w:r w:rsidRPr="004C62E0">
              <w:rPr>
                <w:b/>
                <w:bCs/>
                <w:szCs w:val="20"/>
              </w:rPr>
              <w:t>Data custodian</w:t>
            </w:r>
          </w:p>
        </w:tc>
      </w:tr>
      <w:tr w:rsidR="00AB295D" w:rsidRPr="004C62E0">
        <w:trPr>
          <w:trHeight w:val="2230"/>
        </w:trPr>
        <w:tc>
          <w:tcPr>
            <w:tcW w:w="1928" w:type="dxa"/>
            <w:vMerge w:val="restart"/>
            <w:tcBorders>
              <w:top w:val="single" w:sz="4" w:space="0" w:color="auto"/>
              <w:left w:val="single" w:sz="4" w:space="0" w:color="auto"/>
              <w:right w:val="nil"/>
            </w:tcBorders>
            <w:tcMar>
              <w:top w:w="170" w:type="dxa"/>
              <w:bottom w:w="170" w:type="dxa"/>
            </w:tcMar>
          </w:tcPr>
          <w:p w:rsidR="00DA4B61" w:rsidRDefault="00AB295D">
            <w:pPr>
              <w:pStyle w:val="tablebodytext"/>
              <w:rPr>
                <w:szCs w:val="24"/>
              </w:rPr>
            </w:pPr>
            <w:r>
              <w:t>Water quality and phytoplankton</w:t>
            </w:r>
          </w:p>
        </w:tc>
        <w:tc>
          <w:tcPr>
            <w:tcW w:w="9287" w:type="dxa"/>
            <w:gridSpan w:val="3"/>
            <w:tcBorders>
              <w:top w:val="single" w:sz="4" w:space="0" w:color="auto"/>
              <w:left w:val="single" w:sz="4" w:space="0" w:color="auto"/>
              <w:bottom w:val="single" w:sz="4" w:space="0" w:color="auto"/>
              <w:right w:val="single" w:sz="4" w:space="0" w:color="000000"/>
            </w:tcBorders>
            <w:tcMar>
              <w:top w:w="170" w:type="dxa"/>
              <w:bottom w:w="170" w:type="dxa"/>
            </w:tcMar>
          </w:tcPr>
          <w:p w:rsidR="00DA4B61" w:rsidRDefault="00AB295D">
            <w:pPr>
              <w:pStyle w:val="tablebodytext"/>
              <w:rPr>
                <w:szCs w:val="24"/>
              </w:rPr>
            </w:pPr>
            <w:r>
              <w:t xml:space="preserve">Analyses are performed in the field and in the laboratory to </w:t>
            </w:r>
            <w:r w:rsidRPr="004C62E0">
              <w:t>assess the condition of the water body against ANZECC guidelines (ANZECC 2000) and predetermined trigger values.</w:t>
            </w:r>
            <w:r w:rsidR="00100341">
              <w:t xml:space="preserve"> </w:t>
            </w:r>
            <w:r w:rsidRPr="004C62E0">
              <w:rPr>
                <w:b/>
                <w:bCs/>
              </w:rPr>
              <w:t xml:space="preserve">Field </w:t>
            </w:r>
            <w:r w:rsidR="00BD7B38">
              <w:rPr>
                <w:b/>
                <w:bCs/>
              </w:rPr>
              <w:t>a</w:t>
            </w:r>
            <w:r w:rsidR="00BD7B38" w:rsidRPr="004C62E0">
              <w:rPr>
                <w:b/>
                <w:bCs/>
              </w:rPr>
              <w:t>nalysis</w:t>
            </w:r>
            <w:r w:rsidRPr="004C62E0">
              <w:rPr>
                <w:b/>
                <w:bCs/>
              </w:rPr>
              <w:t>:</w:t>
            </w:r>
            <w:r w:rsidRPr="004C62E0">
              <w:t xml:space="preserve"> pH, </w:t>
            </w:r>
            <w:r w:rsidR="00903BE6" w:rsidRPr="004C62E0">
              <w:t>alkalinity filtered and unfiltered, acidity (if required), temperature, dissolved oxygen, salini</w:t>
            </w:r>
            <w:r w:rsidRPr="004C62E0">
              <w:t xml:space="preserve">ty, </w:t>
            </w:r>
            <w:r w:rsidR="0049669E">
              <w:t xml:space="preserve"> o</w:t>
            </w:r>
            <w:r w:rsidR="0049669E" w:rsidRPr="0049669E">
              <w:t>xidation reduction potential</w:t>
            </w:r>
            <w:r w:rsidR="0049669E" w:rsidRPr="0049669E" w:rsidDel="0049669E">
              <w:t xml:space="preserve"> </w:t>
            </w:r>
            <w:r w:rsidR="00BD7B38">
              <w:rPr>
                <w:b/>
                <w:bCs/>
              </w:rPr>
              <w:t>Laboratory</w:t>
            </w:r>
            <w:r w:rsidRPr="004C62E0">
              <w:rPr>
                <w:b/>
                <w:bCs/>
              </w:rPr>
              <w:t xml:space="preserve"> </w:t>
            </w:r>
            <w:r w:rsidR="00BD7B38">
              <w:rPr>
                <w:b/>
                <w:bCs/>
              </w:rPr>
              <w:t>a</w:t>
            </w:r>
            <w:r w:rsidR="00BD7B38" w:rsidRPr="004C62E0">
              <w:rPr>
                <w:b/>
                <w:bCs/>
              </w:rPr>
              <w:t>nalysis</w:t>
            </w:r>
            <w:r w:rsidRPr="004C62E0">
              <w:t xml:space="preserve">: </w:t>
            </w:r>
            <w:r w:rsidR="00903BE6" w:rsidRPr="004C62E0">
              <w:t>algae, alkalinity as calcium carbonate, acidity as calcium carbonate, aluminium</w:t>
            </w:r>
            <w:r w:rsidR="00903BE6">
              <w:t>—</w:t>
            </w:r>
            <w:r w:rsidR="00903BE6" w:rsidRPr="004C62E0">
              <w:t>acid extractable and dissolved, arsenic</w:t>
            </w:r>
            <w:r w:rsidR="00903BE6">
              <w:t>—</w:t>
            </w:r>
            <w:r w:rsidR="00903BE6" w:rsidRPr="004C62E0">
              <w:t>total and dissolved, bicarbonate, calcium, chloride, chromium</w:t>
            </w:r>
            <w:r w:rsidR="00903BE6">
              <w:t>—</w:t>
            </w:r>
            <w:r w:rsidR="00903BE6" w:rsidRPr="004C62E0">
              <w:t>total and dissolved, cobalt, copper</w:t>
            </w:r>
            <w:r w:rsidR="00903BE6">
              <w:t>—</w:t>
            </w:r>
            <w:r w:rsidR="00903BE6" w:rsidRPr="004C62E0">
              <w:t>total and dissolved, conductivity, iron</w:t>
            </w:r>
            <w:r w:rsidR="00903BE6">
              <w:t>—</w:t>
            </w:r>
            <w:r w:rsidR="00903BE6" w:rsidRPr="004C62E0">
              <w:t>total and dissolved, magnesium</w:t>
            </w:r>
            <w:r w:rsidR="00903BE6">
              <w:t>—</w:t>
            </w:r>
            <w:r w:rsidR="00903BE6" w:rsidRPr="004C62E0">
              <w:t>total and dissolved , manganese</w:t>
            </w:r>
            <w:r w:rsidR="00903BE6">
              <w:t>—</w:t>
            </w:r>
            <w:r w:rsidR="00903BE6" w:rsidRPr="004C62E0">
              <w:t>total and dissolved, nickel</w:t>
            </w:r>
            <w:r w:rsidR="00BD7B38">
              <w:t>—</w:t>
            </w:r>
            <w:r w:rsidR="00903BE6" w:rsidRPr="004C62E0">
              <w:t>total and dissolved, nitrogen</w:t>
            </w:r>
            <w:r w:rsidR="00903BE6">
              <w:t>—</w:t>
            </w:r>
            <w:r w:rsidR="00903BE6" w:rsidRPr="004C62E0">
              <w:t xml:space="preserve">total and nitrate and nitrite </w:t>
            </w:r>
            <w:r w:rsidRPr="004C62E0">
              <w:t xml:space="preserve">and TKN, pH, </w:t>
            </w:r>
            <w:r w:rsidR="00903BE6" w:rsidRPr="004C62E0">
              <w:t>phosphorus</w:t>
            </w:r>
            <w:r w:rsidR="00903BE6">
              <w:t>—</w:t>
            </w:r>
            <w:r w:rsidR="00903BE6" w:rsidRPr="004C62E0">
              <w:t>total and dissolved, potassium</w:t>
            </w:r>
            <w:r w:rsidR="00903BE6">
              <w:t>—</w:t>
            </w:r>
            <w:r w:rsidR="00903BE6" w:rsidRPr="004C62E0">
              <w:t>total and dissolved, salinity, selenium</w:t>
            </w:r>
            <w:r w:rsidR="00903BE6">
              <w:t>—</w:t>
            </w:r>
            <w:r w:rsidR="00903BE6" w:rsidRPr="004C62E0">
              <w:t>total, sodium</w:t>
            </w:r>
            <w:r w:rsidR="00903BE6">
              <w:t>—</w:t>
            </w:r>
            <w:r w:rsidR="00903BE6" w:rsidRPr="004C62E0">
              <w:t>total and dissolved, strontium</w:t>
            </w:r>
            <w:r w:rsidR="00903BE6">
              <w:t>—</w:t>
            </w:r>
            <w:r w:rsidR="00903BE6" w:rsidRPr="004C62E0">
              <w:t>dissolved, sulfate, sulfur, and turbidity.</w:t>
            </w:r>
          </w:p>
        </w:tc>
        <w:tc>
          <w:tcPr>
            <w:tcW w:w="1560" w:type="dxa"/>
            <w:tcBorders>
              <w:top w:val="single" w:sz="4" w:space="0" w:color="auto"/>
              <w:left w:val="single" w:sz="4" w:space="0" w:color="auto"/>
              <w:bottom w:val="single" w:sz="4" w:space="0" w:color="auto"/>
              <w:right w:val="single" w:sz="4" w:space="0" w:color="auto"/>
            </w:tcBorders>
            <w:tcMar>
              <w:top w:w="170" w:type="dxa"/>
              <w:bottom w:w="170" w:type="dxa"/>
            </w:tcMar>
          </w:tcPr>
          <w:p w:rsidR="007C147D" w:rsidRDefault="00AB295D">
            <w:pPr>
              <w:pStyle w:val="tablebodytext"/>
            </w:pPr>
            <w:r>
              <w:t>W</w:t>
            </w:r>
            <w:r w:rsidRPr="004C62E0">
              <w:t>ater quality</w:t>
            </w:r>
            <w:r w:rsidR="00BD7B38">
              <w:t>—</w:t>
            </w:r>
            <w:r>
              <w:t>fortnightly</w:t>
            </w:r>
          </w:p>
          <w:p w:rsidR="00DA4B61" w:rsidRDefault="00AB295D">
            <w:pPr>
              <w:pStyle w:val="tablebodytext"/>
              <w:rPr>
                <w:szCs w:val="24"/>
              </w:rPr>
            </w:pPr>
            <w:r w:rsidRPr="004C62E0">
              <w:t>Phytoplankton</w:t>
            </w:r>
            <w:r w:rsidR="00BD7B38">
              <w:t>—</w:t>
            </w:r>
            <w:r>
              <w:t>m</w:t>
            </w:r>
            <w:r w:rsidRPr="004C62E0">
              <w:t xml:space="preserve">onthly </w:t>
            </w:r>
          </w:p>
        </w:tc>
        <w:tc>
          <w:tcPr>
            <w:tcW w:w="1383" w:type="dxa"/>
            <w:tcBorders>
              <w:top w:val="single" w:sz="4" w:space="0" w:color="auto"/>
              <w:left w:val="single" w:sz="4" w:space="0" w:color="auto"/>
              <w:bottom w:val="single" w:sz="4" w:space="0" w:color="auto"/>
              <w:right w:val="single" w:sz="4" w:space="0" w:color="auto"/>
            </w:tcBorders>
            <w:noWrap/>
            <w:tcMar>
              <w:top w:w="170" w:type="dxa"/>
              <w:bottom w:w="170" w:type="dxa"/>
            </w:tcMar>
          </w:tcPr>
          <w:p w:rsidR="00DA4B61" w:rsidRDefault="00AB295D">
            <w:pPr>
              <w:pStyle w:val="tablebodytext"/>
              <w:rPr>
                <w:szCs w:val="24"/>
              </w:rPr>
            </w:pPr>
            <w:r w:rsidRPr="004C62E0">
              <w:t>EPA (SA)</w:t>
            </w:r>
          </w:p>
        </w:tc>
      </w:tr>
      <w:tr w:rsidR="00AB295D" w:rsidRPr="004C62E0">
        <w:trPr>
          <w:trHeight w:val="2230"/>
        </w:trPr>
        <w:tc>
          <w:tcPr>
            <w:tcW w:w="1928" w:type="dxa"/>
            <w:vMerge/>
            <w:tcBorders>
              <w:left w:val="single" w:sz="4" w:space="0" w:color="auto"/>
              <w:bottom w:val="single" w:sz="4" w:space="0" w:color="auto"/>
              <w:right w:val="nil"/>
            </w:tcBorders>
            <w:tcMar>
              <w:top w:w="170" w:type="dxa"/>
              <w:bottom w:w="170" w:type="dxa"/>
            </w:tcMar>
          </w:tcPr>
          <w:p w:rsidR="00DA4B61" w:rsidRDefault="00DA4B61">
            <w:pPr>
              <w:pStyle w:val="tablebodytext"/>
              <w:rPr>
                <w:szCs w:val="24"/>
              </w:rPr>
            </w:pPr>
          </w:p>
        </w:tc>
        <w:tc>
          <w:tcPr>
            <w:tcW w:w="9287" w:type="dxa"/>
            <w:gridSpan w:val="3"/>
            <w:tcBorders>
              <w:top w:val="single" w:sz="4" w:space="0" w:color="auto"/>
              <w:left w:val="single" w:sz="4" w:space="0" w:color="auto"/>
              <w:bottom w:val="single" w:sz="4" w:space="0" w:color="auto"/>
              <w:right w:val="single" w:sz="4" w:space="0" w:color="000000"/>
            </w:tcBorders>
            <w:tcMar>
              <w:top w:w="170" w:type="dxa"/>
              <w:bottom w:w="170" w:type="dxa"/>
            </w:tcMar>
          </w:tcPr>
          <w:p w:rsidR="00DA4B61" w:rsidRDefault="0072646F">
            <w:pPr>
              <w:pStyle w:val="tablebodytext"/>
              <w:rPr>
                <w:highlight w:val="yellow"/>
              </w:rPr>
            </w:pPr>
            <w:r w:rsidRPr="0072646F">
              <w:t>Between Lock 1 and Wellington the SA MDB NRM Board manages the Community Stream Sampling program that undertakes monitoring of stream tributaries. Monitoring includes water quality testing of ambient water samples as well as macroinvertebrate study and community observations. This monitoring program complements studies undertaken as part of the ongoing monitoring of managed wetlands in the area.</w:t>
            </w:r>
          </w:p>
        </w:tc>
        <w:tc>
          <w:tcPr>
            <w:tcW w:w="1560" w:type="dxa"/>
            <w:tcBorders>
              <w:top w:val="single" w:sz="4" w:space="0" w:color="auto"/>
              <w:left w:val="single" w:sz="4" w:space="0" w:color="auto"/>
              <w:bottom w:val="single" w:sz="4" w:space="0" w:color="auto"/>
              <w:right w:val="single" w:sz="4" w:space="0" w:color="auto"/>
            </w:tcBorders>
            <w:tcMar>
              <w:top w:w="170" w:type="dxa"/>
              <w:bottom w:w="170" w:type="dxa"/>
            </w:tcMar>
          </w:tcPr>
          <w:p w:rsidR="00DA4B61" w:rsidRDefault="00F26229">
            <w:pPr>
              <w:pStyle w:val="tablebodytext"/>
              <w:rPr>
                <w:szCs w:val="24"/>
              </w:rPr>
            </w:pPr>
            <w:r>
              <w:t>Quarterly</w:t>
            </w:r>
            <w:r w:rsidR="00BD7B38">
              <w:t>—</w:t>
            </w:r>
            <w:r>
              <w:t>seasonally</w:t>
            </w:r>
          </w:p>
        </w:tc>
        <w:tc>
          <w:tcPr>
            <w:tcW w:w="1383" w:type="dxa"/>
            <w:tcBorders>
              <w:top w:val="single" w:sz="4" w:space="0" w:color="auto"/>
              <w:left w:val="single" w:sz="4" w:space="0" w:color="auto"/>
              <w:bottom w:val="single" w:sz="4" w:space="0" w:color="auto"/>
              <w:right w:val="single" w:sz="4" w:space="0" w:color="auto"/>
            </w:tcBorders>
            <w:noWrap/>
            <w:tcMar>
              <w:top w:w="170" w:type="dxa"/>
              <w:bottom w:w="170" w:type="dxa"/>
            </w:tcMar>
          </w:tcPr>
          <w:p w:rsidR="00DA4B61" w:rsidRDefault="00F26229">
            <w:pPr>
              <w:pStyle w:val="tablebodytext"/>
              <w:rPr>
                <w:szCs w:val="24"/>
              </w:rPr>
            </w:pPr>
            <w:r>
              <w:t>SA MDB NRM Board</w:t>
            </w:r>
          </w:p>
        </w:tc>
      </w:tr>
      <w:tr w:rsidR="004C7603" w:rsidRPr="004C62E0">
        <w:trPr>
          <w:trHeight w:val="1852"/>
        </w:trPr>
        <w:tc>
          <w:tcPr>
            <w:tcW w:w="1928" w:type="dxa"/>
            <w:tcBorders>
              <w:top w:val="single" w:sz="4" w:space="0" w:color="auto"/>
              <w:left w:val="single" w:sz="4" w:space="0" w:color="auto"/>
              <w:bottom w:val="single" w:sz="4" w:space="0" w:color="auto"/>
              <w:right w:val="nil"/>
            </w:tcBorders>
            <w:tcMar>
              <w:top w:w="170" w:type="dxa"/>
              <w:bottom w:w="170" w:type="dxa"/>
            </w:tcMar>
          </w:tcPr>
          <w:p w:rsidR="00DA4B61" w:rsidRDefault="004C7603">
            <w:pPr>
              <w:pStyle w:val="tablebodytext"/>
              <w:rPr>
                <w:szCs w:val="24"/>
              </w:rPr>
            </w:pPr>
            <w:r w:rsidRPr="004C62E0">
              <w:lastRenderedPageBreak/>
              <w:t>Benthic macroinvertebrates</w:t>
            </w:r>
          </w:p>
        </w:tc>
        <w:tc>
          <w:tcPr>
            <w:tcW w:w="9287" w:type="dxa"/>
            <w:gridSpan w:val="3"/>
            <w:tcBorders>
              <w:top w:val="single" w:sz="4" w:space="0" w:color="auto"/>
              <w:left w:val="single" w:sz="4" w:space="0" w:color="auto"/>
              <w:bottom w:val="single" w:sz="4" w:space="0" w:color="auto"/>
              <w:right w:val="single" w:sz="4" w:space="0" w:color="000000"/>
            </w:tcBorders>
            <w:tcMar>
              <w:top w:w="170" w:type="dxa"/>
              <w:bottom w:w="170" w:type="dxa"/>
            </w:tcMar>
          </w:tcPr>
          <w:p w:rsidR="00DA4B61" w:rsidRDefault="004C7603">
            <w:pPr>
              <w:pStyle w:val="tablebodytext"/>
              <w:rPr>
                <w:szCs w:val="24"/>
              </w:rPr>
            </w:pPr>
            <w:r w:rsidRPr="004C62E0">
              <w:t xml:space="preserve">At each of the sites, </w:t>
            </w:r>
            <w:r w:rsidR="00903BE6">
              <w:t>10</w:t>
            </w:r>
            <w:r w:rsidR="00903BE6" w:rsidRPr="004C62E0">
              <w:t xml:space="preserve"> </w:t>
            </w:r>
            <w:r w:rsidRPr="004C62E0">
              <w:t>replicate samples are taken haphazardly close to the current water line, and at the locations of the previous water line, which are now submerged.</w:t>
            </w:r>
            <w:r w:rsidR="007C147D">
              <w:t xml:space="preserve"> </w:t>
            </w:r>
            <w:r w:rsidRPr="004C62E0">
              <w:t>To characterise benthos sediment conditions</w:t>
            </w:r>
            <w:r w:rsidR="004C62E0">
              <w:t xml:space="preserve"> the</w:t>
            </w:r>
            <w:r w:rsidRPr="004C62E0">
              <w:t xml:space="preserve"> samples are taken below, at, and above</w:t>
            </w:r>
            <w:r w:rsidR="00903BE6">
              <w:t>,</w:t>
            </w:r>
            <w:r w:rsidRPr="004C62E0">
              <w:t xml:space="preserve"> current water level. Three samples (to account for small</w:t>
            </w:r>
            <w:r w:rsidR="00903BE6">
              <w:t>-</w:t>
            </w:r>
            <w:r w:rsidRPr="004C62E0">
              <w:t>scale variability) for grain size are taken at each sampli</w:t>
            </w:r>
            <w:r w:rsidR="004C62E0">
              <w:t>ng location</w:t>
            </w:r>
            <w:r w:rsidRPr="004C62E0">
              <w:t xml:space="preserve"> and pooled into one sample per site. Samples for sediment organic matter are taken a</w:t>
            </w:r>
            <w:r w:rsidR="004C62E0">
              <w:t xml:space="preserve">t each sampling date </w:t>
            </w:r>
            <w:r w:rsidRPr="004C62E0">
              <w:t>again by taking 3 replicate samples that are pooled. Samples for microphytobenthic biomass (Chl-a) are taken</w:t>
            </w:r>
            <w:r w:rsidR="004C64DD">
              <w:t xml:space="preserve">. </w:t>
            </w:r>
            <w:r w:rsidRPr="004C62E0">
              <w:t>One Chl-a sample is taken per location. All sediment samples are frozen until laboratory analyses are carried out.</w:t>
            </w:r>
          </w:p>
        </w:tc>
        <w:tc>
          <w:tcPr>
            <w:tcW w:w="1560" w:type="dxa"/>
            <w:tcBorders>
              <w:top w:val="single" w:sz="4" w:space="0" w:color="auto"/>
              <w:left w:val="single" w:sz="4" w:space="0" w:color="auto"/>
              <w:bottom w:val="single" w:sz="4" w:space="0" w:color="auto"/>
              <w:right w:val="single" w:sz="4" w:space="0" w:color="auto"/>
            </w:tcBorders>
            <w:noWrap/>
            <w:tcMar>
              <w:top w:w="170" w:type="dxa"/>
              <w:bottom w:w="170" w:type="dxa"/>
            </w:tcMar>
          </w:tcPr>
          <w:p w:rsidR="00DA4B61" w:rsidRDefault="0061353B">
            <w:pPr>
              <w:pStyle w:val="tablebodytext"/>
            </w:pPr>
            <w:r w:rsidRPr="004C62E0">
              <w:t>B</w:t>
            </w:r>
            <w:r w:rsidR="004C7603" w:rsidRPr="004C62E0">
              <w:t>imonthly</w:t>
            </w:r>
            <w:r w:rsidR="00903BE6">
              <w:t>,</w:t>
            </w:r>
            <w:r w:rsidR="008E0504">
              <w:t xml:space="preserve"> annually</w:t>
            </w:r>
          </w:p>
        </w:tc>
        <w:tc>
          <w:tcPr>
            <w:tcW w:w="1383" w:type="dxa"/>
            <w:tcBorders>
              <w:top w:val="single" w:sz="4" w:space="0" w:color="auto"/>
              <w:left w:val="single" w:sz="4" w:space="0" w:color="auto"/>
              <w:bottom w:val="single" w:sz="4" w:space="0" w:color="auto"/>
              <w:right w:val="single" w:sz="4" w:space="0" w:color="auto"/>
            </w:tcBorders>
            <w:tcMar>
              <w:top w:w="170" w:type="dxa"/>
              <w:bottom w:w="170" w:type="dxa"/>
            </w:tcMar>
          </w:tcPr>
          <w:p w:rsidR="00DA4B61" w:rsidRDefault="004C7603">
            <w:pPr>
              <w:pStyle w:val="tablebodytext"/>
              <w:rPr>
                <w:szCs w:val="24"/>
              </w:rPr>
            </w:pPr>
            <w:r w:rsidRPr="004C62E0">
              <w:t>Flinders University</w:t>
            </w:r>
          </w:p>
        </w:tc>
      </w:tr>
      <w:tr w:rsidR="004C7603" w:rsidRPr="004C62E0">
        <w:trPr>
          <w:trHeight w:val="2828"/>
        </w:trPr>
        <w:tc>
          <w:tcPr>
            <w:tcW w:w="1928" w:type="dxa"/>
            <w:tcBorders>
              <w:top w:val="single" w:sz="4" w:space="0" w:color="auto"/>
              <w:left w:val="single" w:sz="4" w:space="0" w:color="auto"/>
              <w:bottom w:val="single" w:sz="4" w:space="0" w:color="auto"/>
              <w:right w:val="nil"/>
            </w:tcBorders>
            <w:tcMar>
              <w:top w:w="170" w:type="dxa"/>
              <w:bottom w:w="170" w:type="dxa"/>
            </w:tcMar>
          </w:tcPr>
          <w:p w:rsidR="00DA4B61" w:rsidRDefault="004C7603">
            <w:pPr>
              <w:pStyle w:val="tablebodytext"/>
              <w:rPr>
                <w:szCs w:val="24"/>
              </w:rPr>
            </w:pPr>
            <w:r w:rsidRPr="004C62E0">
              <w:t>Zooplankton</w:t>
            </w:r>
          </w:p>
        </w:tc>
        <w:tc>
          <w:tcPr>
            <w:tcW w:w="9287" w:type="dxa"/>
            <w:gridSpan w:val="3"/>
            <w:tcBorders>
              <w:top w:val="single" w:sz="4" w:space="0" w:color="auto"/>
              <w:left w:val="single" w:sz="4" w:space="0" w:color="auto"/>
              <w:bottom w:val="single" w:sz="4" w:space="0" w:color="auto"/>
              <w:right w:val="single" w:sz="4" w:space="0" w:color="000000"/>
            </w:tcBorders>
            <w:tcMar>
              <w:top w:w="170" w:type="dxa"/>
              <w:bottom w:w="170" w:type="dxa"/>
            </w:tcMar>
          </w:tcPr>
          <w:p w:rsidR="00DA4B61" w:rsidRDefault="0072646F">
            <w:pPr>
              <w:pStyle w:val="tablebodytext"/>
            </w:pPr>
            <w:r w:rsidRPr="0072646F">
              <w:t xml:space="preserve">Three replicate samples are taken in approximately knee-deep water at each site, using </w:t>
            </w:r>
            <w:proofErr w:type="gramStart"/>
            <w:r w:rsidRPr="0072646F">
              <w:t>a 200</w:t>
            </w:r>
            <w:proofErr w:type="gramEnd"/>
            <w:r w:rsidRPr="0072646F">
              <w:t xml:space="preserve"> µm mesh plankton net. The sample is scanned by row in a 125 mm</w:t>
            </w:r>
            <w:r w:rsidR="001F1DD0" w:rsidRPr="001F1DD0">
              <w:rPr>
                <w:vertAlign w:val="superscript"/>
              </w:rPr>
              <w:t>2</w:t>
            </w:r>
            <w:r w:rsidRPr="0072646F">
              <w:t xml:space="preserve"> gridded Greiner tray.</w:t>
            </w:r>
            <w:r w:rsidR="007C147D">
              <w:t xml:space="preserve"> </w:t>
            </w:r>
            <w:r w:rsidRPr="0072646F">
              <w:t>Zooplankton is identified to the lowest taxonomic level as follows:</w:t>
            </w:r>
          </w:p>
          <w:p w:rsidR="00DA4B61" w:rsidRDefault="0072646F">
            <w:pPr>
              <w:pStyle w:val="ListParagraph"/>
              <w:numPr>
                <w:ilvl w:val="0"/>
                <w:numId w:val="55"/>
              </w:numPr>
              <w:spacing w:after="0" w:line="240" w:lineRule="auto"/>
              <w:ind w:left="357" w:hanging="357"/>
              <w:rPr>
                <w:rFonts w:ascii="Arial" w:hAnsi="Arial" w:cs="Arial"/>
                <w:sz w:val="18"/>
              </w:rPr>
            </w:pPr>
            <w:r w:rsidRPr="0072646F">
              <w:rPr>
                <w:rFonts w:ascii="Arial" w:hAnsi="Arial"/>
                <w:sz w:val="18"/>
                <w:szCs w:val="20"/>
              </w:rPr>
              <w:t xml:space="preserve">Rotifera: All known Australian rotifers can be keyed from Shiel (1995) and the more recent guides to the </w:t>
            </w:r>
            <w:r w:rsidRPr="0072646F">
              <w:rPr>
                <w:rFonts w:ascii="Arial" w:hAnsi="Arial"/>
                <w:i/>
                <w:sz w:val="18"/>
                <w:szCs w:val="20"/>
              </w:rPr>
              <w:t>Identification of the Microinvertebrates of the Continental Waters of the World</w:t>
            </w:r>
            <w:r w:rsidRPr="0072646F">
              <w:rPr>
                <w:rFonts w:ascii="Arial" w:hAnsi="Arial"/>
                <w:sz w:val="18"/>
                <w:szCs w:val="20"/>
              </w:rPr>
              <w:t xml:space="preserve"> series (Backhuys, Netherlands).</w:t>
            </w:r>
          </w:p>
          <w:p w:rsidR="00DA4B61" w:rsidRDefault="0072646F">
            <w:pPr>
              <w:pStyle w:val="ListParagraph"/>
              <w:numPr>
                <w:ilvl w:val="0"/>
                <w:numId w:val="55"/>
              </w:numPr>
              <w:spacing w:after="0" w:line="240" w:lineRule="auto"/>
              <w:ind w:left="357" w:hanging="357"/>
              <w:rPr>
                <w:rFonts w:ascii="Arial" w:hAnsi="Arial" w:cs="Arial"/>
                <w:sz w:val="18"/>
              </w:rPr>
            </w:pPr>
            <w:r w:rsidRPr="0072646F">
              <w:rPr>
                <w:rFonts w:ascii="Arial" w:hAnsi="Arial"/>
                <w:sz w:val="18"/>
                <w:szCs w:val="20"/>
              </w:rPr>
              <w:t>Cladocera: Cladocerans may be identified to family and sometimes genus on gross morphology, but to species resolution requires dissection of trunk limbs, post-abdomen or other body parts.</w:t>
            </w:r>
          </w:p>
          <w:p w:rsidR="00DA4B61" w:rsidRDefault="0072646F">
            <w:pPr>
              <w:pStyle w:val="ListParagraph"/>
              <w:numPr>
                <w:ilvl w:val="0"/>
                <w:numId w:val="55"/>
              </w:numPr>
              <w:spacing w:after="0" w:line="240" w:lineRule="auto"/>
              <w:ind w:left="357" w:hanging="357"/>
              <w:rPr>
                <w:rFonts w:ascii="Arial" w:hAnsi="Arial" w:cs="Arial"/>
                <w:sz w:val="18"/>
              </w:rPr>
            </w:pPr>
            <w:r w:rsidRPr="0072646F">
              <w:rPr>
                <w:rFonts w:ascii="Arial" w:hAnsi="Arial"/>
                <w:sz w:val="18"/>
                <w:szCs w:val="20"/>
              </w:rPr>
              <w:t>Copepoda: Copepoda can be identified by examination of the dissected limb, antenna or mouthpart structure, depending on group.</w:t>
            </w:r>
          </w:p>
          <w:p w:rsidR="00DA4B61" w:rsidRDefault="0072646F">
            <w:pPr>
              <w:pStyle w:val="ListParagraph"/>
              <w:numPr>
                <w:ilvl w:val="0"/>
                <w:numId w:val="55"/>
              </w:numPr>
              <w:spacing w:after="0" w:line="240" w:lineRule="auto"/>
              <w:ind w:left="357" w:hanging="357"/>
              <w:rPr>
                <w:rFonts w:ascii="Arial" w:hAnsi="Arial" w:cs="Arial"/>
                <w:sz w:val="18"/>
              </w:rPr>
            </w:pPr>
            <w:r w:rsidRPr="0072646F">
              <w:rPr>
                <w:rFonts w:ascii="Arial" w:hAnsi="Arial"/>
                <w:sz w:val="18"/>
                <w:szCs w:val="20"/>
              </w:rPr>
              <w:t>Ostracoda: Ostracods require dissection and comparison of furcae, thoracopods and other limb structures. There is no comprehensive key to Australian ostracods, but the papers of De Deckker (2002) provide direction.</w:t>
            </w:r>
          </w:p>
          <w:p w:rsidR="00DA4B61" w:rsidRDefault="0072646F" w:rsidP="003926EE">
            <w:pPr>
              <w:pStyle w:val="ListParagraph"/>
              <w:numPr>
                <w:ilvl w:val="0"/>
                <w:numId w:val="55"/>
              </w:numPr>
              <w:spacing w:after="0" w:line="240" w:lineRule="auto"/>
              <w:ind w:left="357" w:hanging="357"/>
              <w:rPr>
                <w:rStyle w:val="bulletbodylistChar"/>
              </w:rPr>
            </w:pPr>
            <w:r w:rsidRPr="0072646F">
              <w:rPr>
                <w:rFonts w:ascii="Arial" w:hAnsi="Arial"/>
                <w:sz w:val="18"/>
                <w:szCs w:val="20"/>
              </w:rPr>
              <w:t>Other components: Small macroinvertebrates such as dipteran larvae, hydracarinid mites, barnacle or crab larvae in estuarine conditions, or various other small macroinvertebrates</w:t>
            </w:r>
            <w:r w:rsidR="00BD7B38">
              <w:rPr>
                <w:rFonts w:ascii="Arial" w:hAnsi="Arial"/>
                <w:sz w:val="18"/>
                <w:szCs w:val="20"/>
              </w:rPr>
              <w:t>,</w:t>
            </w:r>
            <w:r w:rsidRPr="0072646F">
              <w:rPr>
                <w:rFonts w:ascii="Arial" w:hAnsi="Arial"/>
                <w:sz w:val="18"/>
                <w:szCs w:val="20"/>
              </w:rPr>
              <w:t xml:space="preserve"> are identified using appropriate treatment and keys</w:t>
            </w:r>
            <w:r w:rsidR="003926EE">
              <w:rPr>
                <w:rFonts w:ascii="Arial" w:hAnsi="Arial"/>
                <w:sz w:val="18"/>
                <w:szCs w:val="20"/>
              </w:rPr>
              <w:t>.</w:t>
            </w:r>
          </w:p>
        </w:tc>
        <w:tc>
          <w:tcPr>
            <w:tcW w:w="1560" w:type="dxa"/>
            <w:tcBorders>
              <w:top w:val="single" w:sz="4" w:space="0" w:color="auto"/>
              <w:left w:val="single" w:sz="4" w:space="0" w:color="auto"/>
              <w:bottom w:val="single" w:sz="4" w:space="0" w:color="auto"/>
              <w:right w:val="single" w:sz="4" w:space="0" w:color="auto"/>
            </w:tcBorders>
            <w:noWrap/>
            <w:tcMar>
              <w:top w:w="170" w:type="dxa"/>
              <w:bottom w:w="170" w:type="dxa"/>
            </w:tcMar>
          </w:tcPr>
          <w:p w:rsidR="00DA4B61" w:rsidRDefault="004C7603">
            <w:pPr>
              <w:pStyle w:val="tablebodytext"/>
              <w:rPr>
                <w:szCs w:val="24"/>
              </w:rPr>
            </w:pPr>
            <w:r w:rsidRPr="004C62E0">
              <w:t>Monthly</w:t>
            </w:r>
          </w:p>
        </w:tc>
        <w:tc>
          <w:tcPr>
            <w:tcW w:w="1383" w:type="dxa"/>
            <w:tcBorders>
              <w:top w:val="single" w:sz="4" w:space="0" w:color="auto"/>
              <w:left w:val="single" w:sz="4" w:space="0" w:color="auto"/>
              <w:bottom w:val="single" w:sz="4" w:space="0" w:color="auto"/>
              <w:right w:val="single" w:sz="4" w:space="0" w:color="auto"/>
            </w:tcBorders>
            <w:tcMar>
              <w:top w:w="170" w:type="dxa"/>
              <w:bottom w:w="170" w:type="dxa"/>
            </w:tcMar>
          </w:tcPr>
          <w:p w:rsidR="00DA4B61" w:rsidRDefault="004C7603">
            <w:pPr>
              <w:pStyle w:val="tablebodytext"/>
              <w:rPr>
                <w:szCs w:val="24"/>
              </w:rPr>
            </w:pPr>
            <w:r w:rsidRPr="004C62E0">
              <w:t>University of Adelaide</w:t>
            </w:r>
          </w:p>
        </w:tc>
      </w:tr>
      <w:tr w:rsidR="004C7603" w:rsidRPr="004C62E0">
        <w:trPr>
          <w:trHeight w:val="1269"/>
        </w:trPr>
        <w:tc>
          <w:tcPr>
            <w:tcW w:w="1928" w:type="dxa"/>
            <w:tcBorders>
              <w:top w:val="single" w:sz="4" w:space="0" w:color="auto"/>
              <w:left w:val="single" w:sz="4" w:space="0" w:color="auto"/>
              <w:bottom w:val="single" w:sz="4" w:space="0" w:color="auto"/>
              <w:right w:val="nil"/>
            </w:tcBorders>
            <w:tcMar>
              <w:top w:w="170" w:type="dxa"/>
              <w:bottom w:w="170" w:type="dxa"/>
            </w:tcMar>
          </w:tcPr>
          <w:p w:rsidR="00DA4B61" w:rsidRDefault="004C7603">
            <w:pPr>
              <w:pStyle w:val="tablebodytext"/>
              <w:rPr>
                <w:szCs w:val="24"/>
              </w:rPr>
            </w:pPr>
            <w:r w:rsidRPr="004C62E0">
              <w:t>Vegetation</w:t>
            </w:r>
          </w:p>
        </w:tc>
        <w:tc>
          <w:tcPr>
            <w:tcW w:w="9287" w:type="dxa"/>
            <w:gridSpan w:val="3"/>
            <w:tcBorders>
              <w:top w:val="single" w:sz="4" w:space="0" w:color="auto"/>
              <w:left w:val="single" w:sz="4" w:space="0" w:color="auto"/>
              <w:bottom w:val="single" w:sz="4" w:space="0" w:color="auto"/>
              <w:right w:val="single" w:sz="4" w:space="0" w:color="000000"/>
            </w:tcBorders>
            <w:tcMar>
              <w:top w:w="170" w:type="dxa"/>
              <w:bottom w:w="170" w:type="dxa"/>
            </w:tcMar>
          </w:tcPr>
          <w:p w:rsidR="00DA4B61" w:rsidRDefault="004C7603">
            <w:pPr>
              <w:pStyle w:val="tablebodytext"/>
              <w:rPr>
                <w:szCs w:val="24"/>
              </w:rPr>
            </w:pPr>
            <w:r w:rsidRPr="004C62E0">
              <w:t xml:space="preserve">The Living Murray Lower Lakes </w:t>
            </w:r>
            <w:r w:rsidR="00BD7B38">
              <w:t>v</w:t>
            </w:r>
            <w:r w:rsidR="00BD7B38" w:rsidRPr="004C62E0">
              <w:t xml:space="preserve">egetation </w:t>
            </w:r>
            <w:r w:rsidRPr="004C62E0">
              <w:t xml:space="preserve">condition monitoring (Marsland </w:t>
            </w:r>
            <w:r w:rsidR="00BD7B38">
              <w:t>&amp;</w:t>
            </w:r>
            <w:r w:rsidR="00BD7B38" w:rsidRPr="004C62E0">
              <w:t xml:space="preserve"> </w:t>
            </w:r>
            <w:r w:rsidRPr="004C62E0">
              <w:t>Nicol 2009) protocol is used. 1x3 m quadrats are established at varying heights on transects running perpendicular to the shore at each site. Cover and abundance of each species present in the quadrat are estimated using the method outlined in Heard and Channon (1997), except that N and T were replaced by 0.1 and 0.5 to enable statistical analyses.</w:t>
            </w:r>
          </w:p>
          <w:p w:rsidR="00DA4B61" w:rsidRDefault="004C7603" w:rsidP="003926EE">
            <w:pPr>
              <w:pStyle w:val="tablebodytext"/>
              <w:rPr>
                <w:szCs w:val="24"/>
              </w:rPr>
            </w:pPr>
            <w:r w:rsidRPr="004C62E0">
              <w:t>The changes in floristic composition through time (seasonal and longer term) are analysed using multivariate analyses, such as clustering</w:t>
            </w:r>
            <w:proofErr w:type="gramStart"/>
            <w:r w:rsidRPr="004C62E0">
              <w:t xml:space="preserve">, </w:t>
            </w:r>
            <w:r w:rsidR="00CD16B6">
              <w:t xml:space="preserve"> </w:t>
            </w:r>
            <w:r w:rsidR="00CD16B6" w:rsidRPr="00CD16B6">
              <w:t>nonmetric</w:t>
            </w:r>
            <w:proofErr w:type="gramEnd"/>
            <w:r w:rsidR="00CD16B6" w:rsidRPr="00CD16B6">
              <w:t xml:space="preserve"> multidimensional scaling</w:t>
            </w:r>
            <w:r w:rsidR="00CD16B6" w:rsidRPr="00CD16B6" w:rsidDel="00CD16B6">
              <w:t xml:space="preserve"> </w:t>
            </w:r>
            <w:r w:rsidR="00CD16B6" w:rsidRPr="004C62E0">
              <w:t xml:space="preserve"> </w:t>
            </w:r>
            <w:r w:rsidR="003926EE">
              <w:t xml:space="preserve">ordination, PERMANOVA </w:t>
            </w:r>
            <w:r w:rsidRPr="004C62E0">
              <w:t>and indicator species analysis</w:t>
            </w:r>
            <w:r w:rsidR="003926EE">
              <w:t>.</w:t>
            </w:r>
          </w:p>
        </w:tc>
        <w:tc>
          <w:tcPr>
            <w:tcW w:w="1560" w:type="dxa"/>
            <w:tcBorders>
              <w:top w:val="single" w:sz="4" w:space="0" w:color="auto"/>
              <w:left w:val="single" w:sz="4" w:space="0" w:color="auto"/>
              <w:bottom w:val="single" w:sz="4" w:space="0" w:color="auto"/>
              <w:right w:val="single" w:sz="4" w:space="0" w:color="auto"/>
            </w:tcBorders>
            <w:noWrap/>
            <w:tcMar>
              <w:top w:w="170" w:type="dxa"/>
              <w:bottom w:w="170" w:type="dxa"/>
            </w:tcMar>
          </w:tcPr>
          <w:p w:rsidR="00DA4B61" w:rsidRDefault="004C7603">
            <w:pPr>
              <w:pStyle w:val="tablebodytext"/>
              <w:rPr>
                <w:szCs w:val="24"/>
              </w:rPr>
            </w:pPr>
            <w:r w:rsidRPr="004C62E0">
              <w:t>Spring</w:t>
            </w:r>
            <w:r w:rsidR="008D6F3C">
              <w:t>,</w:t>
            </w:r>
            <w:r w:rsidRPr="004C62E0">
              <w:t xml:space="preserve"> autumn each year</w:t>
            </w:r>
          </w:p>
        </w:tc>
        <w:tc>
          <w:tcPr>
            <w:tcW w:w="1383" w:type="dxa"/>
            <w:tcBorders>
              <w:top w:val="single" w:sz="4" w:space="0" w:color="auto"/>
              <w:left w:val="single" w:sz="4" w:space="0" w:color="auto"/>
              <w:bottom w:val="single" w:sz="4" w:space="0" w:color="auto"/>
              <w:right w:val="single" w:sz="4" w:space="0" w:color="auto"/>
            </w:tcBorders>
            <w:tcMar>
              <w:top w:w="170" w:type="dxa"/>
              <w:bottom w:w="170" w:type="dxa"/>
            </w:tcMar>
          </w:tcPr>
          <w:p w:rsidR="00DA4B61" w:rsidRDefault="004C7603">
            <w:pPr>
              <w:pStyle w:val="tablebodytext"/>
              <w:rPr>
                <w:szCs w:val="24"/>
              </w:rPr>
            </w:pPr>
            <w:r w:rsidRPr="004C62E0">
              <w:t>SARDI Aquatic Sciences</w:t>
            </w:r>
          </w:p>
        </w:tc>
      </w:tr>
      <w:tr w:rsidR="00045841" w:rsidRPr="004C62E0">
        <w:trPr>
          <w:trHeight w:val="254"/>
        </w:trPr>
        <w:tc>
          <w:tcPr>
            <w:tcW w:w="1928" w:type="dxa"/>
            <w:vMerge w:val="restart"/>
            <w:tcBorders>
              <w:top w:val="single" w:sz="4" w:space="0" w:color="auto"/>
              <w:left w:val="single" w:sz="4" w:space="0" w:color="auto"/>
              <w:right w:val="single" w:sz="4" w:space="0" w:color="auto"/>
            </w:tcBorders>
            <w:tcMar>
              <w:top w:w="170" w:type="dxa"/>
              <w:bottom w:w="170" w:type="dxa"/>
            </w:tcMar>
          </w:tcPr>
          <w:p w:rsidR="00DA4B61" w:rsidRDefault="00045841">
            <w:pPr>
              <w:pStyle w:val="tablebodytext"/>
              <w:rPr>
                <w:szCs w:val="24"/>
              </w:rPr>
            </w:pPr>
            <w:r w:rsidRPr="004C62E0">
              <w:lastRenderedPageBreak/>
              <w:t>Fish</w:t>
            </w:r>
          </w:p>
        </w:tc>
        <w:tc>
          <w:tcPr>
            <w:tcW w:w="9287" w:type="dxa"/>
            <w:gridSpan w:val="3"/>
            <w:tcBorders>
              <w:top w:val="single" w:sz="4" w:space="0" w:color="auto"/>
              <w:left w:val="single" w:sz="4" w:space="0" w:color="auto"/>
              <w:bottom w:val="single" w:sz="4" w:space="0" w:color="auto"/>
              <w:right w:val="single" w:sz="4" w:space="0" w:color="000000"/>
            </w:tcBorders>
            <w:tcMar>
              <w:top w:w="170" w:type="dxa"/>
              <w:bottom w:w="170" w:type="dxa"/>
            </w:tcMar>
          </w:tcPr>
          <w:p w:rsidR="00DA4B61" w:rsidRDefault="0072646F">
            <w:pPr>
              <w:pStyle w:val="tablebodytext"/>
              <w:rPr>
                <w:szCs w:val="24"/>
              </w:rPr>
            </w:pPr>
            <w:r w:rsidRPr="0072646F">
              <w:t xml:space="preserve">Boundary Creek and Mundoo Channel fish assemblages below the barrages. </w:t>
            </w:r>
          </w:p>
        </w:tc>
        <w:tc>
          <w:tcPr>
            <w:tcW w:w="1560" w:type="dxa"/>
            <w:tcBorders>
              <w:top w:val="single" w:sz="4" w:space="0" w:color="auto"/>
              <w:left w:val="single" w:sz="4" w:space="0" w:color="auto"/>
              <w:bottom w:val="single" w:sz="4" w:space="0" w:color="auto"/>
              <w:right w:val="single" w:sz="4" w:space="0" w:color="auto"/>
            </w:tcBorders>
            <w:noWrap/>
            <w:tcMar>
              <w:top w:w="170" w:type="dxa"/>
              <w:bottom w:w="170" w:type="dxa"/>
            </w:tcMar>
          </w:tcPr>
          <w:p w:rsidR="00DA4B61" w:rsidRDefault="00045841">
            <w:pPr>
              <w:pStyle w:val="tablebodytext"/>
              <w:rPr>
                <w:szCs w:val="24"/>
              </w:rPr>
            </w:pPr>
            <w:r w:rsidRPr="004C62E0">
              <w:t>Bimonthly</w:t>
            </w:r>
          </w:p>
        </w:tc>
        <w:tc>
          <w:tcPr>
            <w:tcW w:w="1383" w:type="dxa"/>
            <w:tcBorders>
              <w:top w:val="single" w:sz="4" w:space="0" w:color="auto"/>
              <w:left w:val="single" w:sz="4" w:space="0" w:color="auto"/>
              <w:bottom w:val="single" w:sz="4" w:space="0" w:color="auto"/>
              <w:right w:val="single" w:sz="4" w:space="0" w:color="auto"/>
            </w:tcBorders>
            <w:tcMar>
              <w:top w:w="170" w:type="dxa"/>
              <w:bottom w:w="170" w:type="dxa"/>
            </w:tcMar>
          </w:tcPr>
          <w:p w:rsidR="00DA4B61" w:rsidRDefault="00100341">
            <w:pPr>
              <w:pStyle w:val="tablebodytext"/>
              <w:rPr>
                <w:szCs w:val="24"/>
              </w:rPr>
            </w:pPr>
            <w:r w:rsidRPr="00100341">
              <w:t>University of Adelaide</w:t>
            </w:r>
          </w:p>
        </w:tc>
      </w:tr>
      <w:tr w:rsidR="00045841" w:rsidRPr="004C62E0">
        <w:trPr>
          <w:trHeight w:val="1125"/>
        </w:trPr>
        <w:tc>
          <w:tcPr>
            <w:tcW w:w="1928" w:type="dxa"/>
            <w:vMerge/>
            <w:tcBorders>
              <w:left w:val="single" w:sz="4" w:space="0" w:color="auto"/>
              <w:right w:val="single" w:sz="4" w:space="0" w:color="auto"/>
            </w:tcBorders>
            <w:tcMar>
              <w:top w:w="170" w:type="dxa"/>
              <w:bottom w:w="170" w:type="dxa"/>
            </w:tcMar>
            <w:vAlign w:val="center"/>
          </w:tcPr>
          <w:p w:rsidR="00DA4B61" w:rsidRDefault="00DA4B61">
            <w:pPr>
              <w:pStyle w:val="tablebodytext"/>
              <w:rPr>
                <w:szCs w:val="24"/>
              </w:rPr>
            </w:pPr>
          </w:p>
        </w:tc>
        <w:tc>
          <w:tcPr>
            <w:tcW w:w="9287" w:type="dxa"/>
            <w:gridSpan w:val="3"/>
            <w:tcBorders>
              <w:top w:val="single" w:sz="4" w:space="0" w:color="auto"/>
              <w:left w:val="single" w:sz="4" w:space="0" w:color="auto"/>
              <w:bottom w:val="single" w:sz="4" w:space="0" w:color="auto"/>
              <w:right w:val="single" w:sz="4" w:space="0" w:color="000000"/>
            </w:tcBorders>
            <w:tcMar>
              <w:top w:w="170" w:type="dxa"/>
              <w:bottom w:w="170" w:type="dxa"/>
            </w:tcMar>
          </w:tcPr>
          <w:p w:rsidR="00DA4B61" w:rsidRDefault="0072646F">
            <w:pPr>
              <w:pStyle w:val="tablebodytext"/>
            </w:pPr>
            <w:r w:rsidRPr="0072646F">
              <w:t>This monitoring program samples the ‘whole’ fish community (i.e. small-bodied and large-bodied and larval life stages) and detects spawning and recruitment. This includes single-wing fyke nets, large mesh gill nets, seine pulls and larval plankton tows. All fish collected from fyke, gill and seine nets are identified to species and counted.</w:t>
            </w:r>
          </w:p>
        </w:tc>
        <w:tc>
          <w:tcPr>
            <w:tcW w:w="1560" w:type="dxa"/>
            <w:tcBorders>
              <w:top w:val="single" w:sz="4" w:space="0" w:color="auto"/>
              <w:left w:val="single" w:sz="4" w:space="0" w:color="auto"/>
              <w:bottom w:val="single" w:sz="4" w:space="0" w:color="auto"/>
              <w:right w:val="single" w:sz="4" w:space="0" w:color="auto"/>
            </w:tcBorders>
            <w:noWrap/>
            <w:tcMar>
              <w:top w:w="170" w:type="dxa"/>
              <w:bottom w:w="170" w:type="dxa"/>
            </w:tcMar>
          </w:tcPr>
          <w:p w:rsidR="00DA4B61" w:rsidRDefault="0072646F">
            <w:pPr>
              <w:pStyle w:val="tablebodytext"/>
              <w:rPr>
                <w:szCs w:val="24"/>
              </w:rPr>
            </w:pPr>
            <w:r w:rsidRPr="0072646F">
              <w:t>May and Nov each year</w:t>
            </w:r>
          </w:p>
        </w:tc>
        <w:tc>
          <w:tcPr>
            <w:tcW w:w="1383" w:type="dxa"/>
            <w:tcBorders>
              <w:top w:val="single" w:sz="4" w:space="0" w:color="auto"/>
              <w:left w:val="single" w:sz="4" w:space="0" w:color="auto"/>
              <w:bottom w:val="single" w:sz="4" w:space="0" w:color="auto"/>
              <w:right w:val="single" w:sz="4" w:space="0" w:color="auto"/>
            </w:tcBorders>
            <w:tcMar>
              <w:top w:w="170" w:type="dxa"/>
              <w:bottom w:w="170" w:type="dxa"/>
            </w:tcMar>
          </w:tcPr>
          <w:p w:rsidR="00DA4B61" w:rsidRDefault="0072646F">
            <w:pPr>
              <w:pStyle w:val="tablebodytext"/>
              <w:rPr>
                <w:szCs w:val="24"/>
              </w:rPr>
            </w:pPr>
            <w:r w:rsidRPr="0072646F">
              <w:t>SARDI Aquatic Sciences</w:t>
            </w:r>
          </w:p>
        </w:tc>
      </w:tr>
      <w:tr w:rsidR="00045841" w:rsidRPr="004C62E0">
        <w:trPr>
          <w:trHeight w:val="984"/>
        </w:trPr>
        <w:tc>
          <w:tcPr>
            <w:tcW w:w="1928" w:type="dxa"/>
            <w:vMerge/>
            <w:tcBorders>
              <w:left w:val="single" w:sz="4" w:space="0" w:color="auto"/>
              <w:right w:val="single" w:sz="4" w:space="0" w:color="auto"/>
            </w:tcBorders>
            <w:tcMar>
              <w:top w:w="170" w:type="dxa"/>
              <w:bottom w:w="170" w:type="dxa"/>
            </w:tcMar>
            <w:vAlign w:val="center"/>
          </w:tcPr>
          <w:p w:rsidR="00DA4B61" w:rsidRDefault="00DA4B61">
            <w:pPr>
              <w:pStyle w:val="tablebodytext"/>
              <w:rPr>
                <w:szCs w:val="24"/>
              </w:rPr>
            </w:pPr>
          </w:p>
        </w:tc>
        <w:tc>
          <w:tcPr>
            <w:tcW w:w="9287" w:type="dxa"/>
            <w:gridSpan w:val="3"/>
            <w:tcBorders>
              <w:top w:val="single" w:sz="4" w:space="0" w:color="auto"/>
              <w:left w:val="single" w:sz="4" w:space="0" w:color="auto"/>
              <w:bottom w:val="single" w:sz="4" w:space="0" w:color="auto"/>
              <w:right w:val="single" w:sz="4" w:space="0" w:color="000000"/>
            </w:tcBorders>
            <w:tcMar>
              <w:top w:w="170" w:type="dxa"/>
              <w:bottom w:w="170" w:type="dxa"/>
            </w:tcMar>
          </w:tcPr>
          <w:p w:rsidR="00DA4B61" w:rsidRDefault="0072646F">
            <w:pPr>
              <w:pStyle w:val="tablebodytext"/>
            </w:pPr>
            <w:r w:rsidRPr="0072646F">
              <w:t>Lower Lakes TLM Condition Monitoring of Threatened Fish Species program target Murray hardyhead, Southern pygmy perch and Yarra pygmy perch populations and recruitment using single</w:t>
            </w:r>
            <w:r w:rsidR="008D6F3C">
              <w:t>-</w:t>
            </w:r>
            <w:r w:rsidRPr="0072646F">
              <w:t>wing fyke nets, seine net hauls, box traps and dab nets.</w:t>
            </w:r>
          </w:p>
        </w:tc>
        <w:tc>
          <w:tcPr>
            <w:tcW w:w="1560" w:type="dxa"/>
            <w:tcBorders>
              <w:top w:val="single" w:sz="4" w:space="0" w:color="auto"/>
              <w:left w:val="single" w:sz="4" w:space="0" w:color="auto"/>
              <w:bottom w:val="single" w:sz="4" w:space="0" w:color="auto"/>
              <w:right w:val="single" w:sz="4" w:space="0" w:color="auto"/>
            </w:tcBorders>
            <w:noWrap/>
            <w:tcMar>
              <w:top w:w="170" w:type="dxa"/>
              <w:bottom w:w="170" w:type="dxa"/>
            </w:tcMar>
          </w:tcPr>
          <w:p w:rsidR="00DA4B61" w:rsidRDefault="0072646F">
            <w:pPr>
              <w:pStyle w:val="tablebodytext"/>
              <w:rPr>
                <w:szCs w:val="24"/>
              </w:rPr>
            </w:pPr>
            <w:r w:rsidRPr="0072646F">
              <w:t>April and Nov each year</w:t>
            </w:r>
          </w:p>
        </w:tc>
        <w:tc>
          <w:tcPr>
            <w:tcW w:w="1383" w:type="dxa"/>
            <w:tcBorders>
              <w:top w:val="single" w:sz="4" w:space="0" w:color="auto"/>
              <w:left w:val="single" w:sz="4" w:space="0" w:color="auto"/>
              <w:bottom w:val="single" w:sz="4" w:space="0" w:color="auto"/>
              <w:right w:val="single" w:sz="4" w:space="0" w:color="auto"/>
            </w:tcBorders>
            <w:tcMar>
              <w:top w:w="170" w:type="dxa"/>
              <w:bottom w:w="170" w:type="dxa"/>
            </w:tcMar>
          </w:tcPr>
          <w:p w:rsidR="00DA4B61" w:rsidRDefault="0072646F">
            <w:pPr>
              <w:pStyle w:val="tablebodytext"/>
              <w:rPr>
                <w:szCs w:val="24"/>
              </w:rPr>
            </w:pPr>
            <w:r w:rsidRPr="0072646F">
              <w:t>University of Adelaide</w:t>
            </w:r>
          </w:p>
        </w:tc>
      </w:tr>
      <w:tr w:rsidR="00045841" w:rsidRPr="004C62E0">
        <w:trPr>
          <w:trHeight w:val="1248"/>
        </w:trPr>
        <w:tc>
          <w:tcPr>
            <w:tcW w:w="1928" w:type="dxa"/>
            <w:vMerge/>
            <w:tcBorders>
              <w:left w:val="single" w:sz="4" w:space="0" w:color="auto"/>
              <w:right w:val="single" w:sz="4" w:space="0" w:color="auto"/>
            </w:tcBorders>
            <w:tcMar>
              <w:top w:w="170" w:type="dxa"/>
              <w:bottom w:w="170" w:type="dxa"/>
            </w:tcMar>
          </w:tcPr>
          <w:p w:rsidR="00DA4B61" w:rsidRDefault="00DA4B61">
            <w:pPr>
              <w:pStyle w:val="tablebodytext"/>
              <w:rPr>
                <w:szCs w:val="24"/>
              </w:rPr>
            </w:pPr>
          </w:p>
        </w:tc>
        <w:tc>
          <w:tcPr>
            <w:tcW w:w="9287" w:type="dxa"/>
            <w:gridSpan w:val="3"/>
            <w:tcBorders>
              <w:top w:val="single" w:sz="4" w:space="0" w:color="auto"/>
              <w:left w:val="single" w:sz="4" w:space="0" w:color="auto"/>
              <w:bottom w:val="single" w:sz="4" w:space="0" w:color="auto"/>
              <w:right w:val="single" w:sz="4" w:space="0" w:color="000000"/>
            </w:tcBorders>
            <w:tcMar>
              <w:top w:w="170" w:type="dxa"/>
              <w:bottom w:w="170" w:type="dxa"/>
            </w:tcMar>
          </w:tcPr>
          <w:p w:rsidR="00DA4B61" w:rsidRDefault="0072646F">
            <w:pPr>
              <w:pStyle w:val="tablebodytext"/>
            </w:pPr>
            <w:r w:rsidRPr="0072646F">
              <w:t>Coorong TLM Condition Monitoring for small-mouthed hardyhead, black bream and greenback flounder populations using seine and fyke nets.</w:t>
            </w:r>
          </w:p>
        </w:tc>
        <w:tc>
          <w:tcPr>
            <w:tcW w:w="1560" w:type="dxa"/>
            <w:tcBorders>
              <w:top w:val="single" w:sz="4" w:space="0" w:color="auto"/>
              <w:left w:val="single" w:sz="4" w:space="0" w:color="auto"/>
              <w:bottom w:val="single" w:sz="4" w:space="0" w:color="auto"/>
              <w:right w:val="single" w:sz="4" w:space="0" w:color="auto"/>
            </w:tcBorders>
            <w:tcMar>
              <w:top w:w="170" w:type="dxa"/>
              <w:bottom w:w="170" w:type="dxa"/>
            </w:tcMar>
          </w:tcPr>
          <w:p w:rsidR="00DA4B61" w:rsidRDefault="0072646F">
            <w:pPr>
              <w:pStyle w:val="tablebodytext"/>
              <w:rPr>
                <w:szCs w:val="24"/>
              </w:rPr>
            </w:pPr>
            <w:r w:rsidRPr="0072646F">
              <w:t>Seasonal, depending on species targeted</w:t>
            </w:r>
          </w:p>
        </w:tc>
        <w:tc>
          <w:tcPr>
            <w:tcW w:w="1383" w:type="dxa"/>
            <w:tcBorders>
              <w:top w:val="single" w:sz="4" w:space="0" w:color="auto"/>
              <w:left w:val="single" w:sz="4" w:space="0" w:color="auto"/>
              <w:right w:val="single" w:sz="4" w:space="0" w:color="auto"/>
            </w:tcBorders>
            <w:tcMar>
              <w:top w:w="170" w:type="dxa"/>
              <w:bottom w:w="170" w:type="dxa"/>
            </w:tcMar>
          </w:tcPr>
          <w:p w:rsidR="00DA4B61" w:rsidRDefault="0072646F">
            <w:pPr>
              <w:pStyle w:val="tablebodytext"/>
              <w:rPr>
                <w:szCs w:val="24"/>
              </w:rPr>
            </w:pPr>
            <w:r w:rsidRPr="0072646F">
              <w:t>SARDI Aquatic Sciences</w:t>
            </w:r>
          </w:p>
        </w:tc>
      </w:tr>
      <w:tr w:rsidR="004C7603" w:rsidRPr="004C62E0">
        <w:trPr>
          <w:trHeight w:val="2244"/>
        </w:trPr>
        <w:tc>
          <w:tcPr>
            <w:tcW w:w="1928" w:type="dxa"/>
            <w:vMerge w:val="restart"/>
            <w:tcBorders>
              <w:top w:val="single" w:sz="4" w:space="0" w:color="auto"/>
              <w:left w:val="single" w:sz="4" w:space="0" w:color="auto"/>
              <w:right w:val="single" w:sz="4" w:space="0" w:color="auto"/>
            </w:tcBorders>
            <w:tcMar>
              <w:top w:w="170" w:type="dxa"/>
              <w:bottom w:w="170" w:type="dxa"/>
            </w:tcMar>
          </w:tcPr>
          <w:p w:rsidR="00DA4B61" w:rsidRDefault="004C7603">
            <w:pPr>
              <w:pStyle w:val="tablebodytext"/>
              <w:rPr>
                <w:szCs w:val="24"/>
              </w:rPr>
            </w:pPr>
            <w:r w:rsidRPr="004C62E0">
              <w:t>Birds</w:t>
            </w:r>
          </w:p>
        </w:tc>
        <w:tc>
          <w:tcPr>
            <w:tcW w:w="9287" w:type="dxa"/>
            <w:gridSpan w:val="3"/>
            <w:tcBorders>
              <w:top w:val="single" w:sz="4" w:space="0" w:color="auto"/>
              <w:left w:val="single" w:sz="4" w:space="0" w:color="auto"/>
              <w:bottom w:val="single" w:sz="4" w:space="0" w:color="auto"/>
              <w:right w:val="single" w:sz="4" w:space="0" w:color="000000"/>
            </w:tcBorders>
            <w:tcMar>
              <w:top w:w="170" w:type="dxa"/>
              <w:bottom w:w="170" w:type="dxa"/>
            </w:tcMar>
          </w:tcPr>
          <w:p w:rsidR="008D6F3C" w:rsidRDefault="004C7603" w:rsidP="00B42B3A">
            <w:pPr>
              <w:pStyle w:val="tablebodytext"/>
            </w:pPr>
            <w:r w:rsidRPr="004C62E0">
              <w:t>The University of Adelaide</w:t>
            </w:r>
            <w:r w:rsidR="00903BE6">
              <w:t>—</w:t>
            </w:r>
            <w:r w:rsidR="0061353B" w:rsidRPr="004C62E0">
              <w:t>TLM Coorong bird census and habitat monitoring.</w:t>
            </w:r>
            <w:r w:rsidR="006D24DE">
              <w:t xml:space="preserve"> </w:t>
            </w:r>
            <w:r w:rsidRPr="004C62E0">
              <w:t xml:space="preserve"> The Coorong and Murray Mouth is divided into 1 km sections (110 sections)</w:t>
            </w:r>
            <w:r w:rsidR="008D6F3C">
              <w:t>:</w:t>
            </w:r>
          </w:p>
          <w:p w:rsidR="00DA4B61" w:rsidRDefault="004C7603">
            <w:pPr>
              <w:pStyle w:val="tablebodytext"/>
              <w:numPr>
                <w:ilvl w:val="0"/>
                <w:numId w:val="56"/>
              </w:numPr>
              <w:ind w:left="357" w:hanging="357"/>
              <w:contextualSpacing/>
            </w:pPr>
            <w:r w:rsidRPr="004C62E0">
              <w:t>Murray Mouth estuary (18 sections)</w:t>
            </w:r>
          </w:p>
          <w:p w:rsidR="00DA4B61" w:rsidRDefault="004C7603">
            <w:pPr>
              <w:pStyle w:val="tablebodytext"/>
              <w:numPr>
                <w:ilvl w:val="0"/>
                <w:numId w:val="56"/>
              </w:numPr>
              <w:ind w:left="357" w:hanging="357"/>
              <w:contextualSpacing/>
            </w:pPr>
            <w:r w:rsidRPr="004C62E0">
              <w:t>Coorong North Lagoon (44 sections)</w:t>
            </w:r>
          </w:p>
          <w:p w:rsidR="008D6F3C" w:rsidRDefault="004C7603" w:rsidP="008D6F3C">
            <w:pPr>
              <w:pStyle w:val="tablebodytext"/>
              <w:numPr>
                <w:ilvl w:val="0"/>
                <w:numId w:val="56"/>
              </w:numPr>
            </w:pPr>
            <w:r w:rsidRPr="004C62E0">
              <w:t>Coorong South Lagoon (48 sections).</w:t>
            </w:r>
          </w:p>
          <w:p w:rsidR="00DA4B61" w:rsidRDefault="004C7603">
            <w:pPr>
              <w:pStyle w:val="tablebodytext"/>
              <w:numPr>
                <w:ins w:id="161" w:author="Byron Smith" w:date="2011-11-12T14:44:00Z"/>
              </w:numPr>
              <w:rPr>
                <w:szCs w:val="24"/>
              </w:rPr>
            </w:pPr>
            <w:proofErr w:type="gramStart"/>
            <w:r w:rsidRPr="004C62E0">
              <w:t>Between 10</w:t>
            </w:r>
            <w:r w:rsidR="008D6F3C">
              <w:t xml:space="preserve"> to </w:t>
            </w:r>
            <w:r w:rsidRPr="004C62E0">
              <w:t>20</w:t>
            </w:r>
            <w:proofErr w:type="gramEnd"/>
            <w:r w:rsidRPr="004C62E0">
              <w:t xml:space="preserve"> sections</w:t>
            </w:r>
            <w:r w:rsidR="00F3401A">
              <w:t xml:space="preserve"> are</w:t>
            </w:r>
            <w:r w:rsidRPr="004C62E0">
              <w:t xml:space="preserve"> surveyed pe</w:t>
            </w:r>
            <w:r w:rsidR="00F3401A">
              <w:t>r day and b</w:t>
            </w:r>
            <w:r w:rsidRPr="004C62E0">
              <w:t xml:space="preserve">etween 7 and 16 days may </w:t>
            </w:r>
            <w:r w:rsidR="00F3401A">
              <w:t xml:space="preserve">be required to complete surveys. </w:t>
            </w:r>
            <w:r w:rsidRPr="004C62E0">
              <w:t>Waterbird counts conducted on foot, and by boat.</w:t>
            </w:r>
          </w:p>
          <w:p w:rsidR="00DA4B61" w:rsidRDefault="004C7603">
            <w:pPr>
              <w:pStyle w:val="tablebodytext"/>
              <w:rPr>
                <w:szCs w:val="24"/>
              </w:rPr>
            </w:pPr>
            <w:r w:rsidRPr="004C62E0">
              <w:t xml:space="preserve">Eastern and western shorelines counted (two observers each). Deeper waterbodies, inaccessible areas and islands counted from a boat (two observers). All waterbirds observed within each 1-km section are recorded. Reported by subsection (e.g. eastern shoreline, western shoreline, centre, </w:t>
            </w:r>
            <w:proofErr w:type="gramStart"/>
            <w:r w:rsidRPr="004C62E0">
              <w:t>island</w:t>
            </w:r>
            <w:proofErr w:type="gramEnd"/>
            <w:r w:rsidRPr="004C62E0">
              <w:t xml:space="preserve">). Behavioural observations recorded (e.g. groupings, distributions), and habitat information relating to chironomid larvae, </w:t>
            </w:r>
            <w:r w:rsidRPr="004C62E0">
              <w:rPr>
                <w:i/>
                <w:iCs/>
              </w:rPr>
              <w:t xml:space="preserve">Ruppia </w:t>
            </w:r>
            <w:r w:rsidRPr="004C62E0">
              <w:t>spp. and distribution of small mouth hardyhead also collected.</w:t>
            </w:r>
          </w:p>
        </w:tc>
        <w:tc>
          <w:tcPr>
            <w:tcW w:w="1560" w:type="dxa"/>
            <w:tcBorders>
              <w:top w:val="single" w:sz="4" w:space="0" w:color="auto"/>
              <w:left w:val="single" w:sz="4" w:space="0" w:color="auto"/>
              <w:bottom w:val="single" w:sz="4" w:space="0" w:color="auto"/>
              <w:right w:val="single" w:sz="4" w:space="0" w:color="auto"/>
            </w:tcBorders>
            <w:tcMar>
              <w:top w:w="170" w:type="dxa"/>
              <w:bottom w:w="170" w:type="dxa"/>
            </w:tcMar>
          </w:tcPr>
          <w:p w:rsidR="00DA4B61" w:rsidRDefault="004C7603">
            <w:pPr>
              <w:pStyle w:val="tablebodytext"/>
              <w:rPr>
                <w:szCs w:val="24"/>
              </w:rPr>
            </w:pPr>
            <w:r w:rsidRPr="004C62E0">
              <w:t>Conducted annually in January</w:t>
            </w:r>
          </w:p>
        </w:tc>
        <w:tc>
          <w:tcPr>
            <w:tcW w:w="1383" w:type="dxa"/>
            <w:tcBorders>
              <w:top w:val="single" w:sz="4" w:space="0" w:color="auto"/>
              <w:left w:val="single" w:sz="4" w:space="0" w:color="auto"/>
              <w:right w:val="single" w:sz="4" w:space="0" w:color="auto"/>
            </w:tcBorders>
            <w:tcMar>
              <w:top w:w="170" w:type="dxa"/>
              <w:bottom w:w="170" w:type="dxa"/>
            </w:tcMar>
          </w:tcPr>
          <w:p w:rsidR="00975CB0" w:rsidRDefault="0072646F">
            <w:pPr>
              <w:pStyle w:val="tablebodytext"/>
            </w:pPr>
            <w:r w:rsidRPr="0072646F">
              <w:t>University of Adelaide</w:t>
            </w:r>
          </w:p>
          <w:p w:rsidR="00DA4B61" w:rsidRDefault="00DA4B61">
            <w:pPr>
              <w:pStyle w:val="tablebodytext"/>
              <w:numPr>
                <w:ins w:id="162" w:author="Byron Smith" w:date="2011-11-12T14:46:00Z"/>
              </w:numPr>
              <w:rPr>
                <w:szCs w:val="24"/>
              </w:rPr>
            </w:pPr>
          </w:p>
        </w:tc>
      </w:tr>
      <w:tr w:rsidR="00045841" w:rsidRPr="004C62E0">
        <w:trPr>
          <w:trHeight w:val="890"/>
        </w:trPr>
        <w:tc>
          <w:tcPr>
            <w:tcW w:w="1928" w:type="dxa"/>
            <w:vMerge/>
            <w:tcBorders>
              <w:left w:val="single" w:sz="4" w:space="0" w:color="auto"/>
              <w:right w:val="single" w:sz="4" w:space="0" w:color="auto"/>
            </w:tcBorders>
            <w:tcMar>
              <w:top w:w="170" w:type="dxa"/>
              <w:bottom w:w="170" w:type="dxa"/>
            </w:tcMar>
          </w:tcPr>
          <w:p w:rsidR="00DA4B61" w:rsidRDefault="00DA4B61">
            <w:pPr>
              <w:pStyle w:val="tablebodytext"/>
              <w:rPr>
                <w:szCs w:val="24"/>
              </w:rPr>
            </w:pPr>
          </w:p>
        </w:tc>
        <w:tc>
          <w:tcPr>
            <w:tcW w:w="9287" w:type="dxa"/>
            <w:gridSpan w:val="3"/>
            <w:tcBorders>
              <w:top w:val="single" w:sz="4" w:space="0" w:color="auto"/>
              <w:left w:val="single" w:sz="4" w:space="0" w:color="auto"/>
              <w:bottom w:val="single" w:sz="4" w:space="0" w:color="auto"/>
              <w:right w:val="single" w:sz="4" w:space="0" w:color="000000"/>
            </w:tcBorders>
            <w:tcMar>
              <w:top w:w="170" w:type="dxa"/>
              <w:bottom w:w="170" w:type="dxa"/>
            </w:tcMar>
          </w:tcPr>
          <w:p w:rsidR="00DA4B61" w:rsidRDefault="0072646F">
            <w:pPr>
              <w:pStyle w:val="tablebodytext"/>
            </w:pPr>
            <w:r w:rsidRPr="0072646F">
              <w:t>The University of Adelaide also undertakes an annual census of the Lower Lakes, through the TLM program. The lakes are divided into 1 km</w:t>
            </w:r>
            <w:r w:rsidRPr="0072646F">
              <w:rPr>
                <w:vertAlign w:val="superscript"/>
              </w:rPr>
              <w:t>2</w:t>
            </w:r>
            <w:r w:rsidRPr="0072646F">
              <w:t xml:space="preserve"> sections</w:t>
            </w:r>
            <w:r w:rsidR="00D266F7">
              <w:t>:</w:t>
            </w:r>
            <w:r w:rsidRPr="0072646F">
              <w:t xml:space="preserve"> all birds </w:t>
            </w:r>
            <w:r w:rsidR="00D266F7">
              <w:t xml:space="preserve">are </w:t>
            </w:r>
            <w:r w:rsidRPr="0072646F">
              <w:t xml:space="preserve">counted on foot, using spotting scope and binoculars. </w:t>
            </w:r>
          </w:p>
        </w:tc>
        <w:tc>
          <w:tcPr>
            <w:tcW w:w="1560" w:type="dxa"/>
            <w:tcBorders>
              <w:top w:val="single" w:sz="4" w:space="0" w:color="auto"/>
              <w:left w:val="single" w:sz="4" w:space="0" w:color="auto"/>
              <w:bottom w:val="single" w:sz="4" w:space="0" w:color="auto"/>
              <w:right w:val="single" w:sz="4" w:space="0" w:color="auto"/>
            </w:tcBorders>
            <w:tcMar>
              <w:top w:w="170" w:type="dxa"/>
              <w:bottom w:w="170" w:type="dxa"/>
            </w:tcMar>
          </w:tcPr>
          <w:p w:rsidR="00DA4B61" w:rsidRDefault="00045841">
            <w:pPr>
              <w:pStyle w:val="tablebodytext"/>
              <w:rPr>
                <w:szCs w:val="24"/>
              </w:rPr>
            </w:pPr>
            <w:r>
              <w:t>Late January</w:t>
            </w:r>
            <w:r w:rsidR="00D266F7">
              <w:t xml:space="preserve">, </w:t>
            </w:r>
            <w:r>
              <w:t>early February</w:t>
            </w:r>
          </w:p>
        </w:tc>
        <w:tc>
          <w:tcPr>
            <w:tcW w:w="1383" w:type="dxa"/>
            <w:tcBorders>
              <w:left w:val="single" w:sz="4" w:space="0" w:color="auto"/>
              <w:right w:val="single" w:sz="4" w:space="0" w:color="auto"/>
            </w:tcBorders>
            <w:tcMar>
              <w:top w:w="170" w:type="dxa"/>
              <w:bottom w:w="170" w:type="dxa"/>
            </w:tcMar>
          </w:tcPr>
          <w:p w:rsidR="007C147D" w:rsidRDefault="007C147D" w:rsidP="007C147D">
            <w:pPr>
              <w:pStyle w:val="tablebodytext"/>
            </w:pPr>
            <w:r w:rsidRPr="0072646F">
              <w:t>University of Adelaide</w:t>
            </w:r>
          </w:p>
          <w:p w:rsidR="00DA4B61" w:rsidRDefault="00DA4B61" w:rsidP="007C147D">
            <w:pPr>
              <w:pStyle w:val="tablebodytext"/>
              <w:rPr>
                <w:szCs w:val="24"/>
              </w:rPr>
            </w:pPr>
          </w:p>
        </w:tc>
      </w:tr>
      <w:tr w:rsidR="004C7603" w:rsidRPr="004C62E0">
        <w:trPr>
          <w:trHeight w:val="890"/>
        </w:trPr>
        <w:tc>
          <w:tcPr>
            <w:tcW w:w="1928" w:type="dxa"/>
            <w:vMerge/>
            <w:tcBorders>
              <w:left w:val="single" w:sz="4" w:space="0" w:color="auto"/>
              <w:right w:val="single" w:sz="4" w:space="0" w:color="auto"/>
            </w:tcBorders>
            <w:tcMar>
              <w:top w:w="170" w:type="dxa"/>
              <w:bottom w:w="170" w:type="dxa"/>
            </w:tcMar>
          </w:tcPr>
          <w:p w:rsidR="00DA4B61" w:rsidRDefault="00DA4B61">
            <w:pPr>
              <w:pStyle w:val="tablebodytext"/>
              <w:rPr>
                <w:szCs w:val="24"/>
              </w:rPr>
            </w:pPr>
          </w:p>
        </w:tc>
        <w:tc>
          <w:tcPr>
            <w:tcW w:w="9287" w:type="dxa"/>
            <w:gridSpan w:val="3"/>
            <w:tcBorders>
              <w:top w:val="single" w:sz="4" w:space="0" w:color="auto"/>
              <w:left w:val="single" w:sz="4" w:space="0" w:color="auto"/>
              <w:bottom w:val="single" w:sz="4" w:space="0" w:color="auto"/>
              <w:right w:val="single" w:sz="4" w:space="0" w:color="000000"/>
            </w:tcBorders>
            <w:tcMar>
              <w:top w:w="170" w:type="dxa"/>
              <w:bottom w:w="170" w:type="dxa"/>
            </w:tcMar>
          </w:tcPr>
          <w:p w:rsidR="00DA4B61" w:rsidRDefault="0072646F">
            <w:pPr>
              <w:pStyle w:val="tablebodytext"/>
              <w:rPr>
                <w:szCs w:val="24"/>
              </w:rPr>
            </w:pPr>
            <w:r w:rsidRPr="0072646F">
              <w:t>Australian Wader Studies Group</w:t>
            </w:r>
            <w:r w:rsidR="00D266F7">
              <w:t>:</w:t>
            </w:r>
            <w:r w:rsidRPr="0072646F">
              <w:t xml:space="preserve"> </w:t>
            </w:r>
            <w:r w:rsidR="00D266F7">
              <w:t>s</w:t>
            </w:r>
            <w:r w:rsidRPr="0072646F">
              <w:t>ee Wainwright and Christie (2008), and references therein, for more detail</w:t>
            </w:r>
            <w:r w:rsidR="00D266F7">
              <w:t xml:space="preserve"> on s</w:t>
            </w:r>
            <w:r w:rsidRPr="0072646F">
              <w:t xml:space="preserve">horebirds only. North Lagoon, South Lagoon, </w:t>
            </w:r>
            <w:proofErr w:type="gramStart"/>
            <w:r w:rsidRPr="0072646F">
              <w:t>Murray</w:t>
            </w:r>
            <w:proofErr w:type="gramEnd"/>
            <w:r w:rsidRPr="0072646F">
              <w:t xml:space="preserve"> Mouth Estuary</w:t>
            </w:r>
            <w:r w:rsidR="00D266F7">
              <w:t>:</w:t>
            </w:r>
            <w:r w:rsidRPr="0072646F">
              <w:t xml:space="preserve"> 25 sections surveyed</w:t>
            </w:r>
            <w:r w:rsidR="00D266F7">
              <w:t xml:space="preserve"> </w:t>
            </w:r>
            <w:r w:rsidRPr="0072646F">
              <w:t>over two days</w:t>
            </w:r>
            <w:r w:rsidR="00D266F7">
              <w:t xml:space="preserve"> by</w:t>
            </w:r>
            <w:r w:rsidRPr="0072646F">
              <w:t xml:space="preserve"> </w:t>
            </w:r>
            <w:r w:rsidR="00D266F7">
              <w:t>l</w:t>
            </w:r>
            <w:r w:rsidRPr="0072646F">
              <w:t>and and boat-based teams.</w:t>
            </w:r>
          </w:p>
        </w:tc>
        <w:tc>
          <w:tcPr>
            <w:tcW w:w="1560" w:type="dxa"/>
            <w:tcBorders>
              <w:top w:val="single" w:sz="4" w:space="0" w:color="auto"/>
              <w:left w:val="single" w:sz="4" w:space="0" w:color="auto"/>
              <w:bottom w:val="single" w:sz="4" w:space="0" w:color="auto"/>
              <w:right w:val="single" w:sz="4" w:space="0" w:color="auto"/>
            </w:tcBorders>
            <w:tcMar>
              <w:top w:w="170" w:type="dxa"/>
              <w:bottom w:w="170" w:type="dxa"/>
            </w:tcMar>
          </w:tcPr>
          <w:p w:rsidR="00DA4B61" w:rsidRDefault="004C7603">
            <w:pPr>
              <w:pStyle w:val="tablebodytext"/>
              <w:rPr>
                <w:szCs w:val="24"/>
              </w:rPr>
            </w:pPr>
            <w:r w:rsidRPr="004C62E0">
              <w:t>Conducted annually in February</w:t>
            </w:r>
          </w:p>
        </w:tc>
        <w:tc>
          <w:tcPr>
            <w:tcW w:w="1383" w:type="dxa"/>
            <w:tcBorders>
              <w:left w:val="single" w:sz="4" w:space="0" w:color="auto"/>
              <w:right w:val="single" w:sz="4" w:space="0" w:color="auto"/>
            </w:tcBorders>
            <w:tcMar>
              <w:top w:w="170" w:type="dxa"/>
              <w:bottom w:w="170" w:type="dxa"/>
            </w:tcMar>
          </w:tcPr>
          <w:p w:rsidR="00DA4B61" w:rsidRPr="007C147D" w:rsidRDefault="007C147D" w:rsidP="007C147D">
            <w:pPr>
              <w:pStyle w:val="tablebodytext"/>
            </w:pPr>
            <w:r w:rsidRPr="0072646F">
              <w:t>Australasian Wader Studies Group</w:t>
            </w:r>
          </w:p>
        </w:tc>
      </w:tr>
      <w:tr w:rsidR="004C7603" w:rsidRPr="004C62E0">
        <w:trPr>
          <w:trHeight w:val="1824"/>
        </w:trPr>
        <w:tc>
          <w:tcPr>
            <w:tcW w:w="1928" w:type="dxa"/>
            <w:vMerge/>
            <w:tcBorders>
              <w:left w:val="single" w:sz="4" w:space="0" w:color="auto"/>
              <w:bottom w:val="single" w:sz="4" w:space="0" w:color="000000"/>
              <w:right w:val="single" w:sz="4" w:space="0" w:color="auto"/>
            </w:tcBorders>
            <w:tcMar>
              <w:top w:w="170" w:type="dxa"/>
              <w:bottom w:w="170" w:type="dxa"/>
            </w:tcMar>
          </w:tcPr>
          <w:p w:rsidR="00DA4B61" w:rsidRDefault="00DA4B61">
            <w:pPr>
              <w:pStyle w:val="tablebodytext"/>
              <w:rPr>
                <w:szCs w:val="24"/>
              </w:rPr>
            </w:pPr>
          </w:p>
        </w:tc>
        <w:tc>
          <w:tcPr>
            <w:tcW w:w="9287" w:type="dxa"/>
            <w:gridSpan w:val="3"/>
            <w:tcBorders>
              <w:top w:val="single" w:sz="4" w:space="0" w:color="auto"/>
              <w:left w:val="single" w:sz="4" w:space="0" w:color="auto"/>
              <w:bottom w:val="single" w:sz="4" w:space="0" w:color="auto"/>
              <w:right w:val="single" w:sz="4" w:space="0" w:color="000000"/>
            </w:tcBorders>
            <w:tcMar>
              <w:top w:w="170" w:type="dxa"/>
              <w:bottom w:w="170" w:type="dxa"/>
            </w:tcMar>
          </w:tcPr>
          <w:p w:rsidR="00D266F7" w:rsidRDefault="00161982" w:rsidP="00D266F7">
            <w:pPr>
              <w:pStyle w:val="tablebodytext"/>
            </w:pPr>
            <w:r>
              <w:t>Coorong Nature Tours</w:t>
            </w:r>
            <w:r w:rsidR="00D266F7">
              <w:t xml:space="preserve"> covers f</w:t>
            </w:r>
            <w:r w:rsidR="004C7603" w:rsidRPr="004C62E0">
              <w:t>ixed sites</w:t>
            </w:r>
            <w:r>
              <w:t>:</w:t>
            </w:r>
          </w:p>
          <w:p w:rsidR="00DA4B61" w:rsidRDefault="004C7603">
            <w:pPr>
              <w:pStyle w:val="tablebodytext"/>
              <w:numPr>
                <w:ilvl w:val="0"/>
                <w:numId w:val="57"/>
              </w:numPr>
              <w:ind w:left="357" w:hanging="357"/>
              <w:contextualSpacing/>
            </w:pPr>
            <w:r w:rsidRPr="004C62E0">
              <w:t>Lake Albert &amp; Alexandrina</w:t>
            </w:r>
            <w:r w:rsidR="00903BE6">
              <w:t>—</w:t>
            </w:r>
            <w:r w:rsidRPr="004C62E0">
              <w:t>23 sites (covering a range of habitats)</w:t>
            </w:r>
          </w:p>
          <w:p w:rsidR="00DA4B61" w:rsidRDefault="004C7603">
            <w:pPr>
              <w:pStyle w:val="tablebodytext"/>
              <w:numPr>
                <w:ilvl w:val="0"/>
                <w:numId w:val="57"/>
              </w:numPr>
              <w:ind w:left="357" w:hanging="357"/>
              <w:contextualSpacing/>
            </w:pPr>
            <w:r w:rsidRPr="004C62E0">
              <w:t>Coorong North –10 Sites</w:t>
            </w:r>
          </w:p>
          <w:p w:rsidR="00DA4B61" w:rsidRDefault="004C7603">
            <w:pPr>
              <w:pStyle w:val="tablebodytext"/>
              <w:numPr>
                <w:ilvl w:val="0"/>
                <w:numId w:val="57"/>
              </w:numPr>
              <w:ind w:left="357" w:hanging="357"/>
              <w:contextualSpacing/>
            </w:pPr>
            <w:r w:rsidRPr="004C62E0">
              <w:t>Coorong South –10 Sites</w:t>
            </w:r>
          </w:p>
          <w:p w:rsidR="00D266F7" w:rsidRDefault="00713B07" w:rsidP="00D266F7">
            <w:pPr>
              <w:pStyle w:val="tablebodytext"/>
              <w:numPr>
                <w:ilvl w:val="0"/>
                <w:numId w:val="57"/>
              </w:numPr>
            </w:pPr>
            <w:r>
              <w:t>Barrage</w:t>
            </w:r>
            <w:r w:rsidR="00161982">
              <w:t xml:space="preserve"> Survey</w:t>
            </w:r>
            <w:r w:rsidR="00903BE6">
              <w:t>—</w:t>
            </w:r>
            <w:r w:rsidR="00161982">
              <w:t>14 sites.</w:t>
            </w:r>
          </w:p>
          <w:p w:rsidR="00DA4B61" w:rsidRDefault="004C7603">
            <w:pPr>
              <w:pStyle w:val="tablebodytext"/>
              <w:numPr>
                <w:ins w:id="163" w:author="Byron Smith" w:date="2011-11-12T14:51:00Z"/>
              </w:numPr>
              <w:rPr>
                <w:szCs w:val="24"/>
              </w:rPr>
            </w:pPr>
            <w:r w:rsidRPr="004C62E0">
              <w:t xml:space="preserve">Each site </w:t>
            </w:r>
            <w:r w:rsidR="00D266F7">
              <w:t xml:space="preserve">is </w:t>
            </w:r>
            <w:r w:rsidRPr="004C62E0">
              <w:t>scanned in an arc radius of approximately 1.5</w:t>
            </w:r>
            <w:r w:rsidR="00D266F7">
              <w:t xml:space="preserve"> </w:t>
            </w:r>
            <w:r w:rsidRPr="004C62E0">
              <w:t>km. All bird species and numbers viewed are recorded. Special attention is paid to unusual birds for accurate identification (up to 30 mins)</w:t>
            </w:r>
            <w:r w:rsidR="00161982">
              <w:t>.</w:t>
            </w:r>
            <w:r w:rsidR="00D266F7">
              <w:t xml:space="preserve"> </w:t>
            </w:r>
            <w:r w:rsidRPr="004C62E0">
              <w:t>All flagged birds observed are recorded a</w:t>
            </w:r>
            <w:r w:rsidR="00161982">
              <w:t>nd submitted to Birds Australia</w:t>
            </w:r>
            <w:r w:rsidR="00D266F7">
              <w:t>, a national environmental and research group</w:t>
            </w:r>
            <w:r w:rsidR="00161982">
              <w:t>.</w:t>
            </w:r>
          </w:p>
        </w:tc>
        <w:tc>
          <w:tcPr>
            <w:tcW w:w="1560" w:type="dxa"/>
            <w:tcBorders>
              <w:top w:val="single" w:sz="4" w:space="0" w:color="auto"/>
              <w:left w:val="single" w:sz="4" w:space="0" w:color="auto"/>
              <w:bottom w:val="single" w:sz="4" w:space="0" w:color="auto"/>
              <w:right w:val="single" w:sz="4" w:space="0" w:color="auto"/>
            </w:tcBorders>
            <w:tcMar>
              <w:top w:w="170" w:type="dxa"/>
              <w:bottom w:w="170" w:type="dxa"/>
            </w:tcMar>
          </w:tcPr>
          <w:p w:rsidR="00DA4B61" w:rsidRDefault="004C7603">
            <w:pPr>
              <w:pStyle w:val="tablebodytext"/>
              <w:rPr>
                <w:szCs w:val="24"/>
              </w:rPr>
            </w:pPr>
            <w:r w:rsidRPr="004C62E0">
              <w:t xml:space="preserve">Monthly </w:t>
            </w:r>
          </w:p>
        </w:tc>
        <w:tc>
          <w:tcPr>
            <w:tcW w:w="1383" w:type="dxa"/>
            <w:tcBorders>
              <w:left w:val="single" w:sz="4" w:space="0" w:color="auto"/>
              <w:bottom w:val="single" w:sz="4" w:space="0" w:color="000000"/>
              <w:right w:val="single" w:sz="4" w:space="0" w:color="auto"/>
            </w:tcBorders>
            <w:tcMar>
              <w:top w:w="170" w:type="dxa"/>
              <w:bottom w:w="170" w:type="dxa"/>
            </w:tcMar>
          </w:tcPr>
          <w:p w:rsidR="00DA4B61" w:rsidRDefault="007C147D">
            <w:pPr>
              <w:pStyle w:val="tablebodytext"/>
              <w:rPr>
                <w:szCs w:val="24"/>
              </w:rPr>
            </w:pPr>
            <w:r w:rsidRPr="0072646F">
              <w:t>SA MDB NRM Board, Coorong Tours Data maintained by DENR in digital database (SVY 177)</w:t>
            </w:r>
          </w:p>
        </w:tc>
      </w:tr>
      <w:tr w:rsidR="00FA2A33" w:rsidRPr="004C62E0">
        <w:trPr>
          <w:trHeight w:val="1824"/>
        </w:trPr>
        <w:tc>
          <w:tcPr>
            <w:tcW w:w="1928" w:type="dxa"/>
            <w:tcBorders>
              <w:left w:val="single" w:sz="4" w:space="0" w:color="auto"/>
              <w:bottom w:val="single" w:sz="4" w:space="0" w:color="000000"/>
              <w:right w:val="single" w:sz="4" w:space="0" w:color="auto"/>
            </w:tcBorders>
            <w:tcMar>
              <w:top w:w="170" w:type="dxa"/>
              <w:bottom w:w="170" w:type="dxa"/>
            </w:tcMar>
          </w:tcPr>
          <w:p w:rsidR="00DA4B61" w:rsidRDefault="0072646F">
            <w:pPr>
              <w:pStyle w:val="tablebodytext"/>
              <w:rPr>
                <w:szCs w:val="24"/>
              </w:rPr>
            </w:pPr>
            <w:r w:rsidRPr="0072646F">
              <w:t>Frogs</w:t>
            </w:r>
          </w:p>
        </w:tc>
        <w:tc>
          <w:tcPr>
            <w:tcW w:w="9287" w:type="dxa"/>
            <w:gridSpan w:val="3"/>
            <w:tcBorders>
              <w:top w:val="single" w:sz="4" w:space="0" w:color="auto"/>
              <w:left w:val="single" w:sz="4" w:space="0" w:color="auto"/>
              <w:bottom w:val="single" w:sz="4" w:space="0" w:color="auto"/>
              <w:right w:val="single" w:sz="4" w:space="0" w:color="000000"/>
            </w:tcBorders>
            <w:tcMar>
              <w:top w:w="170" w:type="dxa"/>
              <w:bottom w:w="170" w:type="dxa"/>
            </w:tcMar>
          </w:tcPr>
          <w:p w:rsidR="00DA4B61" w:rsidRDefault="0072646F">
            <w:pPr>
              <w:pStyle w:val="tablebodytext"/>
            </w:pPr>
            <w:r w:rsidRPr="0072646F">
              <w:t>Southern bell frog census of the Lower Lakes: nocturnal surveys are undertaken at sites with suitable habitat using call recognition, call playback and spotlighting techniques. Tadpole surveys undertaken using bait traps and fyke nets.</w:t>
            </w:r>
          </w:p>
        </w:tc>
        <w:tc>
          <w:tcPr>
            <w:tcW w:w="1560" w:type="dxa"/>
            <w:tcBorders>
              <w:top w:val="single" w:sz="4" w:space="0" w:color="auto"/>
              <w:left w:val="single" w:sz="4" w:space="0" w:color="auto"/>
              <w:bottom w:val="single" w:sz="4" w:space="0" w:color="auto"/>
              <w:right w:val="single" w:sz="4" w:space="0" w:color="auto"/>
            </w:tcBorders>
            <w:tcMar>
              <w:top w:w="170" w:type="dxa"/>
              <w:bottom w:w="170" w:type="dxa"/>
            </w:tcMar>
          </w:tcPr>
          <w:p w:rsidR="007C147D" w:rsidRDefault="0072646F">
            <w:pPr>
              <w:pStyle w:val="tablebodytext"/>
            </w:pPr>
            <w:r w:rsidRPr="0072646F">
              <w:t>Nocturnal surveys—October, November and December</w:t>
            </w:r>
            <w:r w:rsidR="007C147D">
              <w:t>.</w:t>
            </w:r>
          </w:p>
          <w:p w:rsidR="00DA4B61" w:rsidRDefault="0072646F">
            <w:pPr>
              <w:pStyle w:val="tablebodytext"/>
            </w:pPr>
            <w:r w:rsidRPr="0072646F">
              <w:t>Tadpole surveys during January and February</w:t>
            </w:r>
          </w:p>
        </w:tc>
        <w:tc>
          <w:tcPr>
            <w:tcW w:w="1383" w:type="dxa"/>
            <w:tcBorders>
              <w:left w:val="single" w:sz="4" w:space="0" w:color="auto"/>
              <w:bottom w:val="single" w:sz="4" w:space="0" w:color="000000"/>
              <w:right w:val="single" w:sz="4" w:space="0" w:color="auto"/>
            </w:tcBorders>
            <w:tcMar>
              <w:top w:w="170" w:type="dxa"/>
              <w:bottom w:w="170" w:type="dxa"/>
            </w:tcMar>
          </w:tcPr>
          <w:p w:rsidR="00DA4B61" w:rsidRDefault="0072646F">
            <w:pPr>
              <w:pStyle w:val="tablebodytext"/>
              <w:rPr>
                <w:szCs w:val="24"/>
              </w:rPr>
            </w:pPr>
            <w:r w:rsidRPr="0072646F">
              <w:t>SA MDB NRM Board</w:t>
            </w:r>
          </w:p>
        </w:tc>
      </w:tr>
      <w:tr w:rsidR="00FA2A33" w:rsidRPr="004C62E0">
        <w:trPr>
          <w:trHeight w:val="1824"/>
        </w:trPr>
        <w:tc>
          <w:tcPr>
            <w:tcW w:w="1928" w:type="dxa"/>
            <w:tcBorders>
              <w:left w:val="single" w:sz="4" w:space="0" w:color="auto"/>
              <w:bottom w:val="single" w:sz="4" w:space="0" w:color="000000"/>
              <w:right w:val="single" w:sz="4" w:space="0" w:color="auto"/>
            </w:tcBorders>
            <w:tcMar>
              <w:top w:w="170" w:type="dxa"/>
              <w:bottom w:w="170" w:type="dxa"/>
            </w:tcMar>
          </w:tcPr>
          <w:p w:rsidR="00DA4B61" w:rsidRDefault="0072646F">
            <w:pPr>
              <w:pStyle w:val="tablebodytext"/>
              <w:rPr>
                <w:szCs w:val="24"/>
              </w:rPr>
            </w:pPr>
            <w:r w:rsidRPr="0072646F">
              <w:lastRenderedPageBreak/>
              <w:t>Managed wetlands</w:t>
            </w:r>
          </w:p>
        </w:tc>
        <w:tc>
          <w:tcPr>
            <w:tcW w:w="9287" w:type="dxa"/>
            <w:gridSpan w:val="3"/>
            <w:tcBorders>
              <w:top w:val="single" w:sz="4" w:space="0" w:color="auto"/>
              <w:left w:val="single" w:sz="4" w:space="0" w:color="auto"/>
              <w:bottom w:val="single" w:sz="4" w:space="0" w:color="auto"/>
              <w:right w:val="single" w:sz="4" w:space="0" w:color="000000"/>
            </w:tcBorders>
            <w:tcMar>
              <w:top w:w="170" w:type="dxa"/>
              <w:bottom w:w="170" w:type="dxa"/>
            </w:tcMar>
          </w:tcPr>
          <w:p w:rsidR="00DA4B61" w:rsidRDefault="0072646F">
            <w:pPr>
              <w:pStyle w:val="tablebodytext"/>
            </w:pPr>
            <w:r w:rsidRPr="0072646F">
              <w:t>The SA MDB NRM Board has an ongoing wetland monitoring program at the following Lower Lakes wetlands: Narrung, Teringie, Waltowa, Dunn‘s Lagoon, Loveday Bay (Jennie‘s Lagoon) and Milang.</w:t>
            </w:r>
            <w:r w:rsidR="007C147D">
              <w:t xml:space="preserve"> </w:t>
            </w:r>
            <w:r w:rsidRPr="0072646F">
              <w:t>Wetlands monitored in the river channel below Lock 1 to Wellington include Sweeney’s Lagoon, Morgans Lagoon, Sugarshack wetland, Reedy Creek wetland, Paiwalla, and Rocky Gully wetland.</w:t>
            </w:r>
            <w:r w:rsidR="007C147D">
              <w:t xml:space="preserve"> </w:t>
            </w:r>
            <w:r w:rsidRPr="0072646F">
              <w:t>At these wetlands the following parameters are monitored with assistance from community and landholders: water quality and level, groundwater quality and level, photopoints, vegetation, fish, frogs and birds. Monitoring of each parameter does not necessarily occur at each site (depends on site characteristics).</w:t>
            </w:r>
          </w:p>
        </w:tc>
        <w:tc>
          <w:tcPr>
            <w:tcW w:w="1560" w:type="dxa"/>
            <w:tcBorders>
              <w:top w:val="single" w:sz="4" w:space="0" w:color="auto"/>
              <w:left w:val="single" w:sz="4" w:space="0" w:color="auto"/>
              <w:bottom w:val="single" w:sz="4" w:space="0" w:color="auto"/>
              <w:right w:val="single" w:sz="4" w:space="0" w:color="auto"/>
            </w:tcBorders>
            <w:tcMar>
              <w:top w:w="170" w:type="dxa"/>
              <w:bottom w:w="170" w:type="dxa"/>
            </w:tcMar>
          </w:tcPr>
          <w:p w:rsidR="00DA4B61" w:rsidRDefault="0072646F">
            <w:pPr>
              <w:pStyle w:val="tablebodytext"/>
              <w:rPr>
                <w:szCs w:val="24"/>
              </w:rPr>
            </w:pPr>
            <w:r w:rsidRPr="0072646F">
              <w:t>Most parameters quarterly</w:t>
            </w:r>
          </w:p>
        </w:tc>
        <w:tc>
          <w:tcPr>
            <w:tcW w:w="1383" w:type="dxa"/>
            <w:tcBorders>
              <w:left w:val="single" w:sz="4" w:space="0" w:color="auto"/>
              <w:bottom w:val="single" w:sz="4" w:space="0" w:color="000000"/>
              <w:right w:val="single" w:sz="4" w:space="0" w:color="auto"/>
            </w:tcBorders>
            <w:tcMar>
              <w:top w:w="170" w:type="dxa"/>
              <w:bottom w:w="170" w:type="dxa"/>
            </w:tcMar>
          </w:tcPr>
          <w:p w:rsidR="00DA4B61" w:rsidRDefault="0072646F">
            <w:pPr>
              <w:pStyle w:val="tablebodytext"/>
              <w:rPr>
                <w:szCs w:val="24"/>
              </w:rPr>
            </w:pPr>
            <w:r w:rsidRPr="0072646F">
              <w:t>SA MDB NRM Board</w:t>
            </w:r>
          </w:p>
        </w:tc>
      </w:tr>
      <w:tr w:rsidR="004C7603" w:rsidRPr="004C62E0">
        <w:trPr>
          <w:trHeight w:val="419"/>
        </w:trPr>
        <w:tc>
          <w:tcPr>
            <w:tcW w:w="14158" w:type="dxa"/>
            <w:gridSpan w:val="6"/>
            <w:tcBorders>
              <w:top w:val="single" w:sz="4" w:space="0" w:color="auto"/>
              <w:left w:val="single" w:sz="4" w:space="0" w:color="auto"/>
              <w:bottom w:val="single" w:sz="4" w:space="0" w:color="auto"/>
              <w:right w:val="single" w:sz="4" w:space="0" w:color="000000"/>
            </w:tcBorders>
            <w:tcMar>
              <w:top w:w="170" w:type="dxa"/>
              <w:bottom w:w="170" w:type="dxa"/>
            </w:tcMar>
          </w:tcPr>
          <w:p w:rsidR="00DA4B61" w:rsidRDefault="004C7603">
            <w:pPr>
              <w:pStyle w:val="tablebodytext"/>
              <w:rPr>
                <w:szCs w:val="24"/>
              </w:rPr>
            </w:pPr>
            <w:r w:rsidRPr="004C62E0">
              <w:rPr>
                <w:b/>
                <w:bCs/>
              </w:rPr>
              <w:t>Morella release via Salt Creek (DWLBC 2009):</w:t>
            </w:r>
            <w:r w:rsidR="0053287D">
              <w:rPr>
                <w:b/>
                <w:bCs/>
              </w:rPr>
              <w:t xml:space="preserve"> </w:t>
            </w:r>
            <w:r w:rsidRPr="004C62E0">
              <w:t>The following monitoring activities will be undertaken for the duration of the release</w:t>
            </w:r>
            <w:r w:rsidR="004C57CF">
              <w:t>.</w:t>
            </w:r>
          </w:p>
        </w:tc>
      </w:tr>
      <w:tr w:rsidR="004C7603" w:rsidRPr="004C62E0">
        <w:trPr>
          <w:trHeight w:val="373"/>
        </w:trPr>
        <w:tc>
          <w:tcPr>
            <w:tcW w:w="9568" w:type="dxa"/>
            <w:gridSpan w:val="2"/>
            <w:tcBorders>
              <w:top w:val="single" w:sz="4" w:space="0" w:color="auto"/>
              <w:left w:val="single" w:sz="4" w:space="0" w:color="auto"/>
              <w:bottom w:val="single" w:sz="4" w:space="0" w:color="auto"/>
              <w:right w:val="single" w:sz="4" w:space="0" w:color="000000"/>
            </w:tcBorders>
            <w:tcMar>
              <w:top w:w="170" w:type="dxa"/>
              <w:bottom w:w="170" w:type="dxa"/>
            </w:tcMar>
          </w:tcPr>
          <w:p w:rsidR="00DA4B61" w:rsidRDefault="004C7603">
            <w:pPr>
              <w:pStyle w:val="tablebodytext"/>
              <w:rPr>
                <w:szCs w:val="24"/>
              </w:rPr>
            </w:pPr>
            <w:r w:rsidRPr="004C62E0">
              <w:t>Aquatic habitat and biota monitoring, with quarterly waterbird monitoring</w:t>
            </w:r>
            <w:r w:rsidR="004C57CF">
              <w:t>.</w:t>
            </w:r>
          </w:p>
        </w:tc>
        <w:tc>
          <w:tcPr>
            <w:tcW w:w="1542" w:type="dxa"/>
            <w:tcBorders>
              <w:top w:val="single" w:sz="4" w:space="0" w:color="auto"/>
              <w:left w:val="single" w:sz="4" w:space="0" w:color="auto"/>
              <w:bottom w:val="single" w:sz="4" w:space="0" w:color="auto"/>
              <w:right w:val="single" w:sz="4" w:space="0" w:color="auto"/>
            </w:tcBorders>
            <w:tcMar>
              <w:top w:w="170" w:type="dxa"/>
              <w:bottom w:w="170" w:type="dxa"/>
            </w:tcMar>
          </w:tcPr>
          <w:p w:rsidR="00DA4B61" w:rsidRDefault="00F3401A">
            <w:pPr>
              <w:pStyle w:val="tablebodytext"/>
              <w:rPr>
                <w:szCs w:val="24"/>
              </w:rPr>
            </w:pPr>
            <w:r>
              <w:t>Q</w:t>
            </w:r>
            <w:r w:rsidR="004C7603" w:rsidRPr="004C62E0">
              <w:t>uarterly</w:t>
            </w:r>
          </w:p>
        </w:tc>
        <w:tc>
          <w:tcPr>
            <w:tcW w:w="3048" w:type="dxa"/>
            <w:gridSpan w:val="3"/>
            <w:tcBorders>
              <w:top w:val="single" w:sz="4" w:space="0" w:color="auto"/>
              <w:left w:val="single" w:sz="4" w:space="0" w:color="auto"/>
              <w:bottom w:val="single" w:sz="4" w:space="0" w:color="auto"/>
              <w:right w:val="single" w:sz="4" w:space="0" w:color="auto"/>
            </w:tcBorders>
            <w:tcMar>
              <w:top w:w="170" w:type="dxa"/>
              <w:bottom w:w="170" w:type="dxa"/>
            </w:tcMar>
          </w:tcPr>
          <w:p w:rsidR="00DA4B61" w:rsidRDefault="007B0007">
            <w:pPr>
              <w:pStyle w:val="tablebodytext"/>
              <w:rPr>
                <w:szCs w:val="24"/>
              </w:rPr>
            </w:pPr>
            <w:r w:rsidRPr="004C62E0">
              <w:t>DFW</w:t>
            </w:r>
          </w:p>
        </w:tc>
      </w:tr>
      <w:tr w:rsidR="004C7603" w:rsidRPr="004C62E0">
        <w:trPr>
          <w:trHeight w:val="373"/>
        </w:trPr>
        <w:tc>
          <w:tcPr>
            <w:tcW w:w="9568" w:type="dxa"/>
            <w:gridSpan w:val="2"/>
            <w:tcBorders>
              <w:top w:val="single" w:sz="4" w:space="0" w:color="auto"/>
              <w:left w:val="single" w:sz="4" w:space="0" w:color="auto"/>
              <w:bottom w:val="single" w:sz="4" w:space="0" w:color="auto"/>
              <w:right w:val="single" w:sz="4" w:space="0" w:color="000000"/>
            </w:tcBorders>
            <w:tcMar>
              <w:top w:w="170" w:type="dxa"/>
              <w:bottom w:w="170" w:type="dxa"/>
            </w:tcMar>
          </w:tcPr>
          <w:p w:rsidR="00DA4B61" w:rsidRDefault="004C7603">
            <w:pPr>
              <w:pStyle w:val="tablebodytext"/>
              <w:rPr>
                <w:szCs w:val="24"/>
              </w:rPr>
            </w:pPr>
            <w:r w:rsidRPr="004C62E0">
              <w:t>Gauging of Morella Basin water levels, temperature</w:t>
            </w:r>
            <w:r w:rsidR="00A72CF3">
              <w:t xml:space="preserve"> and EC (continuous monitoring).</w:t>
            </w:r>
          </w:p>
        </w:tc>
        <w:tc>
          <w:tcPr>
            <w:tcW w:w="1542" w:type="dxa"/>
            <w:tcBorders>
              <w:top w:val="single" w:sz="4" w:space="0" w:color="auto"/>
              <w:left w:val="single" w:sz="4" w:space="0" w:color="auto"/>
              <w:bottom w:val="single" w:sz="4" w:space="0" w:color="auto"/>
              <w:right w:val="single" w:sz="4" w:space="0" w:color="auto"/>
            </w:tcBorders>
            <w:tcMar>
              <w:top w:w="170" w:type="dxa"/>
              <w:bottom w:w="170" w:type="dxa"/>
            </w:tcMar>
          </w:tcPr>
          <w:p w:rsidR="00DA4B61" w:rsidRDefault="00F3401A">
            <w:pPr>
              <w:pStyle w:val="tablebodytext"/>
              <w:rPr>
                <w:szCs w:val="24"/>
              </w:rPr>
            </w:pPr>
            <w:r>
              <w:t>D</w:t>
            </w:r>
            <w:r w:rsidR="004C7603" w:rsidRPr="004C62E0">
              <w:t>aily</w:t>
            </w:r>
          </w:p>
        </w:tc>
        <w:tc>
          <w:tcPr>
            <w:tcW w:w="3048" w:type="dxa"/>
            <w:gridSpan w:val="3"/>
            <w:tcBorders>
              <w:top w:val="single" w:sz="4" w:space="0" w:color="auto"/>
              <w:left w:val="single" w:sz="4" w:space="0" w:color="auto"/>
              <w:bottom w:val="single" w:sz="4" w:space="0" w:color="auto"/>
              <w:right w:val="single" w:sz="4" w:space="0" w:color="auto"/>
            </w:tcBorders>
            <w:tcMar>
              <w:top w:w="170" w:type="dxa"/>
              <w:bottom w:w="170" w:type="dxa"/>
            </w:tcMar>
          </w:tcPr>
          <w:p w:rsidR="00DA4B61" w:rsidRDefault="004C7603">
            <w:pPr>
              <w:pStyle w:val="tablebodytext"/>
              <w:rPr>
                <w:szCs w:val="24"/>
              </w:rPr>
            </w:pPr>
            <w:r w:rsidRPr="004C62E0">
              <w:t>S</w:t>
            </w:r>
            <w:r w:rsidR="00F3401A">
              <w:t xml:space="preserve">outh </w:t>
            </w:r>
            <w:r w:rsidRPr="004C62E0">
              <w:t>E</w:t>
            </w:r>
            <w:r w:rsidR="00F3401A">
              <w:t xml:space="preserve">astern </w:t>
            </w:r>
            <w:r w:rsidRPr="004C62E0">
              <w:t>W</w:t>
            </w:r>
            <w:r w:rsidR="00F3401A">
              <w:t xml:space="preserve">ater </w:t>
            </w:r>
            <w:r w:rsidRPr="004C62E0">
              <w:t>C</w:t>
            </w:r>
            <w:r w:rsidR="00F3401A">
              <w:t xml:space="preserve">onservation and </w:t>
            </w:r>
            <w:r w:rsidRPr="004C62E0">
              <w:t>D</w:t>
            </w:r>
            <w:r w:rsidR="00F3401A">
              <w:t xml:space="preserve">rainage </w:t>
            </w:r>
            <w:r w:rsidRPr="004C62E0">
              <w:t>B</w:t>
            </w:r>
            <w:r w:rsidR="00F3401A">
              <w:t>oard</w:t>
            </w:r>
          </w:p>
        </w:tc>
      </w:tr>
      <w:tr w:rsidR="004C7603" w:rsidRPr="004C62E0">
        <w:trPr>
          <w:trHeight w:val="374"/>
        </w:trPr>
        <w:tc>
          <w:tcPr>
            <w:tcW w:w="9568" w:type="dxa"/>
            <w:gridSpan w:val="2"/>
            <w:tcBorders>
              <w:top w:val="single" w:sz="4" w:space="0" w:color="auto"/>
              <w:left w:val="single" w:sz="4" w:space="0" w:color="auto"/>
              <w:bottom w:val="single" w:sz="4" w:space="0" w:color="auto"/>
              <w:right w:val="single" w:sz="4" w:space="0" w:color="000000"/>
            </w:tcBorders>
            <w:tcMar>
              <w:top w:w="170" w:type="dxa"/>
              <w:bottom w:w="170" w:type="dxa"/>
            </w:tcMar>
          </w:tcPr>
          <w:p w:rsidR="00DA4B61" w:rsidRDefault="004C7603">
            <w:pPr>
              <w:pStyle w:val="tablebodytext"/>
              <w:rPr>
                <w:szCs w:val="24"/>
              </w:rPr>
            </w:pPr>
            <w:r w:rsidRPr="004C62E0">
              <w:t>Gauging of release volumes, temperature and EC through Morella Re</w:t>
            </w:r>
            <w:r w:rsidR="00A72CF3">
              <w:t>gulator (continuous monitoring).</w:t>
            </w:r>
          </w:p>
        </w:tc>
        <w:tc>
          <w:tcPr>
            <w:tcW w:w="1542" w:type="dxa"/>
            <w:tcBorders>
              <w:top w:val="single" w:sz="4" w:space="0" w:color="auto"/>
              <w:left w:val="single" w:sz="4" w:space="0" w:color="auto"/>
              <w:bottom w:val="single" w:sz="4" w:space="0" w:color="auto"/>
              <w:right w:val="single" w:sz="4" w:space="0" w:color="auto"/>
            </w:tcBorders>
            <w:tcMar>
              <w:top w:w="170" w:type="dxa"/>
              <w:bottom w:w="170" w:type="dxa"/>
            </w:tcMar>
          </w:tcPr>
          <w:p w:rsidR="00DA4B61" w:rsidRDefault="00F3401A">
            <w:pPr>
              <w:pStyle w:val="tablebodytext"/>
              <w:rPr>
                <w:szCs w:val="24"/>
              </w:rPr>
            </w:pPr>
            <w:r>
              <w:t>C</w:t>
            </w:r>
            <w:r w:rsidR="004C7603" w:rsidRPr="004C62E0">
              <w:t>ontinuous</w:t>
            </w:r>
          </w:p>
        </w:tc>
        <w:tc>
          <w:tcPr>
            <w:tcW w:w="3048" w:type="dxa"/>
            <w:gridSpan w:val="3"/>
            <w:tcBorders>
              <w:top w:val="single" w:sz="4" w:space="0" w:color="auto"/>
              <w:left w:val="single" w:sz="4" w:space="0" w:color="auto"/>
              <w:bottom w:val="single" w:sz="4" w:space="0" w:color="auto"/>
              <w:right w:val="single" w:sz="4" w:space="0" w:color="auto"/>
            </w:tcBorders>
            <w:tcMar>
              <w:top w:w="170" w:type="dxa"/>
              <w:bottom w:w="170" w:type="dxa"/>
            </w:tcMar>
          </w:tcPr>
          <w:p w:rsidR="00DA4B61" w:rsidRDefault="00F3401A">
            <w:pPr>
              <w:pStyle w:val="tablebodytext"/>
              <w:rPr>
                <w:szCs w:val="24"/>
              </w:rPr>
            </w:pPr>
            <w:r w:rsidRPr="004C62E0">
              <w:t>S</w:t>
            </w:r>
            <w:r>
              <w:t xml:space="preserve">outh </w:t>
            </w:r>
            <w:r w:rsidRPr="004C62E0">
              <w:t>E</w:t>
            </w:r>
            <w:r>
              <w:t xml:space="preserve">astern </w:t>
            </w:r>
            <w:r w:rsidRPr="004C62E0">
              <w:t>W</w:t>
            </w:r>
            <w:r>
              <w:t xml:space="preserve">ater </w:t>
            </w:r>
            <w:r w:rsidRPr="004C62E0">
              <w:t>C</w:t>
            </w:r>
            <w:r>
              <w:t xml:space="preserve">onservation and </w:t>
            </w:r>
            <w:r w:rsidRPr="004C62E0">
              <w:t>D</w:t>
            </w:r>
            <w:r>
              <w:t xml:space="preserve">rainage </w:t>
            </w:r>
            <w:r w:rsidRPr="004C62E0">
              <w:t>B</w:t>
            </w:r>
            <w:r>
              <w:t>oard</w:t>
            </w:r>
          </w:p>
        </w:tc>
      </w:tr>
      <w:tr w:rsidR="004C7603" w:rsidRPr="004C62E0">
        <w:trPr>
          <w:trHeight w:val="373"/>
        </w:trPr>
        <w:tc>
          <w:tcPr>
            <w:tcW w:w="9568" w:type="dxa"/>
            <w:gridSpan w:val="2"/>
            <w:tcBorders>
              <w:top w:val="single" w:sz="4" w:space="0" w:color="auto"/>
              <w:left w:val="single" w:sz="4" w:space="0" w:color="auto"/>
              <w:bottom w:val="single" w:sz="4" w:space="0" w:color="auto"/>
              <w:right w:val="single" w:sz="4" w:space="0" w:color="000000"/>
            </w:tcBorders>
            <w:tcMar>
              <w:top w:w="170" w:type="dxa"/>
              <w:bottom w:w="170" w:type="dxa"/>
            </w:tcMar>
          </w:tcPr>
          <w:p w:rsidR="00DA4B61" w:rsidRDefault="004C7603">
            <w:pPr>
              <w:pStyle w:val="tablebodytext"/>
              <w:rPr>
                <w:szCs w:val="24"/>
              </w:rPr>
            </w:pPr>
            <w:r w:rsidRPr="004C62E0">
              <w:t>Monitoring of water quality parameters at Morella Basin, Salt Creek and in the mixing zone of the release in the Coorong</w:t>
            </w:r>
            <w:r w:rsidR="00A72CF3">
              <w:t>.</w:t>
            </w:r>
          </w:p>
        </w:tc>
        <w:tc>
          <w:tcPr>
            <w:tcW w:w="1542" w:type="dxa"/>
            <w:tcBorders>
              <w:top w:val="single" w:sz="4" w:space="0" w:color="auto"/>
              <w:left w:val="single" w:sz="4" w:space="0" w:color="auto"/>
              <w:bottom w:val="single" w:sz="4" w:space="0" w:color="auto"/>
              <w:right w:val="single" w:sz="4" w:space="0" w:color="auto"/>
            </w:tcBorders>
            <w:tcMar>
              <w:top w:w="170" w:type="dxa"/>
              <w:bottom w:w="170" w:type="dxa"/>
            </w:tcMar>
          </w:tcPr>
          <w:p w:rsidR="00DA4B61" w:rsidRDefault="00F3401A">
            <w:pPr>
              <w:pStyle w:val="tablebodytext"/>
              <w:rPr>
                <w:szCs w:val="24"/>
              </w:rPr>
            </w:pPr>
            <w:r>
              <w:t>P</w:t>
            </w:r>
            <w:r w:rsidR="004C7603" w:rsidRPr="004C62E0">
              <w:t>re, during and post release</w:t>
            </w:r>
          </w:p>
        </w:tc>
        <w:tc>
          <w:tcPr>
            <w:tcW w:w="3048" w:type="dxa"/>
            <w:gridSpan w:val="3"/>
            <w:tcBorders>
              <w:top w:val="single" w:sz="4" w:space="0" w:color="auto"/>
              <w:left w:val="single" w:sz="4" w:space="0" w:color="auto"/>
              <w:bottom w:val="single" w:sz="4" w:space="0" w:color="auto"/>
              <w:right w:val="single" w:sz="4" w:space="0" w:color="auto"/>
            </w:tcBorders>
            <w:tcMar>
              <w:top w:w="170" w:type="dxa"/>
              <w:bottom w:w="170" w:type="dxa"/>
            </w:tcMar>
          </w:tcPr>
          <w:p w:rsidR="00DA4B61" w:rsidRDefault="007B0007">
            <w:pPr>
              <w:pStyle w:val="tablebodytext"/>
              <w:rPr>
                <w:szCs w:val="24"/>
              </w:rPr>
            </w:pPr>
            <w:r w:rsidRPr="004C62E0">
              <w:t>DFW</w:t>
            </w:r>
          </w:p>
        </w:tc>
      </w:tr>
      <w:tr w:rsidR="004C7603" w:rsidRPr="004C62E0">
        <w:trPr>
          <w:trHeight w:val="373"/>
        </w:trPr>
        <w:tc>
          <w:tcPr>
            <w:tcW w:w="9568" w:type="dxa"/>
            <w:gridSpan w:val="2"/>
            <w:tcBorders>
              <w:top w:val="single" w:sz="4" w:space="0" w:color="auto"/>
              <w:left w:val="single" w:sz="4" w:space="0" w:color="auto"/>
              <w:bottom w:val="single" w:sz="4" w:space="0" w:color="auto"/>
              <w:right w:val="single" w:sz="4" w:space="0" w:color="000000"/>
            </w:tcBorders>
            <w:tcMar>
              <w:top w:w="170" w:type="dxa"/>
              <w:bottom w:w="170" w:type="dxa"/>
            </w:tcMar>
          </w:tcPr>
          <w:p w:rsidR="00DA4B61" w:rsidRDefault="004C7603">
            <w:pPr>
              <w:pStyle w:val="tablebodytext"/>
              <w:rPr>
                <w:szCs w:val="24"/>
              </w:rPr>
            </w:pPr>
            <w:r w:rsidRPr="004C62E0">
              <w:t>Nutrient load (Total N and P) monitoring in conjunction with the EPA for the 09/10 release.</w:t>
            </w:r>
          </w:p>
        </w:tc>
        <w:tc>
          <w:tcPr>
            <w:tcW w:w="1542" w:type="dxa"/>
            <w:tcBorders>
              <w:top w:val="single" w:sz="4" w:space="0" w:color="auto"/>
              <w:left w:val="single" w:sz="4" w:space="0" w:color="auto"/>
              <w:bottom w:val="single" w:sz="4" w:space="0" w:color="auto"/>
              <w:right w:val="single" w:sz="4" w:space="0" w:color="auto"/>
            </w:tcBorders>
            <w:tcMar>
              <w:top w:w="170" w:type="dxa"/>
              <w:bottom w:w="170" w:type="dxa"/>
            </w:tcMar>
          </w:tcPr>
          <w:p w:rsidR="00DA4B61" w:rsidRDefault="00F3401A">
            <w:pPr>
              <w:pStyle w:val="tablebodytext"/>
              <w:rPr>
                <w:szCs w:val="24"/>
              </w:rPr>
            </w:pPr>
            <w:r>
              <w:t>W</w:t>
            </w:r>
            <w:r w:rsidR="004C7603" w:rsidRPr="004C62E0">
              <w:t>eekly</w:t>
            </w:r>
          </w:p>
        </w:tc>
        <w:tc>
          <w:tcPr>
            <w:tcW w:w="3048" w:type="dxa"/>
            <w:gridSpan w:val="3"/>
            <w:tcBorders>
              <w:top w:val="single" w:sz="4" w:space="0" w:color="auto"/>
              <w:left w:val="single" w:sz="4" w:space="0" w:color="auto"/>
              <w:bottom w:val="single" w:sz="4" w:space="0" w:color="auto"/>
              <w:right w:val="single" w:sz="4" w:space="0" w:color="auto"/>
            </w:tcBorders>
            <w:tcMar>
              <w:top w:w="170" w:type="dxa"/>
              <w:bottom w:w="170" w:type="dxa"/>
            </w:tcMar>
          </w:tcPr>
          <w:p w:rsidR="00DA4B61" w:rsidRDefault="004C7603">
            <w:pPr>
              <w:pStyle w:val="tablebodytext"/>
              <w:rPr>
                <w:szCs w:val="24"/>
              </w:rPr>
            </w:pPr>
            <w:r w:rsidRPr="004C62E0">
              <w:t>EPA</w:t>
            </w:r>
          </w:p>
        </w:tc>
      </w:tr>
      <w:tr w:rsidR="004C7603" w:rsidRPr="004C62E0">
        <w:trPr>
          <w:trHeight w:val="374"/>
        </w:trPr>
        <w:tc>
          <w:tcPr>
            <w:tcW w:w="9568" w:type="dxa"/>
            <w:gridSpan w:val="2"/>
            <w:tcBorders>
              <w:top w:val="single" w:sz="4" w:space="0" w:color="auto"/>
              <w:left w:val="single" w:sz="4" w:space="0" w:color="auto"/>
              <w:bottom w:val="single" w:sz="4" w:space="0" w:color="auto"/>
              <w:right w:val="single" w:sz="4" w:space="0" w:color="000000"/>
            </w:tcBorders>
            <w:tcMar>
              <w:top w:w="170" w:type="dxa"/>
              <w:bottom w:w="170" w:type="dxa"/>
            </w:tcMar>
          </w:tcPr>
          <w:p w:rsidR="00DA4B61" w:rsidRDefault="004C7603">
            <w:pPr>
              <w:pStyle w:val="tablebodytext"/>
              <w:rPr>
                <w:szCs w:val="24"/>
              </w:rPr>
            </w:pPr>
            <w:r w:rsidRPr="004C62E0">
              <w:t>Monitoring of Coorong water level, salinity and flow velocity at Snipe Island (A4261165) and Parnka Point (A4260633)</w:t>
            </w:r>
            <w:r w:rsidR="00A72CF3">
              <w:t>.</w:t>
            </w:r>
          </w:p>
        </w:tc>
        <w:tc>
          <w:tcPr>
            <w:tcW w:w="1542" w:type="dxa"/>
            <w:tcBorders>
              <w:top w:val="single" w:sz="4" w:space="0" w:color="auto"/>
              <w:left w:val="single" w:sz="4" w:space="0" w:color="auto"/>
              <w:bottom w:val="single" w:sz="4" w:space="0" w:color="auto"/>
              <w:right w:val="single" w:sz="4" w:space="0" w:color="auto"/>
            </w:tcBorders>
            <w:tcMar>
              <w:top w:w="170" w:type="dxa"/>
              <w:bottom w:w="170" w:type="dxa"/>
            </w:tcMar>
          </w:tcPr>
          <w:p w:rsidR="00DA4B61" w:rsidRDefault="00F3401A">
            <w:pPr>
              <w:pStyle w:val="tablebodytext"/>
              <w:rPr>
                <w:szCs w:val="24"/>
              </w:rPr>
            </w:pPr>
            <w:r>
              <w:t>D</w:t>
            </w:r>
            <w:r w:rsidR="004C7603" w:rsidRPr="004C62E0">
              <w:t>aily</w:t>
            </w:r>
          </w:p>
        </w:tc>
        <w:tc>
          <w:tcPr>
            <w:tcW w:w="3048" w:type="dxa"/>
            <w:gridSpan w:val="3"/>
            <w:tcBorders>
              <w:top w:val="single" w:sz="4" w:space="0" w:color="auto"/>
              <w:left w:val="single" w:sz="4" w:space="0" w:color="auto"/>
              <w:bottom w:val="single" w:sz="4" w:space="0" w:color="auto"/>
              <w:right w:val="single" w:sz="4" w:space="0" w:color="auto"/>
            </w:tcBorders>
            <w:tcMar>
              <w:top w:w="170" w:type="dxa"/>
              <w:bottom w:w="170" w:type="dxa"/>
            </w:tcMar>
          </w:tcPr>
          <w:p w:rsidR="00DA4B61" w:rsidRDefault="007B0007">
            <w:pPr>
              <w:pStyle w:val="tablebodytext"/>
              <w:rPr>
                <w:szCs w:val="24"/>
              </w:rPr>
            </w:pPr>
            <w:r w:rsidRPr="004C62E0">
              <w:t>DFW</w:t>
            </w:r>
          </w:p>
        </w:tc>
      </w:tr>
    </w:tbl>
    <w:p w:rsidR="00DE378B" w:rsidRDefault="001E4325" w:rsidP="001E4325">
      <w:pPr>
        <w:spacing w:after="100" w:afterAutospacing="1"/>
      </w:pPr>
      <w:r>
        <w:rPr>
          <w:szCs w:val="20"/>
        </w:rPr>
        <w:t xml:space="preserve"> </w:t>
      </w:r>
    </w:p>
    <w:p w:rsidR="00DE378B" w:rsidRPr="009405CF" w:rsidRDefault="00DE378B" w:rsidP="001E4325">
      <w:pPr>
        <w:spacing w:after="100" w:afterAutospacing="1"/>
        <w:sectPr w:rsidR="00DE378B" w:rsidRPr="009405CF" w:rsidSect="007D64ED">
          <w:pgSz w:w="16839" w:h="11907" w:code="9"/>
          <w:pgMar w:top="1440" w:right="1440" w:bottom="1440" w:left="1440" w:header="708" w:footer="708" w:gutter="0"/>
          <w:cols w:space="708"/>
          <w:docGrid w:linePitch="360"/>
        </w:sectPr>
      </w:pPr>
    </w:p>
    <w:p w:rsidR="004A7E58" w:rsidRDefault="00327290" w:rsidP="00B965A9">
      <w:pPr>
        <w:pStyle w:val="Heading2"/>
        <w:spacing w:before="0" w:after="100" w:afterAutospacing="1"/>
        <w:rPr>
          <w:i w:val="0"/>
          <w:iCs w:val="0"/>
          <w:sz w:val="24"/>
        </w:rPr>
      </w:pPr>
      <w:bookmarkStart w:id="164" w:name="_Toc310427814"/>
      <w:r>
        <w:rPr>
          <w:i w:val="0"/>
          <w:iCs w:val="0"/>
          <w:sz w:val="24"/>
        </w:rPr>
        <w:lastRenderedPageBreak/>
        <w:t>Flow monitoring sites</w:t>
      </w:r>
      <w:bookmarkStart w:id="165" w:name="_Toc182889684"/>
      <w:bookmarkEnd w:id="164"/>
      <w:bookmarkEnd w:id="165"/>
    </w:p>
    <w:p w:rsidR="0051512A" w:rsidRPr="009405CF" w:rsidRDefault="0051512A" w:rsidP="001E4325">
      <w:pPr>
        <w:spacing w:before="0" w:after="100" w:afterAutospacing="1"/>
        <w:rPr>
          <w:szCs w:val="22"/>
        </w:rPr>
      </w:pPr>
      <w:r w:rsidRPr="00393A7F">
        <w:rPr>
          <w:szCs w:val="22"/>
        </w:rPr>
        <w:t xml:space="preserve">Hydrological monitoring suitable for </w:t>
      </w:r>
      <w:r w:rsidR="00DF4741">
        <w:rPr>
          <w:szCs w:val="22"/>
        </w:rPr>
        <w:t>environmental</w:t>
      </w:r>
      <w:r w:rsidRPr="00393A7F">
        <w:rPr>
          <w:szCs w:val="22"/>
        </w:rPr>
        <w:t xml:space="preserve"> water delivery is also incorporated within existing monitoring and operation recording systems.</w:t>
      </w:r>
      <w:r>
        <w:rPr>
          <w:szCs w:val="22"/>
        </w:rPr>
        <w:t xml:space="preserve"> </w:t>
      </w:r>
      <w:r w:rsidRPr="009405CF">
        <w:rPr>
          <w:szCs w:val="22"/>
        </w:rPr>
        <w:t>Specifically this includes:</w:t>
      </w:r>
    </w:p>
    <w:p w:rsidR="0051512A" w:rsidRPr="009405CF" w:rsidRDefault="0051512A" w:rsidP="001E4325">
      <w:pPr>
        <w:numPr>
          <w:ilvl w:val="0"/>
          <w:numId w:val="9"/>
        </w:numPr>
        <w:spacing w:before="0" w:after="100" w:afterAutospacing="1"/>
        <w:rPr>
          <w:szCs w:val="22"/>
        </w:rPr>
      </w:pPr>
      <w:r w:rsidRPr="009405CF">
        <w:rPr>
          <w:szCs w:val="22"/>
        </w:rPr>
        <w:t>Continuous flow measurements at Gauging Station 426200 on the River M</w:t>
      </w:r>
      <w:r>
        <w:rPr>
          <w:szCs w:val="22"/>
        </w:rPr>
        <w:t>urray downstream of Rufus River.</w:t>
      </w:r>
    </w:p>
    <w:p w:rsidR="0051512A" w:rsidRPr="009405CF" w:rsidRDefault="0051512A" w:rsidP="001E4325">
      <w:pPr>
        <w:numPr>
          <w:ilvl w:val="0"/>
          <w:numId w:val="9"/>
        </w:numPr>
        <w:spacing w:before="0" w:after="100" w:afterAutospacing="1"/>
        <w:rPr>
          <w:szCs w:val="22"/>
        </w:rPr>
      </w:pPr>
      <w:r w:rsidRPr="009405CF">
        <w:rPr>
          <w:szCs w:val="22"/>
        </w:rPr>
        <w:t>Continuous water level and salinity measurements along the River Murray between Gauging Station 426200 and Wellington</w:t>
      </w:r>
      <w:r w:rsidR="00E22862">
        <w:rPr>
          <w:szCs w:val="22"/>
        </w:rPr>
        <w:t>,</w:t>
      </w:r>
      <w:r w:rsidRPr="009405CF">
        <w:rPr>
          <w:szCs w:val="22"/>
        </w:rPr>
        <w:t xml:space="preserve"> </w:t>
      </w:r>
      <w:r>
        <w:rPr>
          <w:szCs w:val="22"/>
        </w:rPr>
        <w:t>as well as in Lake Alexandrina.</w:t>
      </w:r>
    </w:p>
    <w:p w:rsidR="004A7E58" w:rsidRDefault="0051512A" w:rsidP="001E4325">
      <w:pPr>
        <w:numPr>
          <w:ilvl w:val="0"/>
          <w:numId w:val="9"/>
        </w:numPr>
        <w:spacing w:before="0" w:after="100" w:afterAutospacing="1"/>
      </w:pPr>
      <w:r w:rsidRPr="00393A7F">
        <w:rPr>
          <w:szCs w:val="22"/>
        </w:rPr>
        <w:t>Regular bathymetry and aerial photography of the Murray Mouth (every six weeks at present).</w:t>
      </w:r>
    </w:p>
    <w:p w:rsidR="004A7E58" w:rsidRDefault="0051512A" w:rsidP="001E4325">
      <w:pPr>
        <w:spacing w:before="0" w:after="100" w:afterAutospacing="1"/>
        <w:rPr>
          <w:szCs w:val="22"/>
        </w:rPr>
      </w:pPr>
      <w:r>
        <w:rPr>
          <w:szCs w:val="22"/>
        </w:rPr>
        <w:t>The only point were environmental water can be accurately accounted for is at the South Australian border.</w:t>
      </w:r>
    </w:p>
    <w:p w:rsidR="004A7E58" w:rsidRDefault="0051512A" w:rsidP="001E4325">
      <w:pPr>
        <w:spacing w:before="0" w:after="100" w:afterAutospacing="1"/>
        <w:rPr>
          <w:szCs w:val="22"/>
        </w:rPr>
      </w:pPr>
      <w:r w:rsidRPr="005F7710">
        <w:rPr>
          <w:szCs w:val="22"/>
        </w:rPr>
        <w:t>T</w:t>
      </w:r>
      <w:r w:rsidRPr="005F7710">
        <w:rPr>
          <w:rFonts w:cs="Arial"/>
          <w:szCs w:val="20"/>
        </w:rPr>
        <w:t xml:space="preserve">here is a velocity index rating gauging station at Morgan </w:t>
      </w:r>
      <w:r w:rsidR="00DF4741">
        <w:rPr>
          <w:rFonts w:cs="Arial"/>
          <w:szCs w:val="20"/>
        </w:rPr>
        <w:t>and</w:t>
      </w:r>
      <w:r w:rsidRPr="005F7710">
        <w:rPr>
          <w:rFonts w:cs="Arial"/>
          <w:szCs w:val="20"/>
        </w:rPr>
        <w:t xml:space="preserve"> also staged index rating stations at Overland Corner and L</w:t>
      </w:r>
      <w:r w:rsidR="001D17F4">
        <w:rPr>
          <w:rFonts w:cs="Arial"/>
          <w:szCs w:val="20"/>
        </w:rPr>
        <w:t>year</w:t>
      </w:r>
      <w:r w:rsidRPr="005F7710">
        <w:rPr>
          <w:rFonts w:cs="Arial"/>
          <w:szCs w:val="20"/>
        </w:rPr>
        <w:t>up</w:t>
      </w:r>
      <w:r>
        <w:rPr>
          <w:rFonts w:cs="Arial"/>
          <w:szCs w:val="20"/>
        </w:rPr>
        <w:t>. A</w:t>
      </w:r>
      <w:r w:rsidRPr="005F7710">
        <w:rPr>
          <w:rFonts w:cs="Arial"/>
          <w:szCs w:val="20"/>
        </w:rPr>
        <w:t xml:space="preserve">ll of the locks can </w:t>
      </w:r>
      <w:r>
        <w:rPr>
          <w:rFonts w:cs="Arial"/>
          <w:szCs w:val="20"/>
        </w:rPr>
        <w:t xml:space="preserve">estimate flow however </w:t>
      </w:r>
      <w:r w:rsidRPr="005F7710">
        <w:rPr>
          <w:rFonts w:cs="Arial"/>
          <w:szCs w:val="20"/>
        </w:rPr>
        <w:t>this is more accurate at lower flows</w:t>
      </w:r>
      <w:r>
        <w:rPr>
          <w:rFonts w:cs="Arial"/>
          <w:szCs w:val="20"/>
        </w:rPr>
        <w:t>, and so flow information through these structures are estimates only</w:t>
      </w:r>
      <w:r w:rsidRPr="005F7710">
        <w:rPr>
          <w:rFonts w:cs="Arial"/>
          <w:szCs w:val="20"/>
        </w:rPr>
        <w:t>.</w:t>
      </w:r>
      <w:r>
        <w:rPr>
          <w:rFonts w:cs="Arial"/>
          <w:szCs w:val="20"/>
        </w:rPr>
        <w:t xml:space="preserve"> </w:t>
      </w:r>
      <w:r>
        <w:rPr>
          <w:szCs w:val="22"/>
        </w:rPr>
        <w:t xml:space="preserve">Flow is not measured at the </w:t>
      </w:r>
      <w:proofErr w:type="gramStart"/>
      <w:r w:rsidR="00713B07">
        <w:rPr>
          <w:szCs w:val="22"/>
        </w:rPr>
        <w:t>barrages</w:t>
      </w:r>
      <w:r>
        <w:rPr>
          <w:szCs w:val="22"/>
        </w:rPr>
        <w:t>,</w:t>
      </w:r>
      <w:proofErr w:type="gramEnd"/>
      <w:r>
        <w:rPr>
          <w:szCs w:val="22"/>
        </w:rPr>
        <w:t xml:space="preserve"> instead it is estimated based on a rate of 300 ML</w:t>
      </w:r>
      <w:r w:rsidR="00884FB5">
        <w:rPr>
          <w:szCs w:val="22"/>
        </w:rPr>
        <w:t>/day</w:t>
      </w:r>
      <w:r>
        <w:rPr>
          <w:szCs w:val="22"/>
        </w:rPr>
        <w:t xml:space="preserve"> per gate/bay (500 ML</w:t>
      </w:r>
      <w:r w:rsidR="00884FB5">
        <w:rPr>
          <w:szCs w:val="22"/>
        </w:rPr>
        <w:t>/day</w:t>
      </w:r>
      <w:r>
        <w:rPr>
          <w:szCs w:val="22"/>
        </w:rPr>
        <w:t xml:space="preserve"> at Mundoo). However, flows can be significantly less when water levels are elevated in the North Lagoon. Annual </w:t>
      </w:r>
      <w:r w:rsidR="00713B07">
        <w:rPr>
          <w:szCs w:val="22"/>
        </w:rPr>
        <w:t>barrage</w:t>
      </w:r>
      <w:r>
        <w:rPr>
          <w:szCs w:val="22"/>
        </w:rPr>
        <w:t xml:space="preserve"> flows are determined by assessing the water balance calculation.</w:t>
      </w:r>
      <w:r w:rsidRPr="003A7401">
        <w:rPr>
          <w:rFonts w:cs="Arial"/>
          <w:szCs w:val="20"/>
        </w:rPr>
        <w:t xml:space="preserve"> </w:t>
      </w:r>
      <w:r>
        <w:rPr>
          <w:rFonts w:cs="Arial"/>
          <w:szCs w:val="20"/>
        </w:rPr>
        <w:t>W</w:t>
      </w:r>
      <w:r>
        <w:rPr>
          <w:szCs w:val="22"/>
        </w:rPr>
        <w:t>hen flows are</w:t>
      </w:r>
      <w:r w:rsidRPr="009405CF">
        <w:rPr>
          <w:szCs w:val="22"/>
        </w:rPr>
        <w:t xml:space="preserve"> less than 50</w:t>
      </w:r>
      <w:r w:rsidR="00100341">
        <w:rPr>
          <w:szCs w:val="22"/>
        </w:rPr>
        <w:t>,</w:t>
      </w:r>
      <w:r w:rsidRPr="009405CF">
        <w:rPr>
          <w:szCs w:val="22"/>
        </w:rPr>
        <w:t>000 ML</w:t>
      </w:r>
      <w:r w:rsidR="00884FB5">
        <w:rPr>
          <w:szCs w:val="22"/>
        </w:rPr>
        <w:t>/day</w:t>
      </w:r>
      <w:r>
        <w:rPr>
          <w:szCs w:val="22"/>
        </w:rPr>
        <w:t>, th</w:t>
      </w:r>
      <w:r w:rsidRPr="009405CF">
        <w:rPr>
          <w:szCs w:val="22"/>
        </w:rPr>
        <w:t xml:space="preserve">e </w:t>
      </w:r>
      <w:r>
        <w:rPr>
          <w:szCs w:val="22"/>
        </w:rPr>
        <w:t xml:space="preserve">estimates of flow past Lock 1 </w:t>
      </w:r>
      <w:proofErr w:type="gramStart"/>
      <w:r>
        <w:rPr>
          <w:szCs w:val="22"/>
        </w:rPr>
        <w:t>are</w:t>
      </w:r>
      <w:proofErr w:type="gramEnd"/>
      <w:r w:rsidRPr="009405CF">
        <w:rPr>
          <w:szCs w:val="22"/>
        </w:rPr>
        <w:t xml:space="preserve"> considere</w:t>
      </w:r>
      <w:r>
        <w:rPr>
          <w:szCs w:val="22"/>
        </w:rPr>
        <w:t>d to be more reliable than the estimates</w:t>
      </w:r>
      <w:r w:rsidRPr="009405CF">
        <w:rPr>
          <w:szCs w:val="22"/>
        </w:rPr>
        <w:t xml:space="preserve"> for flow</w:t>
      </w:r>
      <w:r>
        <w:rPr>
          <w:szCs w:val="22"/>
        </w:rPr>
        <w:t>s</w:t>
      </w:r>
      <w:r w:rsidRPr="009405CF">
        <w:rPr>
          <w:szCs w:val="22"/>
        </w:rPr>
        <w:t xml:space="preserve"> over the </w:t>
      </w:r>
      <w:r w:rsidR="00713B07">
        <w:rPr>
          <w:szCs w:val="22"/>
        </w:rPr>
        <w:t>barrages</w:t>
      </w:r>
      <w:r>
        <w:rPr>
          <w:szCs w:val="22"/>
        </w:rPr>
        <w:t>. At these flow rates the weir panels at Lock 1 are still in place, whereas at higher flows the weir panels are removed and the lock is ‘drowned out’.</w:t>
      </w:r>
      <w:r w:rsidR="007A21B8">
        <w:rPr>
          <w:szCs w:val="22"/>
        </w:rPr>
        <w:t xml:space="preserve"> </w:t>
      </w:r>
    </w:p>
    <w:p w:rsidR="004A7E58" w:rsidRDefault="00327290" w:rsidP="00B965A9">
      <w:pPr>
        <w:pStyle w:val="Heading2"/>
        <w:spacing w:before="0" w:after="100" w:afterAutospacing="1"/>
        <w:rPr>
          <w:i w:val="0"/>
          <w:iCs w:val="0"/>
          <w:sz w:val="24"/>
        </w:rPr>
      </w:pPr>
      <w:bookmarkStart w:id="166" w:name="_Toc310427815"/>
      <w:r>
        <w:rPr>
          <w:i w:val="0"/>
          <w:iCs w:val="0"/>
          <w:sz w:val="24"/>
        </w:rPr>
        <w:t>Operational monitoring</w:t>
      </w:r>
      <w:bookmarkStart w:id="167" w:name="_Toc182889686"/>
      <w:bookmarkEnd w:id="166"/>
      <w:bookmarkEnd w:id="167"/>
    </w:p>
    <w:p w:rsidR="001E4325" w:rsidRDefault="0051512A" w:rsidP="001E4325">
      <w:pPr>
        <w:spacing w:after="100" w:afterAutospacing="1"/>
      </w:pPr>
      <w:r>
        <w:t xml:space="preserve">Water delivery monitoring is required to record how much water was used, and when and how it was delivered (refer to the </w:t>
      </w:r>
      <w:r w:rsidR="00003504">
        <w:t>D</w:t>
      </w:r>
      <w:r>
        <w:t>SEWPaC operational monitori</w:t>
      </w:r>
      <w:r w:rsidR="00714C44">
        <w:t xml:space="preserve">ng report template at Appendix </w:t>
      </w:r>
      <w:r w:rsidR="00CB61CE">
        <w:t>7</w:t>
      </w:r>
      <w:r>
        <w:t>). This information is required to account for environmental water use and to refine the effectiveness and efficiency of future watering events.</w:t>
      </w:r>
    </w:p>
    <w:p w:rsidR="00003504" w:rsidRPr="009405CF" w:rsidRDefault="00003504" w:rsidP="00B965A9">
      <w:pPr>
        <w:pStyle w:val="Heading1"/>
        <w:numPr>
          <w:ilvl w:val="0"/>
          <w:numId w:val="0"/>
        </w:numPr>
        <w:spacing w:after="100" w:afterAutospacing="1"/>
      </w:pPr>
      <w:r>
        <w:br w:type="page"/>
      </w:r>
      <w:bookmarkStart w:id="168" w:name="_Toc310427816"/>
      <w:r w:rsidRPr="009405CF">
        <w:lastRenderedPageBreak/>
        <w:t>References</w:t>
      </w:r>
      <w:bookmarkEnd w:id="168"/>
    </w:p>
    <w:p w:rsidR="004C7603" w:rsidRPr="009405CF" w:rsidRDefault="004C7603" w:rsidP="001E4325">
      <w:pPr>
        <w:spacing w:after="100" w:afterAutospacing="1"/>
        <w:ind w:left="567" w:hanging="567"/>
      </w:pPr>
      <w:proofErr w:type="gramStart"/>
      <w:r w:rsidRPr="009405CF">
        <w:t xml:space="preserve">Aldridge, KT, </w:t>
      </w:r>
      <w:r w:rsidR="003B0AC6" w:rsidRPr="009405CF">
        <w:t>Deegan</w:t>
      </w:r>
      <w:r w:rsidR="00CE6346">
        <w:t>,</w:t>
      </w:r>
      <w:r w:rsidR="003B0AC6" w:rsidRPr="009405CF">
        <w:t xml:space="preserve"> </w:t>
      </w:r>
      <w:r w:rsidRPr="009405CF">
        <w:t xml:space="preserve">BM, </w:t>
      </w:r>
      <w:r w:rsidR="003B0AC6" w:rsidRPr="009405CF">
        <w:t>Lamontagne</w:t>
      </w:r>
      <w:r w:rsidR="00CE6346">
        <w:t>,</w:t>
      </w:r>
      <w:r w:rsidR="003B0AC6" w:rsidRPr="009405CF">
        <w:t xml:space="preserve"> </w:t>
      </w:r>
      <w:r w:rsidRPr="009405CF">
        <w:t xml:space="preserve">S, </w:t>
      </w:r>
      <w:r w:rsidR="003B0AC6" w:rsidRPr="009405CF">
        <w:t>Bissett</w:t>
      </w:r>
      <w:r w:rsidR="00CE6346">
        <w:t>,</w:t>
      </w:r>
      <w:r w:rsidR="003B0AC6" w:rsidRPr="009405CF">
        <w:t xml:space="preserve"> </w:t>
      </w:r>
      <w:r w:rsidRPr="009405CF">
        <w:t xml:space="preserve">A, </w:t>
      </w:r>
      <w:r w:rsidR="00867361">
        <w:t>&amp;</w:t>
      </w:r>
      <w:r w:rsidR="00867361" w:rsidRPr="009405CF">
        <w:t xml:space="preserve"> </w:t>
      </w:r>
      <w:r w:rsidR="003B0AC6" w:rsidRPr="009405CF">
        <w:t xml:space="preserve">Brookes </w:t>
      </w:r>
      <w:r w:rsidRPr="009405CF">
        <w:t xml:space="preserve">JD </w:t>
      </w:r>
      <w:r w:rsidR="003B0AC6">
        <w:t>(</w:t>
      </w:r>
      <w:r w:rsidRPr="009405CF">
        <w:t>2009</w:t>
      </w:r>
      <w:r w:rsidR="003B0AC6">
        <w:t>)</w:t>
      </w:r>
      <w:r w:rsidRPr="009405CF">
        <w:t>.</w:t>
      </w:r>
      <w:proofErr w:type="gramEnd"/>
      <w:r w:rsidRPr="009405CF">
        <w:t xml:space="preserve"> </w:t>
      </w:r>
      <w:r w:rsidR="0072646F" w:rsidRPr="0072646F">
        <w:rPr>
          <w:i/>
        </w:rPr>
        <w:t>Spatial and temporal changes in water quality in Lake Alexandrina and Lake Albert during a period of rapid water level drawdown</w:t>
      </w:r>
      <w:r w:rsidR="003B0AC6">
        <w:t>.</w:t>
      </w:r>
      <w:r w:rsidRPr="009405CF">
        <w:t xml:space="preserve"> CSIRO: Water for a Healthy Country National Research Flagship, Canberra.</w:t>
      </w:r>
    </w:p>
    <w:p w:rsidR="004C7603" w:rsidRDefault="004C7603" w:rsidP="001E4325">
      <w:pPr>
        <w:spacing w:after="100" w:afterAutospacing="1"/>
        <w:ind w:left="567" w:hanging="567"/>
      </w:pPr>
      <w:proofErr w:type="gramStart"/>
      <w:r w:rsidRPr="009405CF">
        <w:t xml:space="preserve">Aldridge, K, </w:t>
      </w:r>
      <w:r w:rsidR="003B0AC6" w:rsidRPr="009405CF">
        <w:t xml:space="preserve">Payne </w:t>
      </w:r>
      <w:r w:rsidRPr="009405CF">
        <w:t xml:space="preserve">A, </w:t>
      </w:r>
      <w:r w:rsidR="00867361">
        <w:t>&amp;</w:t>
      </w:r>
      <w:r w:rsidR="00867361" w:rsidRPr="009405CF">
        <w:t xml:space="preserve"> </w:t>
      </w:r>
      <w:r w:rsidR="003B0AC6" w:rsidRPr="009405CF">
        <w:t xml:space="preserve">Brookes </w:t>
      </w:r>
      <w:r w:rsidRPr="009405CF">
        <w:t xml:space="preserve">J </w:t>
      </w:r>
      <w:r w:rsidR="003B0AC6">
        <w:t>(</w:t>
      </w:r>
      <w:r w:rsidRPr="009405CF">
        <w:t>2010</w:t>
      </w:r>
      <w:r w:rsidR="003B0AC6">
        <w:t>)</w:t>
      </w:r>
      <w:r w:rsidRPr="009405CF">
        <w:t>.</w:t>
      </w:r>
      <w:proofErr w:type="gramEnd"/>
      <w:r w:rsidRPr="009405CF">
        <w:t xml:space="preserve"> </w:t>
      </w:r>
      <w:r w:rsidR="0072646F" w:rsidRPr="0072646F">
        <w:rPr>
          <w:i/>
        </w:rPr>
        <w:t>Literature Review: nutrient cycling and phytoplankton communities of the Lower River Murray, Lower Lakes and Coorong</w:t>
      </w:r>
      <w:r w:rsidRPr="009405CF">
        <w:t xml:space="preserve">. </w:t>
      </w:r>
      <w:proofErr w:type="gramStart"/>
      <w:r w:rsidRPr="009405CF">
        <w:t>Department of Environment and Heritage, Adelaide.</w:t>
      </w:r>
      <w:proofErr w:type="gramEnd"/>
    </w:p>
    <w:p w:rsidR="004C7603" w:rsidRDefault="004C7603" w:rsidP="001E4325">
      <w:pPr>
        <w:spacing w:after="100" w:afterAutospacing="1"/>
        <w:ind w:left="567" w:hanging="567"/>
      </w:pPr>
      <w:proofErr w:type="gramStart"/>
      <w:r w:rsidRPr="009405CF">
        <w:t>ANZECC</w:t>
      </w:r>
      <w:r w:rsidR="003B0AC6">
        <w:t xml:space="preserve"> (</w:t>
      </w:r>
      <w:r w:rsidRPr="009405CF">
        <w:t>2000</w:t>
      </w:r>
      <w:r w:rsidR="003B0AC6">
        <w:t>)</w:t>
      </w:r>
      <w:r w:rsidRPr="009405CF">
        <w:t>.</w:t>
      </w:r>
      <w:proofErr w:type="gramEnd"/>
      <w:r w:rsidRPr="009405CF">
        <w:t xml:space="preserve"> </w:t>
      </w:r>
      <w:proofErr w:type="gramStart"/>
      <w:r w:rsidR="0072646F" w:rsidRPr="0072646F">
        <w:rPr>
          <w:i/>
        </w:rPr>
        <w:t>Australian and New Zealand Guidelines for Fresh and Marine Water Quality</w:t>
      </w:r>
      <w:r w:rsidRPr="009405CF">
        <w:t>.</w:t>
      </w:r>
      <w:proofErr w:type="gramEnd"/>
      <w:r w:rsidRPr="009405CF">
        <w:t xml:space="preserve"> </w:t>
      </w:r>
      <w:proofErr w:type="gramStart"/>
      <w:r w:rsidRPr="009405CF">
        <w:t>Paper No. 4, Volume 1.</w:t>
      </w:r>
      <w:proofErr w:type="gramEnd"/>
      <w:r w:rsidRPr="009405CF">
        <w:t xml:space="preserve"> The Guidelines (Chapters 1-7). Australian and New Zealand Environment and Conservation Council</w:t>
      </w:r>
      <w:r w:rsidR="004348E5">
        <w:t>,</w:t>
      </w:r>
      <w:r w:rsidRPr="009405CF">
        <w:t xml:space="preserve"> Canberra.</w:t>
      </w:r>
    </w:p>
    <w:p w:rsidR="004C7603" w:rsidRDefault="004C7603" w:rsidP="001E4325">
      <w:pPr>
        <w:spacing w:after="100" w:afterAutospacing="1"/>
        <w:ind w:left="567" w:hanging="567"/>
      </w:pPr>
      <w:proofErr w:type="gramStart"/>
      <w:r w:rsidRPr="009A7B3C">
        <w:t xml:space="preserve">AWE </w:t>
      </w:r>
      <w:r w:rsidR="004348E5">
        <w:t>(</w:t>
      </w:r>
      <w:r w:rsidRPr="009A7B3C">
        <w:t>2009</w:t>
      </w:r>
      <w:r w:rsidR="004348E5">
        <w:t>)</w:t>
      </w:r>
      <w:r w:rsidRPr="009A7B3C">
        <w:t>.</w:t>
      </w:r>
      <w:proofErr w:type="gramEnd"/>
      <w:r w:rsidR="007A21B8">
        <w:t xml:space="preserve"> </w:t>
      </w:r>
      <w:r w:rsidR="0072646F" w:rsidRPr="0072646F">
        <w:rPr>
          <w:i/>
        </w:rPr>
        <w:t>Coorong South Lagoon Restoration Project Hydrological Investigation</w:t>
      </w:r>
      <w:r w:rsidRPr="009A7B3C">
        <w:t>.</w:t>
      </w:r>
      <w:r w:rsidR="007A21B8">
        <w:t xml:space="preserve"> </w:t>
      </w:r>
      <w:r w:rsidRPr="009A7B3C">
        <w:t>Prepared</w:t>
      </w:r>
      <w:r>
        <w:t xml:space="preserve"> for DWLBC</w:t>
      </w:r>
      <w:r w:rsidR="004348E5">
        <w:t xml:space="preserve"> (</w:t>
      </w:r>
      <w:r>
        <w:t>AWE Report 09053</w:t>
      </w:r>
      <w:r w:rsidR="004348E5">
        <w:t>), Adelaide</w:t>
      </w:r>
      <w:r>
        <w:t>.</w:t>
      </w:r>
    </w:p>
    <w:p w:rsidR="004C7603" w:rsidRPr="009405CF" w:rsidRDefault="004C7603" w:rsidP="001E4325">
      <w:pPr>
        <w:spacing w:after="100" w:afterAutospacing="1"/>
        <w:ind w:left="567" w:hanging="567"/>
      </w:pPr>
      <w:r w:rsidRPr="009405CF">
        <w:t xml:space="preserve">Bice, CM </w:t>
      </w:r>
      <w:r w:rsidR="004348E5">
        <w:t>(</w:t>
      </w:r>
      <w:r w:rsidRPr="009405CF">
        <w:t>2010</w:t>
      </w:r>
      <w:r w:rsidR="004348E5">
        <w:t>)</w:t>
      </w:r>
      <w:r w:rsidRPr="009405CF">
        <w:t xml:space="preserve">. </w:t>
      </w:r>
      <w:r w:rsidR="0072646F" w:rsidRPr="0072646F">
        <w:rPr>
          <w:i/>
        </w:rPr>
        <w:t>Literature review of the ecology of fishes of the Lower Murray, Lower Lakes and Coorong</w:t>
      </w:r>
      <w:r w:rsidRPr="009405CF">
        <w:t xml:space="preserve">. Report to the South Australian Department for Environment and Heritage. </w:t>
      </w:r>
      <w:proofErr w:type="gramStart"/>
      <w:r w:rsidRPr="009405CF">
        <w:t>South Australian Research and Development Institute (Aquatic Sciences), SARDI</w:t>
      </w:r>
      <w:r w:rsidR="008F5187">
        <w:t xml:space="preserve"> Publication No.</w:t>
      </w:r>
      <w:proofErr w:type="gramEnd"/>
      <w:r w:rsidR="008F5187">
        <w:t xml:space="preserve"> </w:t>
      </w:r>
      <w:proofErr w:type="gramStart"/>
      <w:r w:rsidR="008F5187">
        <w:t>F2010/000031-1</w:t>
      </w:r>
      <w:r w:rsidR="004348E5">
        <w:t>,</w:t>
      </w:r>
      <w:r w:rsidR="008F5187" w:rsidRPr="008F5187">
        <w:t xml:space="preserve"> </w:t>
      </w:r>
      <w:r w:rsidR="008F5187" w:rsidRPr="009405CF">
        <w:t>Adelaide</w:t>
      </w:r>
      <w:r w:rsidR="004348E5">
        <w:t>.</w:t>
      </w:r>
      <w:proofErr w:type="gramEnd"/>
    </w:p>
    <w:p w:rsidR="004C7603" w:rsidRDefault="004C7603" w:rsidP="001E4325">
      <w:pPr>
        <w:spacing w:after="100" w:afterAutospacing="1"/>
        <w:ind w:left="567" w:hanging="567"/>
      </w:pPr>
      <w:proofErr w:type="gramStart"/>
      <w:r w:rsidRPr="009405CF">
        <w:t xml:space="preserve">Bice, CM, </w:t>
      </w:r>
      <w:r w:rsidR="00867361">
        <w:t>&amp;</w:t>
      </w:r>
      <w:r w:rsidRPr="009405CF">
        <w:t xml:space="preserve"> </w:t>
      </w:r>
      <w:r w:rsidR="004348E5" w:rsidRPr="009405CF">
        <w:t>Ye</w:t>
      </w:r>
      <w:r w:rsidR="00CE6346">
        <w:t>,</w:t>
      </w:r>
      <w:r w:rsidR="004348E5" w:rsidRPr="009405CF">
        <w:t xml:space="preserve"> </w:t>
      </w:r>
      <w:r w:rsidRPr="009405CF">
        <w:t xml:space="preserve">Q </w:t>
      </w:r>
      <w:r w:rsidR="004348E5">
        <w:t>(</w:t>
      </w:r>
      <w:r w:rsidRPr="009405CF">
        <w:t>2009</w:t>
      </w:r>
      <w:r w:rsidR="004348E5">
        <w:t>).</w:t>
      </w:r>
      <w:proofErr w:type="gramEnd"/>
      <w:r w:rsidRPr="009405CF">
        <w:t xml:space="preserve"> </w:t>
      </w:r>
      <w:proofErr w:type="gramStart"/>
      <w:r w:rsidR="0072646F" w:rsidRPr="0072646F">
        <w:rPr>
          <w:i/>
        </w:rPr>
        <w:t>Risk assessment of proposed management scenarios for Lake Alexandrina on the resident fish community</w:t>
      </w:r>
      <w:r w:rsidR="00BD6823">
        <w:t>.</w:t>
      </w:r>
      <w:proofErr w:type="gramEnd"/>
      <w:r w:rsidRPr="009405CF">
        <w:t xml:space="preserve"> </w:t>
      </w:r>
      <w:proofErr w:type="gramStart"/>
      <w:r w:rsidRPr="009405CF">
        <w:t>South Australian Research and Developmen</w:t>
      </w:r>
      <w:r w:rsidR="008F5187">
        <w:t xml:space="preserve">t Institute (Aquatic Sciences), </w:t>
      </w:r>
      <w:r w:rsidRPr="009405CF">
        <w:t>SARDI Publication Number F2009/000375-1</w:t>
      </w:r>
      <w:r w:rsidR="00BD6823">
        <w:t>,</w:t>
      </w:r>
      <w:r w:rsidR="008F5187">
        <w:t xml:space="preserve"> </w:t>
      </w:r>
      <w:r w:rsidR="008F5187" w:rsidRPr="009405CF">
        <w:t>Adelaide.</w:t>
      </w:r>
      <w:proofErr w:type="gramEnd"/>
    </w:p>
    <w:p w:rsidR="004C7603" w:rsidRDefault="004C7603" w:rsidP="001E4325">
      <w:pPr>
        <w:spacing w:after="100" w:afterAutospacing="1"/>
        <w:ind w:left="720" w:hanging="720"/>
      </w:pPr>
      <w:proofErr w:type="gramStart"/>
      <w:r>
        <w:t xml:space="preserve">Boon, PI </w:t>
      </w:r>
      <w:r w:rsidR="00BD6823">
        <w:t>(</w:t>
      </w:r>
      <w:r>
        <w:t>2000</w:t>
      </w:r>
      <w:r w:rsidR="00BD6823">
        <w:t>)</w:t>
      </w:r>
      <w:r>
        <w:t>.</w:t>
      </w:r>
      <w:proofErr w:type="gramEnd"/>
      <w:r>
        <w:t xml:space="preserve"> </w:t>
      </w:r>
      <w:r w:rsidR="0072646F" w:rsidRPr="0072646F">
        <w:rPr>
          <w:i/>
        </w:rPr>
        <w:t>Biological impacts of changes to water level and salinity in the Coorong</w:t>
      </w:r>
      <w:r>
        <w:t>. Upper South East Dryland Salinity and Flood Management Scheme</w:t>
      </w:r>
      <w:r w:rsidR="00BD6823">
        <w:t>, DFW, Adelaide.</w:t>
      </w:r>
    </w:p>
    <w:p w:rsidR="004C7603" w:rsidRDefault="004C7603" w:rsidP="001E4325">
      <w:pPr>
        <w:spacing w:after="100" w:afterAutospacing="1"/>
        <w:ind w:left="720" w:hanging="720"/>
      </w:pPr>
      <w:r>
        <w:t xml:space="preserve">Bourman, RP </w:t>
      </w:r>
      <w:r w:rsidR="00BD6823">
        <w:t>(</w:t>
      </w:r>
      <w:r>
        <w:t>2000</w:t>
      </w:r>
      <w:r w:rsidR="00BD6823">
        <w:t>)</w:t>
      </w:r>
      <w:r>
        <w:t xml:space="preserve">. </w:t>
      </w:r>
      <w:r w:rsidR="00BD6823">
        <w:t>‘</w:t>
      </w:r>
      <w:r w:rsidR="0072646F" w:rsidRPr="0072646F">
        <w:t>Geomorphology of the lower Murray Lakes and Coorong</w:t>
      </w:r>
      <w:r w:rsidR="00CE6346">
        <w:t>’</w:t>
      </w:r>
      <w:r w:rsidR="00BD6823">
        <w:t xml:space="preserve"> in </w:t>
      </w:r>
      <w:r w:rsidR="0072646F" w:rsidRPr="0072646F">
        <w:rPr>
          <w:i/>
        </w:rPr>
        <w:t>River Murray Barrages Environmental Flows: An evaluation of environmental flow needs in the Lower Lakes and Coorong</w:t>
      </w:r>
      <w:r>
        <w:t xml:space="preserve">. </w:t>
      </w:r>
      <w:r w:rsidR="00867361">
        <w:t xml:space="preserve">Report for the </w:t>
      </w:r>
      <w:r>
        <w:t>Murray-Darling Basin Commission</w:t>
      </w:r>
      <w:r w:rsidR="00867361">
        <w:t>, Canberra.</w:t>
      </w:r>
    </w:p>
    <w:p w:rsidR="004C7603" w:rsidRDefault="004C7603" w:rsidP="001E4325">
      <w:pPr>
        <w:spacing w:after="100" w:afterAutospacing="1"/>
        <w:ind w:left="720" w:hanging="720"/>
      </w:pPr>
      <w:proofErr w:type="gramStart"/>
      <w:r w:rsidRPr="00EA07FA">
        <w:t xml:space="preserve">Brandis, K, </w:t>
      </w:r>
      <w:r w:rsidR="00CE6346" w:rsidRPr="00EA07FA">
        <w:t>Nairn</w:t>
      </w:r>
      <w:r w:rsidR="00CE6346">
        <w:t>,</w:t>
      </w:r>
      <w:r w:rsidR="00CE6346" w:rsidRPr="00EA07FA">
        <w:t xml:space="preserve"> </w:t>
      </w:r>
      <w:r w:rsidRPr="00EA07FA">
        <w:t>L, Porter</w:t>
      </w:r>
      <w:r w:rsidR="00CE6346">
        <w:t>,</w:t>
      </w:r>
      <w:r w:rsidR="00CE6346" w:rsidRPr="00CE6346">
        <w:t xml:space="preserve"> </w:t>
      </w:r>
      <w:r w:rsidR="00CE6346" w:rsidRPr="00EA07FA">
        <w:t>J</w:t>
      </w:r>
      <w:r w:rsidRPr="00EA07FA">
        <w:t xml:space="preserve">, </w:t>
      </w:r>
      <w:r w:rsidR="00867361">
        <w:t>&amp;</w:t>
      </w:r>
      <w:r w:rsidRPr="00EA07FA">
        <w:t xml:space="preserve"> </w:t>
      </w:r>
      <w:r w:rsidR="00CE6346" w:rsidRPr="00EA07FA">
        <w:t xml:space="preserve">Kingsford </w:t>
      </w:r>
      <w:r w:rsidRPr="00EA07FA">
        <w:t>RT</w:t>
      </w:r>
      <w:r w:rsidR="00CE6346">
        <w:t xml:space="preserve"> (</w:t>
      </w:r>
      <w:r w:rsidRPr="00EA07FA">
        <w:t>2009</w:t>
      </w:r>
      <w:r w:rsidR="00CE6346">
        <w:t>)</w:t>
      </w:r>
      <w:r w:rsidRPr="00EA07FA">
        <w:t>.</w:t>
      </w:r>
      <w:proofErr w:type="gramEnd"/>
      <w:r w:rsidRPr="00EA07FA">
        <w:t xml:space="preserve"> </w:t>
      </w:r>
      <w:r w:rsidR="0072646F" w:rsidRPr="0072646F">
        <w:rPr>
          <w:i/>
        </w:rPr>
        <w:t>Preliminary assessment for the environmental water requirements of waterbird species in the Murray Darling Basin</w:t>
      </w:r>
      <w:r w:rsidRPr="00EA07FA">
        <w:t xml:space="preserve">. </w:t>
      </w:r>
      <w:proofErr w:type="gramStart"/>
      <w:r w:rsidRPr="00EA07FA">
        <w:t xml:space="preserve">University of New South </w:t>
      </w:r>
      <w:r>
        <w:t>W</w:t>
      </w:r>
      <w:r w:rsidRPr="00EA07FA">
        <w:t>ales, Sydney.</w:t>
      </w:r>
      <w:proofErr w:type="gramEnd"/>
    </w:p>
    <w:p w:rsidR="004C7603" w:rsidRDefault="004C7603" w:rsidP="001E4325">
      <w:pPr>
        <w:spacing w:after="100" w:afterAutospacing="1"/>
        <w:ind w:left="567" w:hanging="567"/>
      </w:pPr>
      <w:r w:rsidRPr="009405CF">
        <w:t>Brookes, JD, Lamontagne</w:t>
      </w:r>
      <w:r w:rsidR="008301BF">
        <w:t>,</w:t>
      </w:r>
      <w:r w:rsidR="00CE6346" w:rsidRPr="00CE6346">
        <w:t xml:space="preserve"> </w:t>
      </w:r>
      <w:r w:rsidR="00CE6346" w:rsidRPr="009405CF">
        <w:t>S</w:t>
      </w:r>
      <w:r w:rsidRPr="009405CF">
        <w:t>, Aldridge</w:t>
      </w:r>
      <w:r w:rsidR="008301BF">
        <w:t>,</w:t>
      </w:r>
      <w:r w:rsidR="00CE6346" w:rsidRPr="00CE6346">
        <w:t xml:space="preserve"> </w:t>
      </w:r>
      <w:r w:rsidR="00CE6346" w:rsidRPr="009405CF">
        <w:t>KT</w:t>
      </w:r>
      <w:r w:rsidRPr="009405CF">
        <w:t>, Benger</w:t>
      </w:r>
      <w:r w:rsidR="008301BF">
        <w:t>,</w:t>
      </w:r>
      <w:r w:rsidR="00CE6346" w:rsidRPr="00CE6346">
        <w:t xml:space="preserve"> </w:t>
      </w:r>
      <w:r w:rsidR="00CE6346" w:rsidRPr="009405CF">
        <w:t>S</w:t>
      </w:r>
      <w:r w:rsidRPr="009405CF">
        <w:t>, Bissett</w:t>
      </w:r>
      <w:r w:rsidR="008301BF">
        <w:t>,</w:t>
      </w:r>
      <w:r w:rsidR="00CE6346" w:rsidRPr="00CE6346">
        <w:t xml:space="preserve"> </w:t>
      </w:r>
      <w:r w:rsidR="00CE6346" w:rsidRPr="009405CF">
        <w:t>A</w:t>
      </w:r>
      <w:r w:rsidRPr="009405CF">
        <w:t>, Bucater</w:t>
      </w:r>
      <w:r w:rsidR="008301BF">
        <w:t>,</w:t>
      </w:r>
      <w:r w:rsidR="00CE6346" w:rsidRPr="00CE6346">
        <w:t xml:space="preserve"> </w:t>
      </w:r>
      <w:r w:rsidR="00CE6346" w:rsidRPr="009405CF">
        <w:t>L</w:t>
      </w:r>
      <w:r w:rsidRPr="009405CF">
        <w:t>, Cheshir</w:t>
      </w:r>
      <w:r w:rsidR="00CE6346">
        <w:t>e</w:t>
      </w:r>
      <w:r w:rsidR="008301BF">
        <w:t>,</w:t>
      </w:r>
      <w:r w:rsidR="00CE6346" w:rsidRPr="00CE6346">
        <w:t xml:space="preserve"> </w:t>
      </w:r>
      <w:r w:rsidR="00CE6346" w:rsidRPr="009405CF">
        <w:t>AC</w:t>
      </w:r>
      <w:r w:rsidRPr="009405CF">
        <w:t>, Cook</w:t>
      </w:r>
      <w:r w:rsidR="008301BF">
        <w:t>,</w:t>
      </w:r>
      <w:r w:rsidR="00CE6346" w:rsidRPr="00CE6346">
        <w:t xml:space="preserve"> </w:t>
      </w:r>
      <w:r w:rsidR="00CE6346" w:rsidRPr="009405CF">
        <w:t>PLM</w:t>
      </w:r>
      <w:r w:rsidRPr="009405CF">
        <w:t>, Deegan</w:t>
      </w:r>
      <w:r w:rsidR="008301BF">
        <w:t>,</w:t>
      </w:r>
      <w:r w:rsidR="00CE6346" w:rsidRPr="00CE6346">
        <w:t xml:space="preserve"> </w:t>
      </w:r>
      <w:r w:rsidR="00CE6346" w:rsidRPr="009405CF">
        <w:t>BM</w:t>
      </w:r>
      <w:r w:rsidRPr="009405CF">
        <w:t>, Dittman</w:t>
      </w:r>
      <w:r w:rsidR="008301BF">
        <w:t>,</w:t>
      </w:r>
      <w:r w:rsidR="00CE6346" w:rsidRPr="00CE6346">
        <w:t xml:space="preserve"> </w:t>
      </w:r>
      <w:r w:rsidR="00CE6346" w:rsidRPr="009405CF">
        <w:t>S</w:t>
      </w:r>
      <w:r w:rsidRPr="009405CF">
        <w:t>, Fairweathe</w:t>
      </w:r>
      <w:r w:rsidR="00CE6346">
        <w:t>r</w:t>
      </w:r>
      <w:r w:rsidR="008301BF">
        <w:t>,</w:t>
      </w:r>
      <w:r w:rsidR="00CE6346" w:rsidRPr="00CE6346">
        <w:t xml:space="preserve"> </w:t>
      </w:r>
      <w:r w:rsidR="00CE6346" w:rsidRPr="009405CF">
        <w:t>PG</w:t>
      </w:r>
      <w:r w:rsidRPr="009405CF">
        <w:t>, Fernandes</w:t>
      </w:r>
      <w:r w:rsidR="008301BF">
        <w:t>,</w:t>
      </w:r>
      <w:r w:rsidR="00CE6346" w:rsidRPr="00CE6346">
        <w:t xml:space="preserve"> </w:t>
      </w:r>
      <w:r w:rsidR="00CE6346" w:rsidRPr="009405CF">
        <w:t>MB</w:t>
      </w:r>
      <w:r w:rsidRPr="009405CF">
        <w:t>, Ford</w:t>
      </w:r>
      <w:r w:rsidR="008301BF">
        <w:t>,</w:t>
      </w:r>
      <w:r w:rsidR="00CE6346" w:rsidRPr="00CE6346">
        <w:t xml:space="preserve"> </w:t>
      </w:r>
      <w:r w:rsidR="00CE6346" w:rsidRPr="009405CF">
        <w:t>PW</w:t>
      </w:r>
      <w:r w:rsidRPr="009405CF">
        <w:t>, Geddes</w:t>
      </w:r>
      <w:r w:rsidR="008301BF">
        <w:t>,</w:t>
      </w:r>
      <w:r w:rsidR="00CE6346" w:rsidRPr="00CE6346">
        <w:t xml:space="preserve"> </w:t>
      </w:r>
      <w:r w:rsidR="00CE6346" w:rsidRPr="009405CF">
        <w:t>MC</w:t>
      </w:r>
      <w:r w:rsidRPr="009405CF">
        <w:t>, Gillanders</w:t>
      </w:r>
      <w:r w:rsidR="008301BF">
        <w:t>,</w:t>
      </w:r>
      <w:r w:rsidR="00CE6346" w:rsidRPr="00CE6346">
        <w:t xml:space="preserve"> </w:t>
      </w:r>
      <w:r w:rsidR="00CE6346" w:rsidRPr="009405CF">
        <w:t>BM</w:t>
      </w:r>
      <w:r w:rsidRPr="009405CF">
        <w:t>, Grigg</w:t>
      </w:r>
      <w:r w:rsidR="008301BF">
        <w:t>,</w:t>
      </w:r>
      <w:r w:rsidR="00CE6346" w:rsidRPr="00CE6346">
        <w:t xml:space="preserve"> </w:t>
      </w:r>
      <w:r w:rsidR="00CE6346" w:rsidRPr="009405CF">
        <w:t>NJ</w:t>
      </w:r>
      <w:r w:rsidRPr="009405CF">
        <w:t>, Haes</w:t>
      </w:r>
      <w:r w:rsidR="00CE6346">
        <w:t>e</w:t>
      </w:r>
      <w:r w:rsidR="008301BF">
        <w:t>,</w:t>
      </w:r>
      <w:r w:rsidR="00CE6346" w:rsidRPr="00CE6346">
        <w:t xml:space="preserve"> </w:t>
      </w:r>
      <w:r w:rsidR="00CE6346" w:rsidRPr="009405CF">
        <w:t>RR</w:t>
      </w:r>
      <w:r w:rsidR="00CE6346">
        <w:t>,</w:t>
      </w:r>
      <w:r w:rsidRPr="009405CF">
        <w:t xml:space="preserve"> Krull</w:t>
      </w:r>
      <w:r w:rsidR="008301BF">
        <w:t>,</w:t>
      </w:r>
      <w:r w:rsidR="00CE6346">
        <w:t xml:space="preserve"> E</w:t>
      </w:r>
      <w:r w:rsidRPr="009405CF">
        <w:t>, Langley</w:t>
      </w:r>
      <w:r w:rsidR="008301BF">
        <w:t>,</w:t>
      </w:r>
      <w:r w:rsidR="00CE6346" w:rsidRPr="00CE6346">
        <w:t xml:space="preserve"> </w:t>
      </w:r>
      <w:r w:rsidR="00CE6346" w:rsidRPr="009405CF">
        <w:t>RA</w:t>
      </w:r>
      <w:r w:rsidRPr="009405CF">
        <w:t>, Lester</w:t>
      </w:r>
      <w:r w:rsidR="008301BF">
        <w:t>,</w:t>
      </w:r>
      <w:r w:rsidR="00CE6346" w:rsidRPr="00CE6346">
        <w:t xml:space="preserve"> </w:t>
      </w:r>
      <w:r w:rsidR="00CE6346" w:rsidRPr="009405CF">
        <w:t>RE</w:t>
      </w:r>
      <w:r w:rsidRPr="009405CF">
        <w:t>, Loo</w:t>
      </w:r>
      <w:r w:rsidR="008301BF">
        <w:t xml:space="preserve">, </w:t>
      </w:r>
      <w:r w:rsidR="00CE6346" w:rsidRPr="009405CF">
        <w:t>M</w:t>
      </w:r>
      <w:r w:rsidRPr="009405CF">
        <w:t>, Munro</w:t>
      </w:r>
      <w:r w:rsidR="008301BF">
        <w:t>,</w:t>
      </w:r>
      <w:r w:rsidR="00CE6346" w:rsidRPr="00CE6346">
        <w:t xml:space="preserve"> </w:t>
      </w:r>
      <w:r w:rsidR="00CE6346" w:rsidRPr="009405CF">
        <w:t>AR</w:t>
      </w:r>
      <w:r w:rsidRPr="009405CF">
        <w:t>, Noell</w:t>
      </w:r>
      <w:r w:rsidR="008301BF">
        <w:t>,</w:t>
      </w:r>
      <w:r w:rsidR="00CE6346" w:rsidRPr="00CE6346">
        <w:t xml:space="preserve"> </w:t>
      </w:r>
      <w:r w:rsidR="00CE6346" w:rsidRPr="009405CF">
        <w:t>CJ</w:t>
      </w:r>
      <w:r w:rsidRPr="009405CF">
        <w:t>, Nayar</w:t>
      </w:r>
      <w:r w:rsidR="008301BF">
        <w:t>,</w:t>
      </w:r>
      <w:r w:rsidR="00CE6346" w:rsidRPr="00CE6346">
        <w:t xml:space="preserve"> </w:t>
      </w:r>
      <w:r w:rsidR="00CE6346" w:rsidRPr="009405CF">
        <w:t>S</w:t>
      </w:r>
      <w:r w:rsidRPr="009405CF">
        <w:t>, Paton</w:t>
      </w:r>
      <w:r w:rsidR="008301BF">
        <w:t>,</w:t>
      </w:r>
      <w:r w:rsidR="00CE6346" w:rsidRPr="00CE6346">
        <w:t xml:space="preserve"> </w:t>
      </w:r>
      <w:r w:rsidR="00CE6346" w:rsidRPr="009405CF">
        <w:t>DC</w:t>
      </w:r>
      <w:r w:rsidRPr="009405CF">
        <w:t>, Revill</w:t>
      </w:r>
      <w:r w:rsidR="008301BF">
        <w:t>,</w:t>
      </w:r>
      <w:r w:rsidR="00CE6346" w:rsidRPr="00CE6346">
        <w:t xml:space="preserve"> </w:t>
      </w:r>
      <w:r w:rsidR="00CE6346" w:rsidRPr="009405CF">
        <w:t>AT</w:t>
      </w:r>
      <w:r w:rsidRPr="009405CF">
        <w:t>, Rogers</w:t>
      </w:r>
      <w:r w:rsidR="008301BF">
        <w:t>,</w:t>
      </w:r>
      <w:r w:rsidR="00CE6346" w:rsidRPr="00CE6346">
        <w:t xml:space="preserve"> </w:t>
      </w:r>
      <w:r w:rsidR="00CE6346" w:rsidRPr="009405CF">
        <w:t>DJ</w:t>
      </w:r>
      <w:r w:rsidRPr="009405CF">
        <w:t>, Rolston</w:t>
      </w:r>
      <w:r w:rsidR="008301BF">
        <w:t>,</w:t>
      </w:r>
      <w:r w:rsidR="00CE6346" w:rsidRPr="00CE6346">
        <w:t xml:space="preserve"> </w:t>
      </w:r>
      <w:r w:rsidR="00CE6346" w:rsidRPr="009405CF">
        <w:t>A</w:t>
      </w:r>
      <w:r w:rsidRPr="009405CF">
        <w:t>, Sharma</w:t>
      </w:r>
      <w:r w:rsidR="008301BF">
        <w:t>,</w:t>
      </w:r>
      <w:r w:rsidR="00CE6346" w:rsidRPr="00CE6346">
        <w:t xml:space="preserve"> </w:t>
      </w:r>
      <w:r w:rsidR="00CE6346" w:rsidRPr="009405CF">
        <w:t>SK</w:t>
      </w:r>
      <w:r w:rsidRPr="009405CF">
        <w:t>, Short</w:t>
      </w:r>
      <w:r w:rsidR="008301BF">
        <w:t>,</w:t>
      </w:r>
      <w:r w:rsidR="00CE6346" w:rsidRPr="00CE6346">
        <w:t xml:space="preserve"> </w:t>
      </w:r>
      <w:r w:rsidR="00CE6346" w:rsidRPr="009405CF">
        <w:t>DA</w:t>
      </w:r>
      <w:r w:rsidRPr="009405CF">
        <w:t>, Tanner</w:t>
      </w:r>
      <w:r w:rsidR="008301BF">
        <w:t>,</w:t>
      </w:r>
      <w:r w:rsidR="00CE6346" w:rsidRPr="00CE6346">
        <w:t xml:space="preserve"> </w:t>
      </w:r>
      <w:r w:rsidR="00CE6346" w:rsidRPr="009405CF">
        <w:t>JE</w:t>
      </w:r>
      <w:r w:rsidRPr="009405CF">
        <w:t>, Webster</w:t>
      </w:r>
      <w:r w:rsidR="008301BF">
        <w:t>,</w:t>
      </w:r>
      <w:r w:rsidR="008301BF" w:rsidRPr="008301BF">
        <w:t xml:space="preserve"> </w:t>
      </w:r>
      <w:r w:rsidR="008301BF" w:rsidRPr="009405CF">
        <w:t>IT</w:t>
      </w:r>
      <w:r w:rsidRPr="009405CF">
        <w:t>, Wellman</w:t>
      </w:r>
      <w:r w:rsidR="008301BF">
        <w:t>,</w:t>
      </w:r>
      <w:r w:rsidR="008301BF" w:rsidRPr="008301BF">
        <w:t xml:space="preserve"> </w:t>
      </w:r>
      <w:r w:rsidR="008301BF" w:rsidRPr="009405CF">
        <w:t>NR</w:t>
      </w:r>
      <w:r w:rsidRPr="009405CF">
        <w:t xml:space="preserve">, </w:t>
      </w:r>
      <w:r w:rsidR="00867361">
        <w:t>&amp;</w:t>
      </w:r>
      <w:r w:rsidRPr="009405CF">
        <w:t xml:space="preserve"> Ye</w:t>
      </w:r>
      <w:r w:rsidR="008301BF">
        <w:t xml:space="preserve">, </w:t>
      </w:r>
      <w:r w:rsidR="008301BF" w:rsidRPr="009405CF">
        <w:t>Q</w:t>
      </w:r>
      <w:r w:rsidRPr="009405CF">
        <w:t xml:space="preserve"> </w:t>
      </w:r>
      <w:r w:rsidR="008301BF">
        <w:t>(</w:t>
      </w:r>
      <w:r w:rsidRPr="009405CF">
        <w:t>2009</w:t>
      </w:r>
      <w:r w:rsidR="008301BF">
        <w:t>)</w:t>
      </w:r>
      <w:r w:rsidRPr="009405CF">
        <w:t xml:space="preserve">. </w:t>
      </w:r>
      <w:r w:rsidR="0072646F" w:rsidRPr="0072646F">
        <w:rPr>
          <w:i/>
        </w:rPr>
        <w:t>An ecological assessment framework to guide management of the Coorong</w:t>
      </w:r>
      <w:r w:rsidRPr="009405CF">
        <w:t xml:space="preserve">. </w:t>
      </w:r>
      <w:proofErr w:type="gramStart"/>
      <w:r w:rsidRPr="009405CF">
        <w:t>Final report of the CLLAMMecology Research Cluster.</w:t>
      </w:r>
      <w:proofErr w:type="gramEnd"/>
      <w:r w:rsidRPr="009405CF">
        <w:t xml:space="preserve"> CSIRO: Water for a Healthy Country National Research Flagship, Canberra.</w:t>
      </w:r>
    </w:p>
    <w:p w:rsidR="004A7E58" w:rsidRDefault="004C7603" w:rsidP="001E4325">
      <w:pPr>
        <w:spacing w:after="100" w:afterAutospacing="1"/>
        <w:ind w:left="567" w:hanging="567"/>
      </w:pPr>
      <w:r w:rsidRPr="004A49D6">
        <w:t xml:space="preserve">Close, AF </w:t>
      </w:r>
      <w:r w:rsidR="004046F4">
        <w:t>(</w:t>
      </w:r>
      <w:r w:rsidRPr="004A49D6">
        <w:t>2002</w:t>
      </w:r>
      <w:r w:rsidR="004046F4">
        <w:t>)</w:t>
      </w:r>
      <w:r w:rsidRPr="004A49D6">
        <w:t xml:space="preserve">. </w:t>
      </w:r>
      <w:r w:rsidR="0072646F" w:rsidRPr="0072646F">
        <w:rPr>
          <w:i/>
        </w:rPr>
        <w:t>Options for reducing the risk of closure of the River Murray mouth</w:t>
      </w:r>
      <w:r w:rsidR="00FD644B">
        <w:t>.</w:t>
      </w:r>
      <w:r w:rsidRPr="004A49D6">
        <w:t xml:space="preserve"> MDBC Technical Report 2002/2, Options, Version 3, 24 April. Murray-Darling Basin Commission, Canberra.</w:t>
      </w:r>
    </w:p>
    <w:p w:rsidR="002C587C" w:rsidRPr="004A49D6" w:rsidRDefault="002C587C" w:rsidP="001E4325">
      <w:pPr>
        <w:spacing w:after="100" w:afterAutospacing="1"/>
        <w:ind w:left="567" w:hanging="567"/>
      </w:pPr>
      <w:proofErr w:type="gramStart"/>
      <w:r>
        <w:t xml:space="preserve">Cooling, MP, Lloyd, LN </w:t>
      </w:r>
      <w:r w:rsidR="00867361">
        <w:t>&amp;</w:t>
      </w:r>
      <w:r>
        <w:t xml:space="preserve"> Walker, KF (2010).</w:t>
      </w:r>
      <w:proofErr w:type="gramEnd"/>
      <w:r>
        <w:t xml:space="preserve"> </w:t>
      </w:r>
      <w:proofErr w:type="gramStart"/>
      <w:r w:rsidR="0072646F" w:rsidRPr="0072646F">
        <w:rPr>
          <w:i/>
        </w:rPr>
        <w:t>SA River Murray Weir Operating Strategy</w:t>
      </w:r>
      <w:r>
        <w:t>.</w:t>
      </w:r>
      <w:proofErr w:type="gramEnd"/>
      <w:r>
        <w:t xml:space="preserve"> </w:t>
      </w:r>
      <w:proofErr w:type="gramStart"/>
      <w:r w:rsidR="000711A1">
        <w:t>Lloy</w:t>
      </w:r>
      <w:r>
        <w:t>d Environmental report to SA Murray-Darling Basin NRM Board, Syndal.</w:t>
      </w:r>
      <w:proofErr w:type="gramEnd"/>
    </w:p>
    <w:p w:rsidR="004C7603" w:rsidRPr="009405CF" w:rsidRDefault="004C7603" w:rsidP="001E4325">
      <w:pPr>
        <w:spacing w:after="100" w:afterAutospacing="1"/>
        <w:ind w:left="567" w:hanging="567"/>
      </w:pPr>
      <w:proofErr w:type="gramStart"/>
      <w:r w:rsidRPr="009405CF">
        <w:t xml:space="preserve">Coulter, C </w:t>
      </w:r>
      <w:r w:rsidR="004046F4">
        <w:t>(</w:t>
      </w:r>
      <w:r w:rsidRPr="009405CF">
        <w:t>1992</w:t>
      </w:r>
      <w:r w:rsidR="004046F4">
        <w:t>)</w:t>
      </w:r>
      <w:r w:rsidRPr="009405CF">
        <w:t>.</w:t>
      </w:r>
      <w:proofErr w:type="gramEnd"/>
      <w:r w:rsidRPr="009405CF">
        <w:t xml:space="preserve"> </w:t>
      </w:r>
      <w:r w:rsidR="0072646F" w:rsidRPr="0072646F">
        <w:rPr>
          <w:i/>
        </w:rPr>
        <w:t>Investigating options for improving the management of Lakes Alexandrina and Albert</w:t>
      </w:r>
      <w:r w:rsidRPr="009405CF">
        <w:t xml:space="preserve">. Murray </w:t>
      </w:r>
      <w:r w:rsidR="00FD644B">
        <w:t>D</w:t>
      </w:r>
      <w:r w:rsidR="00FD644B" w:rsidRPr="009405CF">
        <w:t xml:space="preserve">arling </w:t>
      </w:r>
      <w:r w:rsidRPr="009405CF">
        <w:t>Association Inc., Canberra.</w:t>
      </w:r>
    </w:p>
    <w:p w:rsidR="004C7603" w:rsidRPr="009405CF" w:rsidRDefault="004C7603" w:rsidP="001E4325">
      <w:pPr>
        <w:spacing w:after="100" w:afterAutospacing="1"/>
        <w:ind w:left="567" w:hanging="567"/>
      </w:pPr>
      <w:proofErr w:type="gramStart"/>
      <w:r w:rsidRPr="009405CF">
        <w:t xml:space="preserve">CSIRO </w:t>
      </w:r>
      <w:r w:rsidR="00FD644B">
        <w:t>(</w:t>
      </w:r>
      <w:r w:rsidRPr="009405CF">
        <w:t>2007</w:t>
      </w:r>
      <w:r w:rsidR="00FD644B">
        <w:t>)</w:t>
      </w:r>
      <w:r w:rsidRPr="009405CF">
        <w:t>.</w:t>
      </w:r>
      <w:proofErr w:type="gramEnd"/>
      <w:r w:rsidRPr="009405CF">
        <w:t xml:space="preserve"> </w:t>
      </w:r>
      <w:r w:rsidR="0072646F" w:rsidRPr="0072646F">
        <w:rPr>
          <w:i/>
        </w:rPr>
        <w:t>Water availability in the Eastern Mount Lofty Ranges</w:t>
      </w:r>
      <w:r w:rsidRPr="009405CF">
        <w:t xml:space="preserve">. </w:t>
      </w:r>
      <w:proofErr w:type="gramStart"/>
      <w:r w:rsidRPr="009405CF">
        <w:t>A report to the Australian Government from the CSIRO Murray-Darling Basin Sustainable Yields Project.</w:t>
      </w:r>
      <w:proofErr w:type="gramEnd"/>
      <w:r w:rsidRPr="009405CF">
        <w:t xml:space="preserve"> CSIRO, </w:t>
      </w:r>
      <w:r w:rsidR="008F5187">
        <w:t>Canberra.</w:t>
      </w:r>
    </w:p>
    <w:p w:rsidR="004C7603" w:rsidRDefault="008F5187" w:rsidP="001E4325">
      <w:pPr>
        <w:spacing w:after="100" w:afterAutospacing="1"/>
        <w:ind w:left="567" w:hanging="567"/>
      </w:pPr>
      <w:proofErr w:type="gramStart"/>
      <w:r>
        <w:lastRenderedPageBreak/>
        <w:t xml:space="preserve">CSIRO </w:t>
      </w:r>
      <w:r w:rsidR="00FD644B">
        <w:t>(</w:t>
      </w:r>
      <w:r>
        <w:t>2008</w:t>
      </w:r>
      <w:r w:rsidR="00FD644B">
        <w:t>)</w:t>
      </w:r>
      <w:r>
        <w:t>.</w:t>
      </w:r>
      <w:proofErr w:type="gramEnd"/>
      <w:r>
        <w:t xml:space="preserve"> </w:t>
      </w:r>
      <w:r w:rsidR="0072646F" w:rsidRPr="0072646F">
        <w:rPr>
          <w:i/>
        </w:rPr>
        <w:t>Water availability in the Murray Darling Basin</w:t>
      </w:r>
      <w:r w:rsidR="004C7603" w:rsidRPr="009405CF">
        <w:t>.</w:t>
      </w:r>
      <w:r w:rsidR="007A21B8">
        <w:t xml:space="preserve"> </w:t>
      </w:r>
      <w:proofErr w:type="gramStart"/>
      <w:r w:rsidR="004C7603" w:rsidRPr="009405CF">
        <w:t>A report to the Australian Government from the C</w:t>
      </w:r>
      <w:r>
        <w:t>SIRO Sustainable Yields Project.</w:t>
      </w:r>
      <w:proofErr w:type="gramEnd"/>
      <w:r>
        <w:t xml:space="preserve"> CSIRO, Canberra</w:t>
      </w:r>
      <w:r w:rsidR="004C7603" w:rsidRPr="009405CF">
        <w:t>.</w:t>
      </w:r>
    </w:p>
    <w:p w:rsidR="00A94FC8" w:rsidRPr="003926EE" w:rsidRDefault="003926EE" w:rsidP="003926EE">
      <w:pPr>
        <w:autoSpaceDE w:val="0"/>
        <w:autoSpaceDN w:val="0"/>
        <w:adjustRightInd w:val="0"/>
        <w:spacing w:before="0"/>
        <w:rPr>
          <w:rFonts w:cs="Arial"/>
        </w:rPr>
      </w:pPr>
      <w:r>
        <w:rPr>
          <w:rFonts w:cs="Arial"/>
          <w:szCs w:val="20"/>
        </w:rPr>
        <w:t>De Deckker, P.</w:t>
      </w:r>
      <w:r w:rsidRPr="003926EE">
        <w:rPr>
          <w:rFonts w:cs="Arial"/>
          <w:szCs w:val="20"/>
        </w:rPr>
        <w:t xml:space="preserve"> </w:t>
      </w:r>
      <w:r>
        <w:rPr>
          <w:rFonts w:cs="Arial"/>
          <w:szCs w:val="20"/>
        </w:rPr>
        <w:t>(</w:t>
      </w:r>
      <w:r w:rsidRPr="003926EE">
        <w:rPr>
          <w:rFonts w:cs="Arial"/>
          <w:szCs w:val="20"/>
        </w:rPr>
        <w:t>2002</w:t>
      </w:r>
      <w:r w:rsidR="00F20989">
        <w:rPr>
          <w:rFonts w:cs="Arial"/>
          <w:szCs w:val="20"/>
        </w:rPr>
        <w:t>)</w:t>
      </w:r>
      <w:r w:rsidRPr="003926EE">
        <w:rPr>
          <w:rFonts w:cs="Arial"/>
          <w:szCs w:val="20"/>
        </w:rPr>
        <w:t xml:space="preserve">. </w:t>
      </w:r>
      <w:r w:rsidR="00F20989">
        <w:rPr>
          <w:rFonts w:cs="Arial"/>
          <w:szCs w:val="20"/>
        </w:rPr>
        <w:t>‘</w:t>
      </w:r>
      <w:r w:rsidRPr="003926EE">
        <w:rPr>
          <w:rFonts w:cs="Arial"/>
          <w:szCs w:val="20"/>
        </w:rPr>
        <w:t>Ostracod palaeoecology</w:t>
      </w:r>
      <w:r w:rsidR="00F20989">
        <w:rPr>
          <w:rFonts w:cs="Arial"/>
          <w:szCs w:val="20"/>
        </w:rPr>
        <w:t>’</w:t>
      </w:r>
      <w:r w:rsidRPr="003926EE">
        <w:rPr>
          <w:rFonts w:cs="Arial"/>
          <w:szCs w:val="20"/>
        </w:rPr>
        <w:t>, In: Applications of the Ostracoda in Quaternary</w:t>
      </w:r>
      <w:r>
        <w:rPr>
          <w:rFonts w:cs="Arial"/>
          <w:szCs w:val="20"/>
        </w:rPr>
        <w:t xml:space="preserve"> </w:t>
      </w:r>
      <w:r w:rsidRPr="003926EE">
        <w:rPr>
          <w:rFonts w:cs="Arial"/>
          <w:szCs w:val="20"/>
        </w:rPr>
        <w:t>Research</w:t>
      </w:r>
      <w:r w:rsidR="00F20989">
        <w:rPr>
          <w:rFonts w:cs="Arial"/>
          <w:szCs w:val="20"/>
        </w:rPr>
        <w:t>.</w:t>
      </w:r>
      <w:r w:rsidRPr="003926EE">
        <w:rPr>
          <w:rFonts w:cs="Arial"/>
          <w:szCs w:val="20"/>
        </w:rPr>
        <w:t xml:space="preserve"> </w:t>
      </w:r>
      <w:r w:rsidRPr="00F20989">
        <w:rPr>
          <w:rFonts w:cs="Arial"/>
          <w:i/>
          <w:szCs w:val="20"/>
        </w:rPr>
        <w:t>American Geophysical Monograph</w:t>
      </w:r>
      <w:r w:rsidRPr="003926EE">
        <w:rPr>
          <w:rFonts w:cs="Arial"/>
          <w:szCs w:val="20"/>
        </w:rPr>
        <w:t>, 131</w:t>
      </w:r>
      <w:r w:rsidR="00F20989">
        <w:rPr>
          <w:rFonts w:cs="Arial"/>
          <w:szCs w:val="20"/>
        </w:rPr>
        <w:t>:</w:t>
      </w:r>
      <w:r w:rsidRPr="003926EE">
        <w:rPr>
          <w:rFonts w:cs="Arial"/>
          <w:szCs w:val="20"/>
        </w:rPr>
        <w:t xml:space="preserve"> 121-134.</w:t>
      </w:r>
    </w:p>
    <w:p w:rsidR="004C7603" w:rsidRPr="009405CF" w:rsidRDefault="008F5187" w:rsidP="001E4325">
      <w:pPr>
        <w:spacing w:after="100" w:afterAutospacing="1"/>
        <w:ind w:left="567" w:hanging="567"/>
      </w:pPr>
      <w:proofErr w:type="gramStart"/>
      <w:r>
        <w:t xml:space="preserve">DEH </w:t>
      </w:r>
      <w:r w:rsidR="00FD644B">
        <w:t>(</w:t>
      </w:r>
      <w:r>
        <w:t>2010</w:t>
      </w:r>
      <w:r w:rsidR="00FD644B">
        <w:t>)</w:t>
      </w:r>
      <w:r>
        <w:t>.</w:t>
      </w:r>
      <w:proofErr w:type="gramEnd"/>
      <w:r w:rsidR="004C7603" w:rsidRPr="009405CF">
        <w:t xml:space="preserve"> </w:t>
      </w:r>
      <w:proofErr w:type="gramStart"/>
      <w:r w:rsidR="0072646F" w:rsidRPr="0072646F">
        <w:rPr>
          <w:i/>
        </w:rPr>
        <w:t>Securing the Future, Long Term Plan for the Coorong, Lower Lakes and Murray Mouth</w:t>
      </w:r>
      <w:r w:rsidR="004C7603" w:rsidRPr="009405CF">
        <w:t>.</w:t>
      </w:r>
      <w:proofErr w:type="gramEnd"/>
      <w:r w:rsidR="004C7603" w:rsidRPr="009405CF">
        <w:t xml:space="preserve"> </w:t>
      </w:r>
      <w:proofErr w:type="gramStart"/>
      <w:r w:rsidR="004C7603" w:rsidRPr="009405CF">
        <w:t>Department for Environment and Heritage, Adelaide.</w:t>
      </w:r>
      <w:proofErr w:type="gramEnd"/>
    </w:p>
    <w:p w:rsidR="004C7603" w:rsidRPr="009405CF" w:rsidRDefault="004C7603" w:rsidP="001E4325">
      <w:pPr>
        <w:spacing w:after="100" w:afterAutospacing="1"/>
        <w:ind w:left="567" w:hanging="567"/>
      </w:pPr>
      <w:proofErr w:type="gramStart"/>
      <w:r w:rsidRPr="009405CF">
        <w:t xml:space="preserve">Department of Environment and Planning </w:t>
      </w:r>
      <w:r w:rsidR="00FD644B">
        <w:t>(</w:t>
      </w:r>
      <w:r w:rsidRPr="009405CF">
        <w:t>1990</w:t>
      </w:r>
      <w:r w:rsidR="00FD644B">
        <w:t>)</w:t>
      </w:r>
      <w:r w:rsidRPr="009405CF">
        <w:t>.</w:t>
      </w:r>
      <w:proofErr w:type="gramEnd"/>
      <w:r w:rsidRPr="009405CF">
        <w:t xml:space="preserve"> </w:t>
      </w:r>
      <w:proofErr w:type="gramStart"/>
      <w:r w:rsidR="0072646F" w:rsidRPr="0072646F">
        <w:rPr>
          <w:i/>
        </w:rPr>
        <w:t>The Coorong National Park Management Plan</w:t>
      </w:r>
      <w:r w:rsidR="00FD644B">
        <w:t>.</w:t>
      </w:r>
      <w:proofErr w:type="gramEnd"/>
      <w:r w:rsidRPr="009405CF">
        <w:t xml:space="preserve"> </w:t>
      </w:r>
      <w:proofErr w:type="gramStart"/>
      <w:r w:rsidRPr="009405CF">
        <w:t>National Parks and Wildlife Service</w:t>
      </w:r>
      <w:r w:rsidR="00FD644B">
        <w:t>, a</w:t>
      </w:r>
      <w:r w:rsidRPr="009405CF">
        <w:t xml:space="preserve"> division of the Department of Environment and Planning, Adelaide.</w:t>
      </w:r>
      <w:proofErr w:type="gramEnd"/>
    </w:p>
    <w:p w:rsidR="004A7E58" w:rsidRDefault="004C7603" w:rsidP="001E4325">
      <w:pPr>
        <w:spacing w:after="100" w:afterAutospacing="1"/>
        <w:ind w:left="567" w:hanging="567"/>
      </w:pPr>
      <w:proofErr w:type="gramStart"/>
      <w:r w:rsidRPr="004A49D6">
        <w:t xml:space="preserve">DEWHA </w:t>
      </w:r>
      <w:r w:rsidR="00FD644B">
        <w:t>(</w:t>
      </w:r>
      <w:r w:rsidRPr="004A49D6">
        <w:t>2009</w:t>
      </w:r>
      <w:r w:rsidR="00FD644B">
        <w:t>)</w:t>
      </w:r>
      <w:r w:rsidRPr="004A49D6">
        <w:t>.</w:t>
      </w:r>
      <w:proofErr w:type="gramEnd"/>
      <w:r w:rsidRPr="004A49D6">
        <w:t xml:space="preserve"> </w:t>
      </w:r>
      <w:proofErr w:type="gramStart"/>
      <w:r w:rsidR="0072646F" w:rsidRPr="0072646F">
        <w:rPr>
          <w:i/>
        </w:rPr>
        <w:t>A Framework for Determining Commonwealth Environmental Watering Actions</w:t>
      </w:r>
      <w:r w:rsidRPr="004A49D6">
        <w:t>.</w:t>
      </w:r>
      <w:proofErr w:type="gramEnd"/>
      <w:r w:rsidRPr="004A49D6">
        <w:t xml:space="preserve"> </w:t>
      </w:r>
      <w:proofErr w:type="gramStart"/>
      <w:r w:rsidRPr="004A49D6">
        <w:t>Department of the Environment, Water, Heritage and the Arts</w:t>
      </w:r>
      <w:r w:rsidR="008F5187">
        <w:t>, Canberra</w:t>
      </w:r>
      <w:r w:rsidRPr="004A49D6">
        <w:t>.</w:t>
      </w:r>
      <w:proofErr w:type="gramEnd"/>
    </w:p>
    <w:p w:rsidR="006E5084" w:rsidRDefault="0072646F" w:rsidP="001E4325">
      <w:pPr>
        <w:spacing w:after="100" w:afterAutospacing="1"/>
        <w:ind w:left="567" w:hanging="567"/>
      </w:pPr>
      <w:proofErr w:type="gramStart"/>
      <w:r w:rsidRPr="00F20989">
        <w:t>DFW (2010).</w:t>
      </w:r>
      <w:proofErr w:type="gramEnd"/>
      <w:r w:rsidRPr="00F20989">
        <w:t xml:space="preserve"> </w:t>
      </w:r>
      <w:proofErr w:type="gramStart"/>
      <w:r w:rsidRPr="00F20989">
        <w:t>Unpublished material.</w:t>
      </w:r>
      <w:proofErr w:type="gramEnd"/>
    </w:p>
    <w:p w:rsidR="004C7603" w:rsidRPr="008C4DCC" w:rsidRDefault="007B0007" w:rsidP="001E4325">
      <w:pPr>
        <w:spacing w:after="100" w:afterAutospacing="1"/>
        <w:ind w:left="567" w:hanging="567"/>
      </w:pPr>
      <w:proofErr w:type="gramStart"/>
      <w:r>
        <w:t>DFW</w:t>
      </w:r>
      <w:r w:rsidR="006E5084">
        <w:t xml:space="preserve"> </w:t>
      </w:r>
      <w:r w:rsidR="00FD644B">
        <w:t>(</w:t>
      </w:r>
      <w:r w:rsidR="00642FA3">
        <w:t>2011</w:t>
      </w:r>
      <w:r w:rsidR="00FD644B">
        <w:t>)</w:t>
      </w:r>
      <w:r w:rsidR="004C7603" w:rsidRPr="008C4DCC">
        <w:t>.</w:t>
      </w:r>
      <w:proofErr w:type="gramEnd"/>
      <w:r w:rsidR="004C7603" w:rsidRPr="008C4DCC">
        <w:t xml:space="preserve"> </w:t>
      </w:r>
      <w:r w:rsidR="00642FA3">
        <w:t xml:space="preserve">Department for Water, Adelaide, viewed 29 April 2011, </w:t>
      </w:r>
      <w:r w:rsidR="004C7603" w:rsidRPr="008C4DCC">
        <w:t>&lt;</w:t>
      </w:r>
      <w:hyperlink r:id="rId39" w:history="1">
        <w:r w:rsidR="006E5084" w:rsidRPr="00020626">
          <w:rPr>
            <w:rStyle w:val="Hyperlink"/>
          </w:rPr>
          <w:t>http://www.waterforgood.sa.gov.au/rivers-reservoirs-aquifers/river-murray/unbundling-water-rights/explaining-water-access-entitlement-classes/</w:t>
        </w:r>
      </w:hyperlink>
      <w:r w:rsidR="004C7603" w:rsidRPr="008C4DCC">
        <w:t>&gt;</w:t>
      </w:r>
    </w:p>
    <w:p w:rsidR="004C7603" w:rsidRDefault="004C7603" w:rsidP="001E4325">
      <w:pPr>
        <w:spacing w:after="100" w:afterAutospacing="1"/>
        <w:ind w:left="567" w:hanging="567"/>
      </w:pPr>
      <w:proofErr w:type="gramStart"/>
      <w:r>
        <w:t xml:space="preserve">Dittman, S, </w:t>
      </w:r>
      <w:r w:rsidR="00642FA3">
        <w:t xml:space="preserve">Cantin </w:t>
      </w:r>
      <w:r>
        <w:t xml:space="preserve">A, </w:t>
      </w:r>
      <w:r w:rsidR="00642FA3">
        <w:t xml:space="preserve">Noble </w:t>
      </w:r>
      <w:r>
        <w:t xml:space="preserve">W, </w:t>
      </w:r>
      <w:r w:rsidR="00867361">
        <w:t>&amp;</w:t>
      </w:r>
      <w:r>
        <w:t xml:space="preserve"> </w:t>
      </w:r>
      <w:r w:rsidR="00642FA3">
        <w:t xml:space="preserve">Pocklington </w:t>
      </w:r>
      <w:r>
        <w:t xml:space="preserve">J </w:t>
      </w:r>
      <w:r w:rsidR="00642FA3">
        <w:t>(</w:t>
      </w:r>
      <w:r>
        <w:t>2006</w:t>
      </w:r>
      <w:r w:rsidR="00642FA3">
        <w:t>)</w:t>
      </w:r>
      <w:r>
        <w:t>.</w:t>
      </w:r>
      <w:proofErr w:type="gramEnd"/>
      <w:r>
        <w:t xml:space="preserve"> </w:t>
      </w:r>
      <w:r w:rsidR="0072646F" w:rsidRPr="0072646F">
        <w:rPr>
          <w:i/>
        </w:rPr>
        <w:t>Macrobenthic survey 2004 in the Murray Mouth, Coorong and Lower Lakes Ramsar site, with an evaluation of food availability for shorebirds and possible indicator functions of benthic species</w:t>
      </w:r>
      <w:r>
        <w:t xml:space="preserve">. </w:t>
      </w:r>
      <w:proofErr w:type="gramStart"/>
      <w:r>
        <w:t>Department for Environment and Heritage, Adelaide.</w:t>
      </w:r>
      <w:proofErr w:type="gramEnd"/>
    </w:p>
    <w:p w:rsidR="00CD706F" w:rsidRDefault="00CD706F" w:rsidP="00CD706F">
      <w:pPr>
        <w:pStyle w:val="PlainText"/>
      </w:pPr>
      <w:proofErr w:type="gramStart"/>
      <w:r>
        <w:rPr>
          <w:rFonts w:ascii="Arial" w:hAnsi="Arial" w:cs="Arial"/>
          <w:sz w:val="20"/>
          <w:szCs w:val="20"/>
        </w:rPr>
        <w:t>Duffy, JE, Bradley, JC, France, K</w:t>
      </w:r>
      <w:r w:rsidRPr="00CD706F">
        <w:rPr>
          <w:rFonts w:ascii="Arial" w:hAnsi="Arial" w:cs="Arial"/>
          <w:sz w:val="20"/>
          <w:szCs w:val="20"/>
        </w:rPr>
        <w:t>E</w:t>
      </w:r>
      <w:r>
        <w:rPr>
          <w:rFonts w:ascii="Arial" w:hAnsi="Arial" w:cs="Arial"/>
          <w:sz w:val="20"/>
          <w:szCs w:val="20"/>
        </w:rPr>
        <w:t>, McInt</w:t>
      </w:r>
      <w:r w:rsidR="001D17F4">
        <w:rPr>
          <w:rFonts w:ascii="Arial" w:hAnsi="Arial" w:cs="Arial"/>
          <w:sz w:val="20"/>
          <w:szCs w:val="20"/>
        </w:rPr>
        <w:t>year</w:t>
      </w:r>
      <w:r>
        <w:rPr>
          <w:rFonts w:ascii="Arial" w:hAnsi="Arial" w:cs="Arial"/>
          <w:sz w:val="20"/>
          <w:szCs w:val="20"/>
        </w:rPr>
        <w:t>e, P</w:t>
      </w:r>
      <w:r w:rsidRPr="00CD706F">
        <w:rPr>
          <w:rFonts w:ascii="Arial" w:hAnsi="Arial" w:cs="Arial"/>
          <w:sz w:val="20"/>
          <w:szCs w:val="20"/>
        </w:rPr>
        <w:t>B</w:t>
      </w:r>
      <w:r>
        <w:rPr>
          <w:rFonts w:ascii="Arial" w:hAnsi="Arial" w:cs="Arial"/>
          <w:sz w:val="20"/>
          <w:szCs w:val="20"/>
        </w:rPr>
        <w:t>, Thebault, E &amp;</w:t>
      </w:r>
      <w:r w:rsidRPr="00CD706F">
        <w:rPr>
          <w:rFonts w:ascii="Arial" w:hAnsi="Arial" w:cs="Arial"/>
          <w:sz w:val="20"/>
          <w:szCs w:val="20"/>
        </w:rPr>
        <w:t xml:space="preserve"> Loreau, M. (2007).</w:t>
      </w:r>
      <w:proofErr w:type="gramEnd"/>
      <w:r w:rsidRPr="00CD706F">
        <w:rPr>
          <w:rFonts w:ascii="Arial" w:hAnsi="Arial" w:cs="Arial"/>
          <w:sz w:val="20"/>
          <w:szCs w:val="20"/>
        </w:rPr>
        <w:t xml:space="preserve"> The functional role of biodiversity in ecosystems: incorporating trophic complexity. </w:t>
      </w:r>
      <w:r w:rsidRPr="00CD706F">
        <w:rPr>
          <w:rFonts w:ascii="Arial" w:hAnsi="Arial" w:cs="Arial"/>
          <w:i/>
          <w:sz w:val="20"/>
          <w:szCs w:val="20"/>
        </w:rPr>
        <w:t>Ecology Letters</w:t>
      </w:r>
      <w:r w:rsidRPr="00CD706F">
        <w:rPr>
          <w:rFonts w:ascii="Arial" w:hAnsi="Arial" w:cs="Arial"/>
          <w:sz w:val="20"/>
          <w:szCs w:val="20"/>
        </w:rPr>
        <w:t xml:space="preserve"> 10: 522-538.</w:t>
      </w:r>
    </w:p>
    <w:p w:rsidR="00CD706F" w:rsidRDefault="00CD706F" w:rsidP="00CD706F">
      <w:pPr>
        <w:pStyle w:val="PlainText"/>
      </w:pPr>
    </w:p>
    <w:p w:rsidR="00CD706F" w:rsidRPr="00CD706F" w:rsidRDefault="00CD706F" w:rsidP="00CD706F">
      <w:pPr>
        <w:pStyle w:val="PlainText"/>
        <w:rPr>
          <w:rFonts w:ascii="Arial" w:hAnsi="Arial" w:cs="Arial"/>
          <w:sz w:val="20"/>
          <w:szCs w:val="20"/>
        </w:rPr>
      </w:pPr>
      <w:proofErr w:type="gramStart"/>
      <w:r w:rsidRPr="00CD706F">
        <w:rPr>
          <w:rFonts w:ascii="Arial" w:hAnsi="Arial" w:cs="Arial"/>
          <w:sz w:val="20"/>
          <w:szCs w:val="20"/>
        </w:rPr>
        <w:t>DWLBC (2009).</w:t>
      </w:r>
      <w:proofErr w:type="gramEnd"/>
      <w:r w:rsidRPr="00CD706F">
        <w:rPr>
          <w:rFonts w:ascii="Arial" w:hAnsi="Arial" w:cs="Arial"/>
          <w:sz w:val="20"/>
          <w:szCs w:val="20"/>
        </w:rPr>
        <w:t xml:space="preserve"> Morella release protocol. </w:t>
      </w:r>
      <w:proofErr w:type="gramStart"/>
      <w:r w:rsidRPr="00CD706F">
        <w:rPr>
          <w:rFonts w:ascii="Arial" w:hAnsi="Arial" w:cs="Arial"/>
          <w:sz w:val="20"/>
          <w:szCs w:val="20"/>
        </w:rPr>
        <w:t>Version 2.</w:t>
      </w:r>
      <w:proofErr w:type="gramEnd"/>
      <w:r w:rsidRPr="00CD706F">
        <w:rPr>
          <w:rFonts w:ascii="Arial" w:hAnsi="Arial" w:cs="Arial"/>
          <w:sz w:val="20"/>
          <w:szCs w:val="20"/>
        </w:rPr>
        <w:t xml:space="preserve"> </w:t>
      </w:r>
      <w:proofErr w:type="gramStart"/>
      <w:r w:rsidRPr="00CD706F">
        <w:rPr>
          <w:rFonts w:ascii="Arial" w:hAnsi="Arial" w:cs="Arial"/>
          <w:sz w:val="20"/>
          <w:szCs w:val="20"/>
        </w:rPr>
        <w:t>Upper South East Program – Coorong Sub-program.</w:t>
      </w:r>
      <w:proofErr w:type="gramEnd"/>
      <w:r w:rsidRPr="00CD706F">
        <w:rPr>
          <w:rFonts w:ascii="Arial" w:hAnsi="Arial" w:cs="Arial"/>
          <w:sz w:val="20"/>
          <w:szCs w:val="20"/>
        </w:rPr>
        <w:t xml:space="preserve"> </w:t>
      </w:r>
      <w:proofErr w:type="gramStart"/>
      <w:r w:rsidRPr="00CD706F">
        <w:rPr>
          <w:rFonts w:ascii="Arial" w:hAnsi="Arial" w:cs="Arial"/>
          <w:sz w:val="20"/>
          <w:szCs w:val="20"/>
        </w:rPr>
        <w:t>Department of Water, Land and Biodiversity Conservation, Mount Gambier.</w:t>
      </w:r>
      <w:proofErr w:type="gramEnd"/>
    </w:p>
    <w:p w:rsidR="004C7603" w:rsidRPr="008C4DCC" w:rsidRDefault="006E5084" w:rsidP="001E4325">
      <w:pPr>
        <w:spacing w:after="100" w:afterAutospacing="1"/>
        <w:ind w:left="567" w:hanging="567"/>
      </w:pPr>
      <w:proofErr w:type="gramStart"/>
      <w:r>
        <w:t>DWLBC</w:t>
      </w:r>
      <w:r w:rsidR="00642FA3">
        <w:t xml:space="preserve"> (2011)</w:t>
      </w:r>
      <w:r>
        <w:t>.</w:t>
      </w:r>
      <w:proofErr w:type="gramEnd"/>
      <w:r>
        <w:t xml:space="preserve"> </w:t>
      </w:r>
      <w:r w:rsidR="00642FA3">
        <w:t>Department for Water, Adelaide, viewed 12 November 2011, &lt;</w:t>
      </w:r>
      <w:r w:rsidR="0072646F" w:rsidRPr="0072646F">
        <w:rPr>
          <w:rStyle w:val="Hyperlink"/>
        </w:rPr>
        <w:t>http://www.waterforgood.sa.gov.au/rivers-reservoirs-aquifers/river-murray/unbundling-water-rights/</w:t>
      </w:r>
      <w:r w:rsidR="00642FA3">
        <w:t>&gt;</w:t>
      </w:r>
      <w:r w:rsidR="00642FA3" w:rsidRPr="008C4DCC" w:rsidDel="00642FA3">
        <w:t xml:space="preserve"> </w:t>
      </w:r>
    </w:p>
    <w:p w:rsidR="004A7E58" w:rsidRDefault="004C7603" w:rsidP="001E4325">
      <w:pPr>
        <w:spacing w:after="100" w:afterAutospacing="1"/>
        <w:ind w:left="567" w:hanging="567"/>
      </w:pPr>
      <w:proofErr w:type="gramStart"/>
      <w:r w:rsidRPr="008C4DCC">
        <w:t>DWLBC</w:t>
      </w:r>
      <w:r w:rsidR="00642FA3">
        <w:t xml:space="preserve"> (2011</w:t>
      </w:r>
      <w:r w:rsidR="00823241">
        <w:t>b</w:t>
      </w:r>
      <w:r w:rsidR="00642FA3">
        <w:t>)</w:t>
      </w:r>
      <w:r w:rsidRPr="008C4DCC">
        <w:t>.</w:t>
      </w:r>
      <w:proofErr w:type="gramEnd"/>
      <w:r w:rsidR="00642FA3">
        <w:t xml:space="preserve"> Department for Water, Adelaide, viewed 29 April, 2011,</w:t>
      </w:r>
      <w:r w:rsidRPr="008C4DCC">
        <w:t xml:space="preserve"> &lt;</w:t>
      </w:r>
      <w:hyperlink r:id="rId40" w:history="1">
        <w:r w:rsidR="006E5084" w:rsidRPr="00020626">
          <w:rPr>
            <w:rStyle w:val="Hyperlink"/>
          </w:rPr>
          <w:t>http://www.waterforgood.sa.gov.au/rivers-reservoirs-aquifers/river-murray/unbundling-water-rights/frequently-asked-questions/</w:t>
        </w:r>
      </w:hyperlink>
      <w:r w:rsidRPr="008C4DCC">
        <w:t>&gt;</w:t>
      </w:r>
    </w:p>
    <w:p w:rsidR="004C7603" w:rsidRPr="009405CF" w:rsidRDefault="004C7603" w:rsidP="001E4325">
      <w:pPr>
        <w:spacing w:after="100" w:afterAutospacing="1"/>
        <w:ind w:left="567" w:hanging="567"/>
      </w:pPr>
      <w:proofErr w:type="gramStart"/>
      <w:r w:rsidRPr="009405CF">
        <w:t xml:space="preserve">Ecological Associates </w:t>
      </w:r>
      <w:r w:rsidR="00642FA3">
        <w:t>(</w:t>
      </w:r>
      <w:r w:rsidRPr="009405CF">
        <w:t>2010a</w:t>
      </w:r>
      <w:r w:rsidR="00642FA3">
        <w:t>)</w:t>
      </w:r>
      <w:r w:rsidRPr="009405CF">
        <w:t>.</w:t>
      </w:r>
      <w:proofErr w:type="gramEnd"/>
      <w:r w:rsidRPr="009405CF">
        <w:t xml:space="preserve"> </w:t>
      </w:r>
      <w:proofErr w:type="gramStart"/>
      <w:r w:rsidR="0072646F" w:rsidRPr="0072646F">
        <w:rPr>
          <w:i/>
        </w:rPr>
        <w:t>Estimation of Water Requirements of Wetlands in the South East of South Australia</w:t>
      </w:r>
      <w:r w:rsidRPr="009405CF">
        <w:t>.</w:t>
      </w:r>
      <w:proofErr w:type="gramEnd"/>
      <w:r w:rsidRPr="009405CF">
        <w:t xml:space="preserve"> </w:t>
      </w:r>
      <w:proofErr w:type="gramStart"/>
      <w:r w:rsidRPr="009405CF">
        <w:t>Department of Water, Land and Biodiversity Conservation, Adelaide.</w:t>
      </w:r>
      <w:proofErr w:type="gramEnd"/>
    </w:p>
    <w:p w:rsidR="004C7603" w:rsidRDefault="004C7603" w:rsidP="001E4325">
      <w:pPr>
        <w:spacing w:after="100" w:afterAutospacing="1"/>
        <w:ind w:left="567" w:hanging="567"/>
      </w:pPr>
      <w:r w:rsidRPr="009405CF">
        <w:t xml:space="preserve">Ecological Associates 2010b. </w:t>
      </w:r>
      <w:r w:rsidR="0072646F" w:rsidRPr="0072646F">
        <w:rPr>
          <w:i/>
        </w:rPr>
        <w:t>Literature Review of the ecology of birds of the Coorong, Lakes Alexandrina and Albert Ramsar Wetlands</w:t>
      </w:r>
      <w:r w:rsidRPr="009405CF">
        <w:t xml:space="preserve">. Ecological Associates Report CC-014-1. </w:t>
      </w:r>
      <w:proofErr w:type="gramStart"/>
      <w:r w:rsidRPr="009405CF">
        <w:t>Department for Environment and Heritage, Adelaide.</w:t>
      </w:r>
      <w:proofErr w:type="gramEnd"/>
    </w:p>
    <w:p w:rsidR="004C7603" w:rsidRDefault="00CD706F" w:rsidP="00D15133">
      <w:pPr>
        <w:spacing w:after="100" w:afterAutospacing="1"/>
      </w:pPr>
      <w:proofErr w:type="gramStart"/>
      <w:r>
        <w:t>Ehmke, G, Herrod, A, Green, R &amp; Tzaros, C. (2009).</w:t>
      </w:r>
      <w:proofErr w:type="gramEnd"/>
      <w:r>
        <w:t xml:space="preserve"> Habitat protection and restoration plan for the orange-bellied parrot Neophema chryogaster in the south east of South Australia. Birds Australia (Royal Australasian Ornithologists Union), Carlton Victoria.</w:t>
      </w:r>
      <w:r w:rsidR="00D15133">
        <w:t>F</w:t>
      </w:r>
      <w:r w:rsidR="004C7603">
        <w:t xml:space="preserve">airweather, PG, </w:t>
      </w:r>
      <w:r w:rsidR="00867361">
        <w:t>&amp;</w:t>
      </w:r>
      <w:r w:rsidR="004C7603">
        <w:t xml:space="preserve"> </w:t>
      </w:r>
      <w:r w:rsidR="004C7C17">
        <w:t xml:space="preserve">Lester, </w:t>
      </w:r>
      <w:r w:rsidR="004C7603">
        <w:t xml:space="preserve">RE </w:t>
      </w:r>
      <w:r w:rsidR="004C7C17">
        <w:t>(</w:t>
      </w:r>
      <w:r w:rsidR="004C7603">
        <w:t>2010</w:t>
      </w:r>
      <w:r w:rsidR="004C7C17">
        <w:t>)</w:t>
      </w:r>
      <w:r w:rsidR="004C7603">
        <w:t xml:space="preserve">. </w:t>
      </w:r>
      <w:r w:rsidR="004C7603" w:rsidRPr="00CD706F">
        <w:rPr>
          <w:i/>
        </w:rPr>
        <w:t>Predicting future ecological degradation based on modelled thresholds.</w:t>
      </w:r>
      <w:r w:rsidR="004C7603">
        <w:t xml:space="preserve"> Marine Ecology Progress Series 413:291-304.</w:t>
      </w:r>
    </w:p>
    <w:p w:rsidR="004C7603" w:rsidRPr="009405CF" w:rsidRDefault="004C7603" w:rsidP="001E4325">
      <w:pPr>
        <w:spacing w:after="100" w:afterAutospacing="1"/>
        <w:ind w:left="567" w:hanging="567"/>
      </w:pPr>
      <w:r w:rsidRPr="009405CF">
        <w:t xml:space="preserve">Ferguson, G </w:t>
      </w:r>
      <w:r w:rsidR="00C63B76">
        <w:t>(</w:t>
      </w:r>
      <w:r w:rsidRPr="009405CF">
        <w:t>2006a</w:t>
      </w:r>
      <w:r w:rsidR="00C63B76">
        <w:t>)</w:t>
      </w:r>
      <w:r w:rsidRPr="009405CF">
        <w:t xml:space="preserve">. </w:t>
      </w:r>
      <w:r w:rsidR="0072646F" w:rsidRPr="0072646F">
        <w:rPr>
          <w:i/>
        </w:rPr>
        <w:t>Fisheries biology of the greenback flounder Rhombosolea tapirina (Gu</w:t>
      </w:r>
      <w:r w:rsidR="0072646F" w:rsidRPr="0072646F">
        <w:rPr>
          <w:rFonts w:ascii="Tahoma" w:hAnsi="Tahoma" w:cs="Tahoma"/>
          <w:i/>
        </w:rPr>
        <w:t>̈</w:t>
      </w:r>
      <w:r w:rsidR="0072646F" w:rsidRPr="0072646F">
        <w:rPr>
          <w:i/>
        </w:rPr>
        <w:t>nther 1862) (Teleostei: Pleuronectidae) in South Australia</w:t>
      </w:r>
      <w:r w:rsidRPr="009405CF">
        <w:t xml:space="preserve">. </w:t>
      </w:r>
      <w:proofErr w:type="gramStart"/>
      <w:r w:rsidRPr="009405CF">
        <w:t>RD076/0008-1.</w:t>
      </w:r>
      <w:proofErr w:type="gramEnd"/>
      <w:r w:rsidRPr="009405CF">
        <w:t xml:space="preserve"> August </w:t>
      </w:r>
      <w:proofErr w:type="gramStart"/>
      <w:r w:rsidRPr="009405CF">
        <w:t>2006.,</w:t>
      </w:r>
      <w:proofErr w:type="gramEnd"/>
      <w:r w:rsidRPr="009405CF">
        <w:t xml:space="preserve"> SARDI, Adelaide.</w:t>
      </w:r>
    </w:p>
    <w:p w:rsidR="004C7603" w:rsidRPr="009405CF" w:rsidRDefault="004C7603" w:rsidP="001E4325">
      <w:pPr>
        <w:spacing w:after="100" w:afterAutospacing="1"/>
        <w:ind w:left="567" w:hanging="567"/>
      </w:pPr>
      <w:r w:rsidRPr="009405CF">
        <w:lastRenderedPageBreak/>
        <w:t>Ferguson, G</w:t>
      </w:r>
      <w:r w:rsidR="00C63B76">
        <w:t xml:space="preserve"> (</w:t>
      </w:r>
      <w:r w:rsidRPr="009405CF">
        <w:t>2006b</w:t>
      </w:r>
      <w:r w:rsidR="00C63B76">
        <w:t>)</w:t>
      </w:r>
      <w:r w:rsidRPr="009405CF">
        <w:t xml:space="preserve">. </w:t>
      </w:r>
      <w:proofErr w:type="gramStart"/>
      <w:r w:rsidR="0072646F" w:rsidRPr="0072646F">
        <w:rPr>
          <w:i/>
        </w:rPr>
        <w:t>Monitoring of Recreational Catch and Effort during/after the 2005 Tauwitchere Fishway Trial</w:t>
      </w:r>
      <w:r w:rsidRPr="009405CF">
        <w:t>.</w:t>
      </w:r>
      <w:proofErr w:type="gramEnd"/>
      <w:r w:rsidRPr="009405CF">
        <w:t xml:space="preserve"> Report to the Department of Water, Land and Biodiversity Conservation and Primary Industries and Resources, South Australian Research and Development Institute (Aquatic Sciences), Adelaide.</w:t>
      </w:r>
    </w:p>
    <w:p w:rsidR="004C7603" w:rsidRPr="009405CF" w:rsidRDefault="004C7603" w:rsidP="001E4325">
      <w:pPr>
        <w:spacing w:after="100" w:afterAutospacing="1"/>
        <w:ind w:left="567" w:hanging="567"/>
      </w:pPr>
      <w:r w:rsidRPr="009405CF">
        <w:t xml:space="preserve">Ferguson, G </w:t>
      </w:r>
      <w:r w:rsidR="00C63B76">
        <w:t>(</w:t>
      </w:r>
      <w:r w:rsidRPr="009405CF">
        <w:t>2006c</w:t>
      </w:r>
      <w:r w:rsidR="00C63B76">
        <w:t>)</w:t>
      </w:r>
      <w:r w:rsidRPr="009405CF">
        <w:t xml:space="preserve">. </w:t>
      </w:r>
      <w:r w:rsidR="0072646F" w:rsidRPr="0072646F">
        <w:rPr>
          <w:i/>
        </w:rPr>
        <w:t>The South Australian Lakes and Coorong Fishery: Fishery Stock Status Report for PIRSA Fisheries</w:t>
      </w:r>
      <w:r w:rsidRPr="009405CF">
        <w:t xml:space="preserve">. </w:t>
      </w:r>
      <w:proofErr w:type="gramStart"/>
      <w:r w:rsidRPr="009405CF">
        <w:t>RD04/0099-2.</w:t>
      </w:r>
      <w:proofErr w:type="gramEnd"/>
      <w:r w:rsidRPr="009405CF">
        <w:t xml:space="preserve"> </w:t>
      </w:r>
      <w:proofErr w:type="gramStart"/>
      <w:r w:rsidRPr="009405CF">
        <w:t>pp1-12</w:t>
      </w:r>
      <w:proofErr w:type="gramEnd"/>
      <w:r w:rsidRPr="009405CF">
        <w:t>., South Australian Research and Development Institute (Aquatic Sciences), Adelaide.</w:t>
      </w:r>
    </w:p>
    <w:p w:rsidR="004C7603" w:rsidRPr="009405CF" w:rsidRDefault="004C7603" w:rsidP="001E4325">
      <w:pPr>
        <w:spacing w:after="100" w:afterAutospacing="1"/>
        <w:ind w:left="567" w:hanging="567"/>
      </w:pPr>
      <w:r w:rsidRPr="009405CF">
        <w:t xml:space="preserve">Ferguson, G </w:t>
      </w:r>
      <w:r w:rsidR="00C63B76">
        <w:t>(</w:t>
      </w:r>
      <w:r w:rsidRPr="009405CF">
        <w:t>2006d</w:t>
      </w:r>
      <w:r w:rsidR="00C63B76">
        <w:t>)</w:t>
      </w:r>
      <w:r w:rsidRPr="009405CF">
        <w:t xml:space="preserve">. </w:t>
      </w:r>
      <w:r w:rsidR="0072646F" w:rsidRPr="0072646F">
        <w:rPr>
          <w:i/>
        </w:rPr>
        <w:t>The South Australian Lakes and Coorong Fishery: Fishery Stock Status Report for PIRSA Fisheries</w:t>
      </w:r>
      <w:r w:rsidRPr="009405CF">
        <w:t xml:space="preserve">. </w:t>
      </w:r>
      <w:proofErr w:type="gramStart"/>
      <w:r w:rsidRPr="009405CF">
        <w:t>RD04/0099-3.</w:t>
      </w:r>
      <w:proofErr w:type="gramEnd"/>
      <w:r w:rsidRPr="009405CF">
        <w:t xml:space="preserve"> </w:t>
      </w:r>
      <w:proofErr w:type="gramStart"/>
      <w:r w:rsidRPr="009405CF">
        <w:t>pp1-12</w:t>
      </w:r>
      <w:proofErr w:type="gramEnd"/>
      <w:r w:rsidRPr="009405CF">
        <w:t>., South Australian Research and Development Institute (Aquatic Sciences), Adelaide.</w:t>
      </w:r>
    </w:p>
    <w:p w:rsidR="004C7603" w:rsidRDefault="004C7603" w:rsidP="001E4325">
      <w:pPr>
        <w:spacing w:after="100" w:afterAutospacing="1"/>
        <w:ind w:left="567" w:hanging="567"/>
      </w:pPr>
      <w:proofErr w:type="gramStart"/>
      <w:r w:rsidRPr="009405CF">
        <w:t xml:space="preserve">Ferguson, G, </w:t>
      </w:r>
      <w:r w:rsidR="00C63B76" w:rsidRPr="009405CF">
        <w:t xml:space="preserve">Ward </w:t>
      </w:r>
      <w:r w:rsidRPr="009405CF">
        <w:t xml:space="preserve">T, </w:t>
      </w:r>
      <w:r w:rsidR="00867361">
        <w:t>&amp;</w:t>
      </w:r>
      <w:r w:rsidR="00867361" w:rsidRPr="009405CF">
        <w:t xml:space="preserve"> </w:t>
      </w:r>
      <w:r w:rsidR="00C63B76" w:rsidRPr="009405CF">
        <w:t>Geddes</w:t>
      </w:r>
      <w:r w:rsidR="00D65871">
        <w:t>,</w:t>
      </w:r>
      <w:r w:rsidR="00C63B76" w:rsidRPr="009405CF">
        <w:t xml:space="preserve"> </w:t>
      </w:r>
      <w:r w:rsidRPr="009405CF">
        <w:t xml:space="preserve">M </w:t>
      </w:r>
      <w:r w:rsidR="00C63B76">
        <w:t>(</w:t>
      </w:r>
      <w:r w:rsidRPr="009405CF">
        <w:t>2008</w:t>
      </w:r>
      <w:r w:rsidR="00C63B76">
        <w:t>)</w:t>
      </w:r>
      <w:r w:rsidRPr="009405CF">
        <w:t>.</w:t>
      </w:r>
      <w:proofErr w:type="gramEnd"/>
      <w:r w:rsidRPr="009405CF">
        <w:t xml:space="preserve"> </w:t>
      </w:r>
      <w:r w:rsidR="00C63B76">
        <w:t>‘</w:t>
      </w:r>
      <w:r w:rsidRPr="009405CF">
        <w:t>Do recent age structures and historical catches of mulloway, Arg</w:t>
      </w:r>
      <w:r w:rsidR="001D17F4">
        <w:t>year</w:t>
      </w:r>
      <w:r w:rsidRPr="009405CF">
        <w:t>osomus japonicus (Sciaenidae), reflect freshwater inflows in the remnant estuary of the Murray River, South Australia?</w:t>
      </w:r>
      <w:proofErr w:type="gramStart"/>
      <w:r w:rsidR="00C63B76">
        <w:t>’.</w:t>
      </w:r>
      <w:proofErr w:type="gramEnd"/>
      <w:r w:rsidRPr="009405CF">
        <w:t xml:space="preserve"> </w:t>
      </w:r>
      <w:r w:rsidR="0072646F" w:rsidRPr="0072646F">
        <w:rPr>
          <w:i/>
        </w:rPr>
        <w:t>Aquatic Living Resources</w:t>
      </w:r>
      <w:r w:rsidRPr="009405CF">
        <w:t xml:space="preserve"> 21:145-152.</w:t>
      </w:r>
    </w:p>
    <w:p w:rsidR="004C7603" w:rsidRDefault="004C7603" w:rsidP="001E4325">
      <w:pPr>
        <w:spacing w:after="100" w:afterAutospacing="1"/>
        <w:ind w:left="567" w:hanging="567"/>
      </w:pPr>
      <w:proofErr w:type="gramStart"/>
      <w:r w:rsidRPr="002812CA">
        <w:t xml:space="preserve">Fitzpatrick, RW, </w:t>
      </w:r>
      <w:r w:rsidR="00C63B76" w:rsidRPr="002812CA">
        <w:t>Shand</w:t>
      </w:r>
      <w:r w:rsidR="00D65871">
        <w:t>,</w:t>
      </w:r>
      <w:r w:rsidR="00C63B76" w:rsidRPr="002812CA">
        <w:t xml:space="preserve"> </w:t>
      </w:r>
      <w:r w:rsidRPr="002812CA">
        <w:t>P, Merry</w:t>
      </w:r>
      <w:r w:rsidR="00D65871">
        <w:t>,</w:t>
      </w:r>
      <w:r w:rsidR="00C63B76" w:rsidRPr="00C63B76">
        <w:t xml:space="preserve"> </w:t>
      </w:r>
      <w:r w:rsidR="00C63B76" w:rsidRPr="002812CA">
        <w:t>RH</w:t>
      </w:r>
      <w:r w:rsidRPr="002812CA">
        <w:t xml:space="preserve">, </w:t>
      </w:r>
      <w:r w:rsidR="00C63B76" w:rsidRPr="002812CA">
        <w:t>Thomas</w:t>
      </w:r>
      <w:r w:rsidR="00D65871">
        <w:t>,</w:t>
      </w:r>
      <w:r w:rsidR="00C63B76" w:rsidRPr="002812CA">
        <w:t xml:space="preserve"> </w:t>
      </w:r>
      <w:r w:rsidRPr="002812CA">
        <w:t xml:space="preserve">B, </w:t>
      </w:r>
      <w:r w:rsidR="00C63B76" w:rsidRPr="002812CA">
        <w:t>Marvanek</w:t>
      </w:r>
      <w:r w:rsidR="00D65871">
        <w:t>,</w:t>
      </w:r>
      <w:r w:rsidR="00C63B76" w:rsidRPr="002812CA">
        <w:t xml:space="preserve"> </w:t>
      </w:r>
      <w:r w:rsidRPr="002812CA">
        <w:t xml:space="preserve">S, </w:t>
      </w:r>
      <w:r w:rsidR="00C63B76" w:rsidRPr="002812CA">
        <w:t>Creeper</w:t>
      </w:r>
      <w:r w:rsidR="00D65871">
        <w:t>,</w:t>
      </w:r>
      <w:r w:rsidR="00C63B76" w:rsidRPr="002812CA">
        <w:t xml:space="preserve"> </w:t>
      </w:r>
      <w:r w:rsidRPr="002812CA">
        <w:t xml:space="preserve">N, </w:t>
      </w:r>
      <w:r w:rsidR="00C63B76" w:rsidRPr="002812CA">
        <w:t>Thomas</w:t>
      </w:r>
      <w:r w:rsidR="00D65871">
        <w:t>,</w:t>
      </w:r>
      <w:r w:rsidR="00C63B76" w:rsidRPr="002812CA">
        <w:t xml:space="preserve"> </w:t>
      </w:r>
      <w:r w:rsidRPr="002812CA">
        <w:t xml:space="preserve">M, </w:t>
      </w:r>
      <w:r w:rsidR="00C63B76" w:rsidRPr="002812CA">
        <w:t>Raven</w:t>
      </w:r>
      <w:r w:rsidR="00D65871">
        <w:t>,</w:t>
      </w:r>
      <w:r w:rsidR="00C63B76" w:rsidRPr="002812CA">
        <w:t xml:space="preserve"> </w:t>
      </w:r>
      <w:r w:rsidRPr="002812CA">
        <w:t xml:space="preserve">MD, </w:t>
      </w:r>
      <w:r w:rsidR="00C63B76" w:rsidRPr="002812CA">
        <w:t>Simpson</w:t>
      </w:r>
      <w:r w:rsidR="00D65871">
        <w:t>,</w:t>
      </w:r>
      <w:r w:rsidR="00C63B76" w:rsidRPr="002812CA">
        <w:t xml:space="preserve"> </w:t>
      </w:r>
      <w:r w:rsidRPr="002812CA">
        <w:t xml:space="preserve">SL, </w:t>
      </w:r>
      <w:r w:rsidR="00C63B76" w:rsidRPr="002812CA">
        <w:t>McClure</w:t>
      </w:r>
      <w:r w:rsidR="00D65871">
        <w:t>,</w:t>
      </w:r>
      <w:r w:rsidR="00C63B76" w:rsidRPr="002812CA">
        <w:t xml:space="preserve"> </w:t>
      </w:r>
      <w:r w:rsidRPr="002812CA">
        <w:t xml:space="preserve">S </w:t>
      </w:r>
      <w:r w:rsidR="00867361">
        <w:t>&amp;</w:t>
      </w:r>
      <w:r w:rsidRPr="002812CA">
        <w:t xml:space="preserve"> </w:t>
      </w:r>
      <w:r w:rsidR="00C63B76" w:rsidRPr="002812CA">
        <w:t>Jayalath</w:t>
      </w:r>
      <w:r w:rsidR="00D65871">
        <w:t>,</w:t>
      </w:r>
      <w:r w:rsidR="00C63B76" w:rsidRPr="002812CA">
        <w:t xml:space="preserve"> </w:t>
      </w:r>
      <w:r w:rsidRPr="002812CA">
        <w:t xml:space="preserve">N </w:t>
      </w:r>
      <w:r w:rsidR="00D65871">
        <w:t>(</w:t>
      </w:r>
      <w:r w:rsidRPr="002812CA">
        <w:t>2008</w:t>
      </w:r>
      <w:r>
        <w:t>a</w:t>
      </w:r>
      <w:r w:rsidR="00D65871">
        <w:t>)</w:t>
      </w:r>
      <w:r w:rsidRPr="002812CA">
        <w:t>.</w:t>
      </w:r>
      <w:proofErr w:type="gramEnd"/>
      <w:r w:rsidRPr="002812CA">
        <w:t xml:space="preserve"> </w:t>
      </w:r>
      <w:r w:rsidR="0072646F" w:rsidRPr="0072646F">
        <w:rPr>
          <w:i/>
        </w:rPr>
        <w:t>Acid Sulfate Soils in the Coorong, Lake Alexandrina and Lake Albert: properties, distribution, genesis, risks and management of subaqueous, waterlogged and drained soil environments</w:t>
      </w:r>
      <w:r w:rsidRPr="002812CA">
        <w:t xml:space="preserve">. CSIRO Land and Water Science Report 52/08. </w:t>
      </w:r>
      <w:proofErr w:type="gramStart"/>
      <w:r w:rsidRPr="002812CA">
        <w:t>Prepared for the Department of the Environment, Water, Heritage and the Arts</w:t>
      </w:r>
      <w:r w:rsidR="00D65871">
        <w:t>,</w:t>
      </w:r>
      <w:r w:rsidRPr="002812CA">
        <w:t xml:space="preserve"> Canberra.</w:t>
      </w:r>
      <w:proofErr w:type="gramEnd"/>
    </w:p>
    <w:p w:rsidR="004C7603" w:rsidRPr="002812CA" w:rsidRDefault="004C7603" w:rsidP="001E4325">
      <w:pPr>
        <w:spacing w:after="100" w:afterAutospacing="1"/>
        <w:ind w:left="567" w:hanging="567"/>
      </w:pPr>
      <w:r w:rsidRPr="002812CA">
        <w:t>Fitzpatrick, R, Marvanek</w:t>
      </w:r>
      <w:r w:rsidR="00D65871">
        <w:t>,</w:t>
      </w:r>
      <w:r w:rsidR="00D65871" w:rsidRPr="00D65871">
        <w:t xml:space="preserve"> </w:t>
      </w:r>
      <w:r w:rsidR="00D65871" w:rsidRPr="002812CA">
        <w:t>S</w:t>
      </w:r>
      <w:r w:rsidRPr="002812CA">
        <w:t>, Shand</w:t>
      </w:r>
      <w:r w:rsidR="00D65871">
        <w:t>,</w:t>
      </w:r>
      <w:r w:rsidR="00D65871" w:rsidRPr="00D65871">
        <w:t xml:space="preserve"> </w:t>
      </w:r>
      <w:r w:rsidR="00D65871" w:rsidRPr="002812CA">
        <w:t>P</w:t>
      </w:r>
      <w:r w:rsidRPr="002812CA">
        <w:t>, Merry</w:t>
      </w:r>
      <w:r w:rsidR="00D65871">
        <w:t>,</w:t>
      </w:r>
      <w:r w:rsidR="00D65871" w:rsidRPr="00D65871">
        <w:t xml:space="preserve"> </w:t>
      </w:r>
      <w:r w:rsidR="00D65871" w:rsidRPr="002812CA">
        <w:t>R</w:t>
      </w:r>
      <w:r w:rsidRPr="002812CA">
        <w:t xml:space="preserve">, </w:t>
      </w:r>
      <w:r w:rsidR="00867361">
        <w:t>&amp;</w:t>
      </w:r>
      <w:r w:rsidRPr="002812CA">
        <w:t xml:space="preserve"> Thomas</w:t>
      </w:r>
      <w:r w:rsidR="00D65871">
        <w:t>,</w:t>
      </w:r>
      <w:r w:rsidR="00D65871" w:rsidRPr="00D65871">
        <w:t xml:space="preserve"> </w:t>
      </w:r>
      <w:r w:rsidR="00D65871" w:rsidRPr="002812CA">
        <w:t>M</w:t>
      </w:r>
      <w:r w:rsidRPr="002812CA">
        <w:t xml:space="preserve"> </w:t>
      </w:r>
      <w:r w:rsidR="00D65871">
        <w:t>(</w:t>
      </w:r>
      <w:r w:rsidRPr="002812CA">
        <w:t>2008</w:t>
      </w:r>
      <w:r>
        <w:t>b</w:t>
      </w:r>
      <w:r w:rsidR="00D65871">
        <w:t>)</w:t>
      </w:r>
      <w:r w:rsidRPr="002812CA">
        <w:t xml:space="preserve">. </w:t>
      </w:r>
      <w:r w:rsidR="0072646F" w:rsidRPr="0072646F">
        <w:rPr>
          <w:i/>
        </w:rPr>
        <w:t>Acid Sulfate Soil Maps of the River Murray below Blanchetown (Lock 1) and Lakes Alexandrina and Albert when water levels were at pre-drought and current drought conditions</w:t>
      </w:r>
      <w:r w:rsidRPr="002812CA">
        <w:t>. CSIRO Land and Water Science Report 12/08. CSIRO, Adelaide.</w:t>
      </w:r>
    </w:p>
    <w:p w:rsidR="004C7603" w:rsidRPr="009405CF" w:rsidRDefault="004C7603" w:rsidP="001E4325">
      <w:pPr>
        <w:spacing w:after="100" w:afterAutospacing="1"/>
        <w:ind w:left="567" w:hanging="567"/>
      </w:pPr>
      <w:r w:rsidRPr="00AE09D6">
        <w:t xml:space="preserve">Fitzpatrick, RW, </w:t>
      </w:r>
      <w:r w:rsidR="00D65871" w:rsidRPr="00AE09D6">
        <w:t>Grealish</w:t>
      </w:r>
      <w:r w:rsidR="00D65871">
        <w:t>,</w:t>
      </w:r>
      <w:r w:rsidR="00D65871" w:rsidRPr="00AE09D6">
        <w:t xml:space="preserve"> </w:t>
      </w:r>
      <w:r w:rsidRPr="00AE09D6">
        <w:t xml:space="preserve">G, </w:t>
      </w:r>
      <w:r w:rsidR="00D65871" w:rsidRPr="00AE09D6">
        <w:t>Shand</w:t>
      </w:r>
      <w:r w:rsidR="00D65871">
        <w:t>,</w:t>
      </w:r>
      <w:r w:rsidR="00D65871" w:rsidRPr="00AE09D6">
        <w:t xml:space="preserve"> </w:t>
      </w:r>
      <w:r w:rsidRPr="00AE09D6">
        <w:t xml:space="preserve">P, </w:t>
      </w:r>
      <w:r w:rsidR="00D65871" w:rsidRPr="00AE09D6">
        <w:t>Simpson</w:t>
      </w:r>
      <w:r w:rsidR="00D65871">
        <w:t>,</w:t>
      </w:r>
      <w:r w:rsidR="00D65871" w:rsidRPr="00AE09D6">
        <w:t xml:space="preserve"> </w:t>
      </w:r>
      <w:r w:rsidRPr="00AE09D6">
        <w:t xml:space="preserve">SL, </w:t>
      </w:r>
      <w:r w:rsidR="00D65871" w:rsidRPr="00AE09D6">
        <w:t>Merry</w:t>
      </w:r>
      <w:r w:rsidR="009C2800">
        <w:t>,</w:t>
      </w:r>
      <w:r w:rsidR="00D65871" w:rsidRPr="00AE09D6">
        <w:t xml:space="preserve"> </w:t>
      </w:r>
      <w:r w:rsidRPr="00AE09D6">
        <w:t>RH</w:t>
      </w:r>
      <w:r w:rsidR="00D65871">
        <w:t xml:space="preserve"> </w:t>
      </w:r>
      <w:r w:rsidR="00867361">
        <w:t>&amp;</w:t>
      </w:r>
      <w:r w:rsidRPr="00AE09D6">
        <w:t xml:space="preserve"> </w:t>
      </w:r>
      <w:r w:rsidR="00D65871" w:rsidRPr="00AE09D6">
        <w:t>Raven</w:t>
      </w:r>
      <w:r w:rsidR="00D65871">
        <w:t>,</w:t>
      </w:r>
      <w:r w:rsidR="00D65871" w:rsidRPr="00AE09D6">
        <w:t xml:space="preserve"> </w:t>
      </w:r>
      <w:r w:rsidRPr="00AE09D6">
        <w:t xml:space="preserve">MD </w:t>
      </w:r>
      <w:r w:rsidR="00D65871">
        <w:t>(</w:t>
      </w:r>
      <w:r w:rsidRPr="00AE09D6">
        <w:t>2009</w:t>
      </w:r>
      <w:r w:rsidR="00D65871">
        <w:t>)</w:t>
      </w:r>
      <w:r w:rsidRPr="00AE09D6">
        <w:t xml:space="preserve">. </w:t>
      </w:r>
      <w:r w:rsidR="0072646F" w:rsidRPr="0072646F">
        <w:rPr>
          <w:i/>
        </w:rPr>
        <w:t>Acid sulfate assessment in Finniss River, Currency Creek, Black Swamp and Goolwa Channel, South Australia</w:t>
      </w:r>
      <w:r w:rsidRPr="00AE09D6">
        <w:t>. CSIRO Land and Water Science Report 26/09. Murray-Darling Basin Authority, Canberra.</w:t>
      </w:r>
    </w:p>
    <w:p w:rsidR="004C7603" w:rsidRPr="009405CF" w:rsidRDefault="004C7603" w:rsidP="001E4325">
      <w:pPr>
        <w:spacing w:after="100" w:afterAutospacing="1"/>
        <w:ind w:left="567" w:hanging="567"/>
      </w:pPr>
      <w:proofErr w:type="gramStart"/>
      <w:r w:rsidRPr="009405CF">
        <w:t xml:space="preserve">Fluin, J, </w:t>
      </w:r>
      <w:r w:rsidR="00D65871" w:rsidRPr="009405CF">
        <w:t>Haynes</w:t>
      </w:r>
      <w:r w:rsidR="009C2800">
        <w:t>,</w:t>
      </w:r>
      <w:r w:rsidR="00D65871" w:rsidRPr="009405CF">
        <w:t xml:space="preserve"> </w:t>
      </w:r>
      <w:r w:rsidRPr="009405CF">
        <w:t xml:space="preserve">D, </w:t>
      </w:r>
      <w:r w:rsidR="00867361">
        <w:t>&amp;</w:t>
      </w:r>
      <w:r w:rsidRPr="009405CF">
        <w:t xml:space="preserve"> </w:t>
      </w:r>
      <w:r w:rsidR="00D65871" w:rsidRPr="009405CF">
        <w:t>Tibby</w:t>
      </w:r>
      <w:r w:rsidR="009C2800">
        <w:t>,</w:t>
      </w:r>
      <w:r w:rsidR="00D65871" w:rsidRPr="009405CF">
        <w:t xml:space="preserve"> </w:t>
      </w:r>
      <w:r w:rsidRPr="009405CF">
        <w:t xml:space="preserve">J </w:t>
      </w:r>
      <w:r w:rsidR="00D65871">
        <w:t>(</w:t>
      </w:r>
      <w:r w:rsidRPr="009405CF">
        <w:t>2009</w:t>
      </w:r>
      <w:r w:rsidR="00D65871">
        <w:t>)</w:t>
      </w:r>
      <w:r w:rsidRPr="009405CF">
        <w:t>.</w:t>
      </w:r>
      <w:proofErr w:type="gramEnd"/>
      <w:r w:rsidRPr="009405CF">
        <w:t xml:space="preserve"> </w:t>
      </w:r>
      <w:r w:rsidR="0072646F" w:rsidRPr="0072646F">
        <w:rPr>
          <w:i/>
        </w:rPr>
        <w:t>An environmental history of the Lower Lakes and the Coorong</w:t>
      </w:r>
      <w:r w:rsidRPr="006E5084">
        <w:t>.</w:t>
      </w:r>
      <w:r w:rsidR="006E5084" w:rsidRPr="006E5084">
        <w:rPr>
          <w:rFonts w:cs="Arial"/>
          <w:bCs/>
          <w:lang w:val="en-US"/>
        </w:rPr>
        <w:t xml:space="preserve"> </w:t>
      </w:r>
      <w:proofErr w:type="gramStart"/>
      <w:r w:rsidR="006E5084" w:rsidRPr="006E5084">
        <w:rPr>
          <w:rFonts w:cs="Arial"/>
          <w:bCs/>
          <w:lang w:val="en-US"/>
        </w:rPr>
        <w:t xml:space="preserve">A </w:t>
      </w:r>
      <w:r w:rsidR="00D65871">
        <w:rPr>
          <w:rFonts w:cs="Arial"/>
          <w:bCs/>
          <w:lang w:val="en-US"/>
        </w:rPr>
        <w:t>r</w:t>
      </w:r>
      <w:r w:rsidR="00D65871" w:rsidRPr="006E5084">
        <w:rPr>
          <w:rFonts w:cs="Arial"/>
          <w:bCs/>
          <w:lang w:val="en-US"/>
        </w:rPr>
        <w:t xml:space="preserve">eport </w:t>
      </w:r>
      <w:r w:rsidR="006E5084" w:rsidRPr="006E5084">
        <w:rPr>
          <w:rFonts w:cs="Arial"/>
          <w:bCs/>
          <w:lang w:val="en-US"/>
        </w:rPr>
        <w:t>for the Department of Environment and Heritage</w:t>
      </w:r>
      <w:r w:rsidR="006E5084">
        <w:rPr>
          <w:rFonts w:cs="Arial"/>
          <w:bCs/>
          <w:lang w:val="en-US"/>
        </w:rPr>
        <w:t>, University of Adelaide, Adelaide.</w:t>
      </w:r>
      <w:proofErr w:type="gramEnd"/>
    </w:p>
    <w:p w:rsidR="004C7603" w:rsidRPr="009405CF" w:rsidRDefault="004C7603" w:rsidP="001E4325">
      <w:pPr>
        <w:spacing w:after="100" w:afterAutospacing="1"/>
        <w:ind w:left="567" w:hanging="567"/>
      </w:pPr>
      <w:proofErr w:type="gramStart"/>
      <w:r w:rsidRPr="009405CF">
        <w:t xml:space="preserve">Geddes, MC, </w:t>
      </w:r>
      <w:r w:rsidR="00867361">
        <w:t>&amp;</w:t>
      </w:r>
      <w:r w:rsidRPr="009405CF">
        <w:t xml:space="preserve"> </w:t>
      </w:r>
      <w:r w:rsidR="009C2800" w:rsidRPr="009405CF">
        <w:t xml:space="preserve">Wedderburn </w:t>
      </w:r>
      <w:r w:rsidRPr="009405CF">
        <w:t xml:space="preserve">S </w:t>
      </w:r>
      <w:r w:rsidR="009C2800">
        <w:t>(</w:t>
      </w:r>
      <w:r w:rsidRPr="009405CF">
        <w:t>2007</w:t>
      </w:r>
      <w:r w:rsidR="009C2800">
        <w:t>)</w:t>
      </w:r>
      <w:r w:rsidRPr="009405CF">
        <w:t>.</w:t>
      </w:r>
      <w:proofErr w:type="gramEnd"/>
      <w:r w:rsidRPr="009405CF">
        <w:t xml:space="preserve"> </w:t>
      </w:r>
      <w:proofErr w:type="gramStart"/>
      <w:r w:rsidR="0072646F" w:rsidRPr="0072646F">
        <w:rPr>
          <w:i/>
        </w:rPr>
        <w:t>Fish monitoring in Boundary Creek and Mundoo Channel during freshwater inflow to the River Murray estuary in 2005 and 2006</w:t>
      </w:r>
      <w:r w:rsidRPr="009405CF">
        <w:t>.</w:t>
      </w:r>
      <w:proofErr w:type="gramEnd"/>
      <w:r w:rsidRPr="009405CF">
        <w:t xml:space="preserve"> </w:t>
      </w:r>
      <w:proofErr w:type="gramStart"/>
      <w:r w:rsidRPr="009405CF">
        <w:t>University of Adelaide, Adelaide.</w:t>
      </w:r>
      <w:proofErr w:type="gramEnd"/>
    </w:p>
    <w:p w:rsidR="004C7603" w:rsidRPr="009405CF" w:rsidRDefault="004C7603" w:rsidP="001E4325">
      <w:pPr>
        <w:spacing w:after="100" w:afterAutospacing="1"/>
        <w:ind w:left="567" w:hanging="567"/>
      </w:pPr>
      <w:proofErr w:type="gramStart"/>
      <w:r w:rsidRPr="009405CF">
        <w:t xml:space="preserve">Gehrig, </w:t>
      </w:r>
      <w:r w:rsidR="009C2800">
        <w:t>S</w:t>
      </w:r>
      <w:r w:rsidRPr="009405CF">
        <w:t xml:space="preserve">, </w:t>
      </w:r>
      <w:r w:rsidR="00867361">
        <w:t>&amp;</w:t>
      </w:r>
      <w:r w:rsidRPr="009405CF">
        <w:t xml:space="preserve"> Nicol</w:t>
      </w:r>
      <w:r w:rsidR="009C2800">
        <w:t>, J</w:t>
      </w:r>
      <w:r w:rsidRPr="009405CF">
        <w:t xml:space="preserve"> </w:t>
      </w:r>
      <w:r w:rsidR="009C2800">
        <w:t>(</w:t>
      </w:r>
      <w:r w:rsidRPr="009405CF">
        <w:t>2010</w:t>
      </w:r>
      <w:r w:rsidR="009C2800">
        <w:t>)</w:t>
      </w:r>
      <w:r w:rsidRPr="009405CF">
        <w:t>.</w:t>
      </w:r>
      <w:proofErr w:type="gramEnd"/>
      <w:r w:rsidRPr="009405CF">
        <w:t xml:space="preserve"> </w:t>
      </w:r>
      <w:r w:rsidR="0072646F" w:rsidRPr="0072646F">
        <w:rPr>
          <w:i/>
        </w:rPr>
        <w:t>Aquatic and littoral vegetation of the Murray River downstream of Lock 1, the Lower Lakes, Murray Estuary and Coorong: a literature review</w:t>
      </w:r>
      <w:r w:rsidR="006E5084">
        <w:t xml:space="preserve">. </w:t>
      </w:r>
      <w:proofErr w:type="gramStart"/>
      <w:r w:rsidRPr="009405CF">
        <w:t>South Australian Research and Development Institute (Aquatic Sciences)</w:t>
      </w:r>
      <w:r w:rsidR="009C2800">
        <w:t>,</w:t>
      </w:r>
      <w:r w:rsidRPr="009405CF">
        <w:t xml:space="preserve"> </w:t>
      </w:r>
      <w:r w:rsidR="006E5084">
        <w:t>Adelaide</w:t>
      </w:r>
      <w:r w:rsidRPr="009405CF">
        <w:t>.</w:t>
      </w:r>
      <w:proofErr w:type="gramEnd"/>
    </w:p>
    <w:p w:rsidR="004C7603" w:rsidRDefault="004C7603" w:rsidP="001E4325">
      <w:pPr>
        <w:spacing w:after="100" w:afterAutospacing="1"/>
        <w:ind w:left="720" w:hanging="720"/>
      </w:pPr>
      <w:proofErr w:type="gramStart"/>
      <w:r>
        <w:t xml:space="preserve">Gell, P, </w:t>
      </w:r>
      <w:r w:rsidR="00867361">
        <w:t>&amp;</w:t>
      </w:r>
      <w:r>
        <w:t xml:space="preserve"> </w:t>
      </w:r>
      <w:r w:rsidR="009C2800">
        <w:t xml:space="preserve">Haynes, </w:t>
      </w:r>
      <w:r>
        <w:t xml:space="preserve">D </w:t>
      </w:r>
      <w:r w:rsidR="009C2800">
        <w:t>(</w:t>
      </w:r>
      <w:r>
        <w:t>2005</w:t>
      </w:r>
      <w:r w:rsidR="009C2800">
        <w:t>)</w:t>
      </w:r>
      <w:r>
        <w:t>.</w:t>
      </w:r>
      <w:proofErr w:type="gramEnd"/>
      <w:r>
        <w:t xml:space="preserve"> </w:t>
      </w:r>
      <w:r w:rsidR="0072646F" w:rsidRPr="0072646F">
        <w:rPr>
          <w:i/>
        </w:rPr>
        <w:t>A Palaeoecological Assessment of Water Quality Change in The Coorong, South Australia</w:t>
      </w:r>
      <w:r>
        <w:t xml:space="preserve">, Diatoma, The University of Adelaide </w:t>
      </w:r>
      <w:r w:rsidR="00E82DBE">
        <w:t xml:space="preserve">&amp; </w:t>
      </w:r>
      <w:r>
        <w:t>Department of Water, Land and Biod</w:t>
      </w:r>
      <w:r w:rsidR="00060928">
        <w:t>iversity Conservation, Adelaide</w:t>
      </w:r>
      <w:r>
        <w:t>.</w:t>
      </w:r>
    </w:p>
    <w:p w:rsidR="004C7603" w:rsidRDefault="004C7603" w:rsidP="001E4325">
      <w:pPr>
        <w:spacing w:after="100" w:afterAutospacing="1"/>
        <w:ind w:left="567" w:hanging="567"/>
      </w:pPr>
      <w:r w:rsidRPr="009405CF">
        <w:t xml:space="preserve">Haese, RR, </w:t>
      </w:r>
      <w:r w:rsidR="00E82DBE" w:rsidRPr="009405CF">
        <w:t xml:space="preserve">Murray </w:t>
      </w:r>
      <w:r w:rsidRPr="009405CF">
        <w:t xml:space="preserve">EJ </w:t>
      </w:r>
      <w:r w:rsidR="00867361">
        <w:t>&amp;</w:t>
      </w:r>
      <w:r w:rsidRPr="009405CF">
        <w:t xml:space="preserve"> </w:t>
      </w:r>
      <w:r w:rsidR="00E82DBE" w:rsidRPr="009405CF">
        <w:t xml:space="preserve">Wallace </w:t>
      </w:r>
      <w:r w:rsidRPr="009405CF">
        <w:t xml:space="preserve">L </w:t>
      </w:r>
      <w:r w:rsidR="00E82DBE">
        <w:t>(</w:t>
      </w:r>
      <w:r w:rsidRPr="009405CF">
        <w:t>2009</w:t>
      </w:r>
      <w:r w:rsidR="00E82DBE">
        <w:t>)</w:t>
      </w:r>
      <w:r w:rsidRPr="009405CF">
        <w:t xml:space="preserve">. </w:t>
      </w:r>
      <w:r w:rsidR="0072646F" w:rsidRPr="0072646F">
        <w:rPr>
          <w:i/>
        </w:rPr>
        <w:t>Nutrient sources, water quality, and biogeochemical processes in the Coorong, South Australia</w:t>
      </w:r>
      <w:r w:rsidRPr="009405CF">
        <w:t xml:space="preserve">. </w:t>
      </w:r>
      <w:proofErr w:type="gramStart"/>
      <w:r w:rsidRPr="009405CF">
        <w:t>Geoscience Australia Record 2009/19.</w:t>
      </w:r>
      <w:proofErr w:type="gramEnd"/>
      <w:r w:rsidRPr="009405CF">
        <w:t xml:space="preserve"> Commonwealth Government, Canberra.</w:t>
      </w:r>
    </w:p>
    <w:p w:rsidR="00DF5291" w:rsidRDefault="00DF5291" w:rsidP="001E4325">
      <w:pPr>
        <w:spacing w:after="100" w:afterAutospacing="1"/>
        <w:ind w:left="567" w:hanging="567"/>
      </w:pPr>
      <w:proofErr w:type="gramStart"/>
      <w:r>
        <w:t>Hammer,</w:t>
      </w:r>
      <w:proofErr w:type="gramEnd"/>
      <w:r>
        <w:t xml:space="preserve"> M</w:t>
      </w:r>
      <w:r w:rsidR="00867361">
        <w:t>,</w:t>
      </w:r>
      <w:r>
        <w:t xml:space="preserve"> Wedderburn, S</w:t>
      </w:r>
      <w:r w:rsidR="00867361">
        <w:t xml:space="preserve"> &amp;</w:t>
      </w:r>
      <w:r>
        <w:t xml:space="preserve"> Van Weenen, J </w:t>
      </w:r>
      <w:r w:rsidR="00E82DBE">
        <w:t>(</w:t>
      </w:r>
      <w:r>
        <w:t>2009</w:t>
      </w:r>
      <w:r w:rsidR="00E82DBE">
        <w:t>)</w:t>
      </w:r>
      <w:r>
        <w:t xml:space="preserve">. </w:t>
      </w:r>
      <w:proofErr w:type="gramStart"/>
      <w:r w:rsidR="0072646F" w:rsidRPr="0072646F">
        <w:rPr>
          <w:i/>
        </w:rPr>
        <w:t>Action Plan for South Australian Freshwater Fishes</w:t>
      </w:r>
      <w:r>
        <w:t>.</w:t>
      </w:r>
      <w:proofErr w:type="gramEnd"/>
      <w:r>
        <w:t xml:space="preserve"> </w:t>
      </w:r>
      <w:proofErr w:type="gramStart"/>
      <w:r>
        <w:t>Native Fish Australia (SA) Inc.</w:t>
      </w:r>
      <w:r w:rsidR="00356169">
        <w:t>,</w:t>
      </w:r>
      <w:r>
        <w:t xml:space="preserve"> Adelaide.</w:t>
      </w:r>
      <w:proofErr w:type="gramEnd"/>
    </w:p>
    <w:p w:rsidR="00A94FC8" w:rsidRDefault="0072646F" w:rsidP="001E4325">
      <w:pPr>
        <w:spacing w:after="100" w:afterAutospacing="1"/>
        <w:ind w:left="567" w:hanging="567"/>
      </w:pPr>
      <w:r w:rsidRPr="00DB445B">
        <w:lastRenderedPageBreak/>
        <w:t>Harvey</w:t>
      </w:r>
      <w:r w:rsidR="00D15133" w:rsidRPr="00DB445B">
        <w:t>, N</w:t>
      </w:r>
      <w:r w:rsidRPr="00DB445B">
        <w:t xml:space="preserve"> (1996</w:t>
      </w:r>
      <w:r w:rsidR="00D15133" w:rsidRPr="00DB445B">
        <w:t>).</w:t>
      </w:r>
      <w:r w:rsidR="00D15133" w:rsidRPr="00DB445B">
        <w:rPr>
          <w:rStyle w:val="referencetext1"/>
          <w:rFonts w:cs="Arial"/>
          <w:sz w:val="18"/>
          <w:szCs w:val="18"/>
        </w:rPr>
        <w:t xml:space="preserve"> Coastal</w:t>
      </w:r>
      <w:r w:rsidR="00D15133">
        <w:rPr>
          <w:rStyle w:val="referencetext1"/>
          <w:rFonts w:cs="Arial"/>
          <w:sz w:val="18"/>
          <w:szCs w:val="18"/>
        </w:rPr>
        <w:t xml:space="preserve"> Processes affecting Management of the River Murray Estuary. </w:t>
      </w:r>
      <w:r w:rsidR="00D15133">
        <w:rPr>
          <w:rStyle w:val="referencetext1"/>
          <w:rFonts w:cs="Arial"/>
          <w:i/>
          <w:iCs/>
          <w:sz w:val="18"/>
          <w:szCs w:val="18"/>
        </w:rPr>
        <w:t>Aust. Geog. Stud.</w:t>
      </w:r>
      <w:r w:rsidR="00D15133">
        <w:rPr>
          <w:rStyle w:val="referencetext1"/>
          <w:rFonts w:cs="Arial"/>
          <w:sz w:val="18"/>
          <w:szCs w:val="18"/>
        </w:rPr>
        <w:t xml:space="preserve">, </w:t>
      </w:r>
      <w:r w:rsidR="00D15133" w:rsidRPr="00DB445B">
        <w:rPr>
          <w:rStyle w:val="Strong"/>
          <w:rFonts w:cs="Arial"/>
          <w:b w:val="0"/>
          <w:sz w:val="18"/>
          <w:szCs w:val="18"/>
        </w:rPr>
        <w:t>34</w:t>
      </w:r>
      <w:r w:rsidR="00DB445B" w:rsidRPr="00DB445B">
        <w:rPr>
          <w:rStyle w:val="Strong"/>
          <w:rFonts w:cs="Arial"/>
          <w:sz w:val="18"/>
          <w:szCs w:val="18"/>
        </w:rPr>
        <w:t>:</w:t>
      </w:r>
      <w:r w:rsidR="00D15133" w:rsidRPr="00DB445B">
        <w:rPr>
          <w:rStyle w:val="referencetext1"/>
          <w:rFonts w:cs="Arial"/>
          <w:sz w:val="18"/>
          <w:szCs w:val="18"/>
        </w:rPr>
        <w:t>45</w:t>
      </w:r>
      <w:r w:rsidR="00D15133">
        <w:rPr>
          <w:rStyle w:val="referencetext1"/>
          <w:rFonts w:cs="Arial"/>
          <w:sz w:val="18"/>
          <w:szCs w:val="18"/>
        </w:rPr>
        <w:t>–57</w:t>
      </w:r>
    </w:p>
    <w:p w:rsidR="00A94FC8" w:rsidRPr="009405CF" w:rsidRDefault="00DB445B" w:rsidP="001E4325">
      <w:pPr>
        <w:spacing w:after="100" w:afterAutospacing="1"/>
        <w:ind w:left="567" w:hanging="567"/>
      </w:pPr>
      <w:r>
        <w:rPr>
          <w:color w:val="000000"/>
          <w:szCs w:val="20"/>
        </w:rPr>
        <w:t>Heard, L. &amp; Channon, B (</w:t>
      </w:r>
      <w:proofErr w:type="gramStart"/>
      <w:r>
        <w:rPr>
          <w:color w:val="000000"/>
          <w:szCs w:val="20"/>
        </w:rPr>
        <w:t>eds</w:t>
      </w:r>
      <w:proofErr w:type="gramEnd"/>
      <w:r>
        <w:rPr>
          <w:color w:val="000000"/>
          <w:szCs w:val="20"/>
        </w:rPr>
        <w:t xml:space="preserve">) (1997). </w:t>
      </w:r>
      <w:r>
        <w:rPr>
          <w:i/>
          <w:iCs/>
          <w:color w:val="000000"/>
          <w:szCs w:val="20"/>
        </w:rPr>
        <w:t>Guide to a Native Vegetation Survey (Agricultural Region) Using the Biological Survey of South Australia Methodology</w:t>
      </w:r>
      <w:r>
        <w:rPr>
          <w:color w:val="000000"/>
          <w:szCs w:val="20"/>
        </w:rPr>
        <w:t xml:space="preserve">. </w:t>
      </w:r>
      <w:proofErr w:type="gramStart"/>
      <w:r>
        <w:rPr>
          <w:color w:val="000000"/>
          <w:szCs w:val="20"/>
        </w:rPr>
        <w:t>Department of Housing and Urban Development, and Department of Environment and Natural Resources, Adelaide.</w:t>
      </w:r>
      <w:proofErr w:type="gramEnd"/>
    </w:p>
    <w:p w:rsidR="004C7603" w:rsidRPr="009405CF" w:rsidRDefault="004C7603" w:rsidP="001E4325">
      <w:pPr>
        <w:spacing w:after="100" w:afterAutospacing="1"/>
        <w:ind w:left="567" w:hanging="567"/>
      </w:pPr>
      <w:r w:rsidRPr="009405CF">
        <w:t xml:space="preserve">Heneker, TM </w:t>
      </w:r>
      <w:r w:rsidR="00ED0C94">
        <w:t>(</w:t>
      </w:r>
      <w:r w:rsidRPr="009405CF">
        <w:t>2010</w:t>
      </w:r>
      <w:r w:rsidR="00ED0C94">
        <w:t>)</w:t>
      </w:r>
      <w:r w:rsidRPr="009405CF">
        <w:t xml:space="preserve">. </w:t>
      </w:r>
      <w:r w:rsidR="0072646F" w:rsidRPr="0072646F">
        <w:rPr>
          <w:i/>
        </w:rPr>
        <w:t>Development of flow regimes to manage water quality in the Lower Lakes in South Australia</w:t>
      </w:r>
      <w:r w:rsidRPr="009405CF">
        <w:t xml:space="preserve">. </w:t>
      </w:r>
      <w:proofErr w:type="gramStart"/>
      <w:r w:rsidRPr="009405CF">
        <w:t>Department for Water, Adelaide.</w:t>
      </w:r>
      <w:proofErr w:type="gramEnd"/>
    </w:p>
    <w:p w:rsidR="004C7603" w:rsidRPr="009405CF" w:rsidRDefault="004C7603" w:rsidP="001E4325">
      <w:pPr>
        <w:spacing w:after="100" w:afterAutospacing="1"/>
        <w:ind w:left="567" w:hanging="567"/>
      </w:pPr>
      <w:proofErr w:type="gramStart"/>
      <w:r w:rsidRPr="009405CF">
        <w:t xml:space="preserve">Herzeg, AL, Smith, AK, </w:t>
      </w:r>
      <w:r w:rsidR="00867361">
        <w:t>&amp;</w:t>
      </w:r>
      <w:r w:rsidRPr="009405CF">
        <w:t xml:space="preserve"> Dighton, JC </w:t>
      </w:r>
      <w:r w:rsidR="00ED0C94">
        <w:t>(</w:t>
      </w:r>
      <w:r w:rsidRPr="009405CF">
        <w:t>2001</w:t>
      </w:r>
      <w:r w:rsidR="00ED0C94">
        <w:t>)</w:t>
      </w:r>
      <w:r w:rsidRPr="009405CF">
        <w:t>.</w:t>
      </w:r>
      <w:proofErr w:type="gramEnd"/>
      <w:r w:rsidRPr="009405CF">
        <w:t xml:space="preserve"> </w:t>
      </w:r>
      <w:r w:rsidR="00356169">
        <w:t>‘</w:t>
      </w:r>
      <w:r w:rsidRPr="009405CF">
        <w:t>A 120 year record of changes in nitrogen and carbon cycles in Lake Alexandrina, South Australia: C</w:t>
      </w:r>
      <w:proofErr w:type="gramStart"/>
      <w:r w:rsidRPr="009405CF">
        <w:t>:N</w:t>
      </w:r>
      <w:proofErr w:type="gramEnd"/>
      <w:r w:rsidRPr="009405CF">
        <w:t xml:space="preserve">, </w:t>
      </w:r>
      <w:r w:rsidRPr="009405CF">
        <w:rPr>
          <w:rFonts w:ascii="AppleGothic" w:hAnsi="AppleGothic"/>
        </w:rPr>
        <w:t>δ</w:t>
      </w:r>
      <w:r w:rsidRPr="009405CF">
        <w:rPr>
          <w:vertAlign w:val="superscript"/>
        </w:rPr>
        <w:t>15</w:t>
      </w:r>
      <w:r w:rsidRPr="009405CF">
        <w:t xml:space="preserve"> N, </w:t>
      </w:r>
      <w:r w:rsidRPr="009405CF">
        <w:rPr>
          <w:rFonts w:ascii="AppleGothic" w:hAnsi="AppleGothic"/>
        </w:rPr>
        <w:t>δ</w:t>
      </w:r>
      <w:r w:rsidRPr="009405CF">
        <w:rPr>
          <w:vertAlign w:val="superscript"/>
        </w:rPr>
        <w:t>13</w:t>
      </w:r>
      <w:r w:rsidRPr="009405CF">
        <w:t xml:space="preserve"> C in sediments</w:t>
      </w:r>
      <w:r w:rsidR="00356169">
        <w:t>’</w:t>
      </w:r>
      <w:r w:rsidRPr="009405CF">
        <w:t xml:space="preserve">. </w:t>
      </w:r>
      <w:proofErr w:type="gramStart"/>
      <w:r w:rsidR="0072646F" w:rsidRPr="0072646F">
        <w:rPr>
          <w:i/>
        </w:rPr>
        <w:t>Applied Geochemistry</w:t>
      </w:r>
      <w:r w:rsidRPr="009405CF">
        <w:t xml:space="preserve"> 16: 73-84.</w:t>
      </w:r>
      <w:proofErr w:type="gramEnd"/>
    </w:p>
    <w:p w:rsidR="004C7603" w:rsidRPr="009405CF" w:rsidRDefault="004C7603" w:rsidP="001E4325">
      <w:pPr>
        <w:spacing w:after="100" w:afterAutospacing="1"/>
        <w:ind w:left="567" w:hanging="567"/>
      </w:pPr>
      <w:proofErr w:type="gramStart"/>
      <w:r w:rsidRPr="009405CF">
        <w:t xml:space="preserve">Jennings, PR, </w:t>
      </w:r>
      <w:r w:rsidR="00E82DBE" w:rsidRPr="009405CF">
        <w:t>Zampatti</w:t>
      </w:r>
      <w:r w:rsidR="00E82DBE">
        <w:t>,</w:t>
      </w:r>
      <w:r w:rsidR="00E82DBE" w:rsidRPr="009405CF">
        <w:t xml:space="preserve"> </w:t>
      </w:r>
      <w:r w:rsidRPr="009405CF">
        <w:t xml:space="preserve">BP, </w:t>
      </w:r>
      <w:r w:rsidR="00E82DBE" w:rsidRPr="009405CF">
        <w:t>Stuart</w:t>
      </w:r>
      <w:r w:rsidR="00E82DBE">
        <w:t>,</w:t>
      </w:r>
      <w:r w:rsidR="00E82DBE" w:rsidRPr="009405CF">
        <w:t xml:space="preserve"> </w:t>
      </w:r>
      <w:r w:rsidRPr="009405CF">
        <w:t xml:space="preserve">IG, </w:t>
      </w:r>
      <w:r w:rsidR="00867361">
        <w:t>&amp;</w:t>
      </w:r>
      <w:r w:rsidRPr="009405CF">
        <w:t xml:space="preserve"> </w:t>
      </w:r>
      <w:r w:rsidR="00E82DBE" w:rsidRPr="009405CF">
        <w:t>Baumgartner</w:t>
      </w:r>
      <w:r w:rsidR="00E82DBE">
        <w:t>,</w:t>
      </w:r>
      <w:r w:rsidR="00E82DBE" w:rsidRPr="009405CF">
        <w:t xml:space="preserve"> </w:t>
      </w:r>
      <w:r w:rsidRPr="009405CF">
        <w:t xml:space="preserve">LJ </w:t>
      </w:r>
      <w:r w:rsidR="00ED0C94">
        <w:t>(</w:t>
      </w:r>
      <w:r w:rsidRPr="009405CF">
        <w:t>2008</w:t>
      </w:r>
      <w:r w:rsidR="00ED0C94">
        <w:t>)</w:t>
      </w:r>
      <w:r w:rsidRPr="009405CF">
        <w:t>.</w:t>
      </w:r>
      <w:proofErr w:type="gramEnd"/>
      <w:r w:rsidRPr="009405CF">
        <w:t xml:space="preserve"> </w:t>
      </w:r>
      <w:r w:rsidR="00356169">
        <w:t>‘</w:t>
      </w:r>
      <w:r w:rsidRPr="009405CF">
        <w:t xml:space="preserve">Fish Passage at the Murray River </w:t>
      </w:r>
      <w:r w:rsidR="00713B07">
        <w:t>Barrages</w:t>
      </w:r>
      <w:r w:rsidR="00356169">
        <w:t xml:space="preserve">’, </w:t>
      </w:r>
      <w:r w:rsidRPr="009405CF">
        <w:t>in J Barrett</w:t>
      </w:r>
      <w:r w:rsidR="00356169">
        <w:t xml:space="preserve"> (</w:t>
      </w:r>
      <w:proofErr w:type="gramStart"/>
      <w:r w:rsidRPr="009405CF">
        <w:t>ed</w:t>
      </w:r>
      <w:proofErr w:type="gramEnd"/>
      <w:r w:rsidR="00356169">
        <w:t>),</w:t>
      </w:r>
      <w:r w:rsidRPr="009405CF">
        <w:t xml:space="preserve"> </w:t>
      </w:r>
      <w:r w:rsidR="0072646F" w:rsidRPr="0072646F">
        <w:rPr>
          <w:i/>
        </w:rPr>
        <w:t>The Sea to Hume Dam: Restoring Fish Passage in the Murray River</w:t>
      </w:r>
      <w:r w:rsidRPr="009405CF">
        <w:t>. Murray-Darling</w:t>
      </w:r>
      <w:r w:rsidR="00060928">
        <w:t xml:space="preserve"> Basin Commission</w:t>
      </w:r>
      <w:r w:rsidR="00356169">
        <w:t>,</w:t>
      </w:r>
      <w:r w:rsidR="00060928">
        <w:t xml:space="preserve"> Canberra</w:t>
      </w:r>
      <w:r w:rsidRPr="009405CF">
        <w:t>.</w:t>
      </w:r>
    </w:p>
    <w:p w:rsidR="004C7603" w:rsidRPr="009405CF" w:rsidRDefault="004C7603" w:rsidP="001E4325">
      <w:pPr>
        <w:spacing w:after="100" w:afterAutospacing="1"/>
        <w:ind w:left="567" w:hanging="567"/>
      </w:pPr>
      <w:proofErr w:type="gramStart"/>
      <w:r w:rsidRPr="009405CF">
        <w:rPr>
          <w:rFonts w:cs="Arial"/>
          <w:snapToGrid w:val="0"/>
        </w:rPr>
        <w:t xml:space="preserve">Jensen, A, Good, M, Harvey, P, Tucker, P </w:t>
      </w:r>
      <w:r w:rsidR="00867361">
        <w:t>&amp;</w:t>
      </w:r>
      <w:r w:rsidRPr="009405CF">
        <w:rPr>
          <w:rFonts w:cs="Arial"/>
          <w:snapToGrid w:val="0"/>
        </w:rPr>
        <w:t xml:space="preserve"> Long, M </w:t>
      </w:r>
      <w:r w:rsidR="00ED0C94">
        <w:rPr>
          <w:rFonts w:cs="Arial"/>
          <w:snapToGrid w:val="0"/>
        </w:rPr>
        <w:t>(</w:t>
      </w:r>
      <w:r w:rsidRPr="009405CF">
        <w:rPr>
          <w:rFonts w:cs="Arial"/>
          <w:snapToGrid w:val="0"/>
        </w:rPr>
        <w:t>2000</w:t>
      </w:r>
      <w:r w:rsidR="00ED0C94">
        <w:rPr>
          <w:rFonts w:cs="Arial"/>
          <w:snapToGrid w:val="0"/>
        </w:rPr>
        <w:t>)</w:t>
      </w:r>
      <w:r w:rsidRPr="009405CF">
        <w:rPr>
          <w:rFonts w:cs="Arial"/>
          <w:snapToGrid w:val="0"/>
        </w:rPr>
        <w:t>.</w:t>
      </w:r>
      <w:proofErr w:type="gramEnd"/>
      <w:r w:rsidRPr="009405CF">
        <w:rPr>
          <w:rFonts w:cs="Arial"/>
          <w:snapToGrid w:val="0"/>
        </w:rPr>
        <w:t xml:space="preserve"> </w:t>
      </w:r>
      <w:r w:rsidRPr="009405CF">
        <w:rPr>
          <w:rFonts w:cs="Arial"/>
          <w:i/>
          <w:snapToGrid w:val="0"/>
        </w:rPr>
        <w:t xml:space="preserve">River Murray </w:t>
      </w:r>
      <w:r w:rsidR="00713B07">
        <w:rPr>
          <w:rFonts w:cs="Arial"/>
          <w:i/>
          <w:snapToGrid w:val="0"/>
        </w:rPr>
        <w:t>Barrages</w:t>
      </w:r>
      <w:r w:rsidRPr="009405CF">
        <w:rPr>
          <w:rFonts w:cs="Arial"/>
          <w:i/>
          <w:snapToGrid w:val="0"/>
        </w:rPr>
        <w:t xml:space="preserve"> Environmental Flows</w:t>
      </w:r>
      <w:r w:rsidRPr="009405CF">
        <w:rPr>
          <w:rFonts w:cs="Arial"/>
          <w:snapToGrid w:val="0"/>
        </w:rPr>
        <w:t>. Report to Murray-Dar</w:t>
      </w:r>
      <w:r w:rsidR="00060928">
        <w:rPr>
          <w:rFonts w:cs="Arial"/>
          <w:snapToGrid w:val="0"/>
        </w:rPr>
        <w:t>ling Basin Commission</w:t>
      </w:r>
      <w:r w:rsidRPr="009405CF">
        <w:rPr>
          <w:rFonts w:cs="Arial"/>
          <w:snapToGrid w:val="0"/>
        </w:rPr>
        <w:t xml:space="preserve">. </w:t>
      </w:r>
      <w:proofErr w:type="gramStart"/>
      <w:r w:rsidRPr="009405CF">
        <w:rPr>
          <w:rFonts w:cs="Arial"/>
          <w:snapToGrid w:val="0"/>
        </w:rPr>
        <w:t>Wetlands Management Program, Department of Environment and Natural Resources, Adelaide</w:t>
      </w:r>
      <w:r w:rsidR="00060928">
        <w:rPr>
          <w:rFonts w:cs="Arial"/>
          <w:snapToGrid w:val="0"/>
        </w:rPr>
        <w:t>.</w:t>
      </w:r>
      <w:proofErr w:type="gramEnd"/>
    </w:p>
    <w:p w:rsidR="004C7603" w:rsidRDefault="004C7603" w:rsidP="001E4325">
      <w:pPr>
        <w:spacing w:after="100" w:afterAutospacing="1"/>
        <w:ind w:left="720" w:hanging="720"/>
        <w:rPr>
          <w:rFonts w:cs="Arial"/>
          <w:szCs w:val="20"/>
        </w:rPr>
      </w:pPr>
      <w:r>
        <w:rPr>
          <w:rFonts w:cs="Arial"/>
          <w:szCs w:val="20"/>
        </w:rPr>
        <w:t xml:space="preserve">Jones, L </w:t>
      </w:r>
      <w:r w:rsidR="00867361">
        <w:t>&amp;</w:t>
      </w:r>
      <w:r>
        <w:rPr>
          <w:rFonts w:cs="Arial"/>
          <w:szCs w:val="20"/>
        </w:rPr>
        <w:t xml:space="preserve"> Miles</w:t>
      </w:r>
      <w:r w:rsidR="00E82DBE">
        <w:rPr>
          <w:rFonts w:cs="Arial"/>
          <w:szCs w:val="20"/>
        </w:rPr>
        <w:t>,</w:t>
      </w:r>
      <w:r>
        <w:rPr>
          <w:rFonts w:cs="Arial"/>
          <w:szCs w:val="20"/>
        </w:rPr>
        <w:t xml:space="preserve"> M </w:t>
      </w:r>
      <w:r w:rsidR="00ED0C94">
        <w:rPr>
          <w:rFonts w:cs="Arial"/>
          <w:szCs w:val="20"/>
        </w:rPr>
        <w:t>(</w:t>
      </w:r>
      <w:r>
        <w:rPr>
          <w:rFonts w:cs="Arial"/>
          <w:szCs w:val="20"/>
        </w:rPr>
        <w:t>2009</w:t>
      </w:r>
      <w:r w:rsidR="00ED0C94">
        <w:rPr>
          <w:rFonts w:cs="Arial"/>
          <w:szCs w:val="20"/>
        </w:rPr>
        <w:t>)</w:t>
      </w:r>
      <w:r>
        <w:rPr>
          <w:rFonts w:cs="Arial"/>
          <w:szCs w:val="20"/>
        </w:rPr>
        <w:t xml:space="preserve">, </w:t>
      </w:r>
      <w:r w:rsidR="0072646F" w:rsidRPr="0072646F">
        <w:rPr>
          <w:rFonts w:cs="Arial"/>
          <w:i/>
          <w:szCs w:val="20"/>
        </w:rPr>
        <w:t>River Murray Wetland Classification Project (DEH) report to the Riverine Recovery Project</w:t>
      </w:r>
      <w:r>
        <w:rPr>
          <w:rFonts w:cs="Arial"/>
          <w:szCs w:val="20"/>
        </w:rPr>
        <w:t>, Department of Water, Land &amp; Biodiversity Conservation.</w:t>
      </w:r>
      <w:r w:rsidR="00060928">
        <w:rPr>
          <w:rFonts w:cs="Arial"/>
          <w:szCs w:val="20"/>
        </w:rPr>
        <w:t xml:space="preserve"> Adelaide.</w:t>
      </w:r>
    </w:p>
    <w:p w:rsidR="004C7603" w:rsidRDefault="004C7603" w:rsidP="001E4325">
      <w:pPr>
        <w:spacing w:after="100" w:afterAutospacing="1"/>
        <w:ind w:left="720" w:hanging="720"/>
      </w:pPr>
      <w:proofErr w:type="gramStart"/>
      <w:r>
        <w:t xml:space="preserve">Lamontagne, S, </w:t>
      </w:r>
      <w:r w:rsidR="00E82DBE">
        <w:t xml:space="preserve">McKewan, </w:t>
      </w:r>
      <w:r>
        <w:t xml:space="preserve">K, </w:t>
      </w:r>
      <w:r w:rsidR="00E82DBE">
        <w:t xml:space="preserve">Webster, </w:t>
      </w:r>
      <w:r>
        <w:t xml:space="preserve">I, </w:t>
      </w:r>
      <w:r w:rsidR="00E82DBE">
        <w:t xml:space="preserve">Ford, </w:t>
      </w:r>
      <w:r>
        <w:t xml:space="preserve">P, </w:t>
      </w:r>
      <w:r w:rsidR="00E82DBE">
        <w:t xml:space="preserve">Leaney, </w:t>
      </w:r>
      <w:r>
        <w:t xml:space="preserve">F, </w:t>
      </w:r>
      <w:r w:rsidR="00867361">
        <w:t>&amp;</w:t>
      </w:r>
      <w:r>
        <w:t xml:space="preserve"> </w:t>
      </w:r>
      <w:r w:rsidR="00E82DBE">
        <w:t xml:space="preserve">Walker, </w:t>
      </w:r>
      <w:r>
        <w:t xml:space="preserve">G </w:t>
      </w:r>
      <w:r w:rsidR="00ED0C94">
        <w:t>(</w:t>
      </w:r>
      <w:r>
        <w:t>2004</w:t>
      </w:r>
      <w:r w:rsidR="00ED0C94">
        <w:t>)</w:t>
      </w:r>
      <w:r>
        <w:t>.</w:t>
      </w:r>
      <w:proofErr w:type="gramEnd"/>
      <w:r>
        <w:t xml:space="preserve"> </w:t>
      </w:r>
      <w:proofErr w:type="gramStart"/>
      <w:r w:rsidR="0072646F" w:rsidRPr="0072646F">
        <w:rPr>
          <w:i/>
        </w:rPr>
        <w:t>Coorong, Lower Lakes and Murray Mouth.</w:t>
      </w:r>
      <w:proofErr w:type="gramEnd"/>
      <w:r w:rsidR="0072646F" w:rsidRPr="0072646F">
        <w:rPr>
          <w:i/>
        </w:rPr>
        <w:t xml:space="preserve"> Knowledge gaps and knowledge needs for delivering better ecological outcomes</w:t>
      </w:r>
      <w:r>
        <w:t xml:space="preserve">. </w:t>
      </w:r>
      <w:proofErr w:type="gramStart"/>
      <w:r>
        <w:t>Water for a Healthy Country National research Flagship, CSIRO, Canberra.</w:t>
      </w:r>
      <w:proofErr w:type="gramEnd"/>
    </w:p>
    <w:p w:rsidR="000C0898" w:rsidRPr="009405CF" w:rsidRDefault="000C0898" w:rsidP="001E4325">
      <w:pPr>
        <w:spacing w:after="100" w:afterAutospacing="1"/>
        <w:ind w:left="567" w:hanging="567"/>
      </w:pPr>
      <w:proofErr w:type="gramStart"/>
      <w:r w:rsidRPr="009405CF">
        <w:t xml:space="preserve">Lester, RE, </w:t>
      </w:r>
      <w:r w:rsidR="00E82DBE" w:rsidRPr="009405CF">
        <w:t>Fa</w:t>
      </w:r>
      <w:r w:rsidR="00E82DBE">
        <w:t>irweather,</w:t>
      </w:r>
      <w:r w:rsidR="00E82DBE" w:rsidRPr="009405CF">
        <w:t xml:space="preserve"> </w:t>
      </w:r>
      <w:r w:rsidRPr="009405CF">
        <w:t>PG</w:t>
      </w:r>
      <w:r>
        <w:t xml:space="preserve">, </w:t>
      </w:r>
      <w:r w:rsidR="00867361">
        <w:t>&amp;</w:t>
      </w:r>
      <w:r>
        <w:t xml:space="preserve"> </w:t>
      </w:r>
      <w:r w:rsidR="00E82DBE">
        <w:t xml:space="preserve">Higham, </w:t>
      </w:r>
      <w:r>
        <w:t xml:space="preserve">JS </w:t>
      </w:r>
      <w:r w:rsidR="00ED0C94">
        <w:t>(</w:t>
      </w:r>
      <w:r>
        <w:t>2011</w:t>
      </w:r>
      <w:r w:rsidR="00BC5D04">
        <w:t>a</w:t>
      </w:r>
      <w:r w:rsidR="00ED0C94">
        <w:t>)</w:t>
      </w:r>
      <w:r>
        <w:t>.</w:t>
      </w:r>
      <w:proofErr w:type="gramEnd"/>
      <w:r>
        <w:t xml:space="preserve"> </w:t>
      </w:r>
      <w:r w:rsidR="0072646F" w:rsidRPr="0072646F">
        <w:rPr>
          <w:i/>
        </w:rPr>
        <w:t>Determining the Environmental Water Requirements for the Coorong, Lower Lakes and Murray Mouth region</w:t>
      </w:r>
      <w:r w:rsidR="007B22D9">
        <w:rPr>
          <w:i/>
        </w:rPr>
        <w:t>—</w:t>
      </w:r>
      <w:r w:rsidR="0072646F" w:rsidRPr="0072646F">
        <w:rPr>
          <w:i/>
        </w:rPr>
        <w:t>Methods and Findings to date</w:t>
      </w:r>
      <w:r w:rsidR="007B22D9">
        <w:t>.</w:t>
      </w:r>
      <w:r>
        <w:t xml:space="preserve"> </w:t>
      </w:r>
      <w:proofErr w:type="gramStart"/>
      <w:r>
        <w:t>Technical Report 2011.</w:t>
      </w:r>
      <w:proofErr w:type="gramEnd"/>
      <w:r>
        <w:t xml:space="preserve"> </w:t>
      </w:r>
      <w:r w:rsidRPr="009405CF">
        <w:t>A report prepared for the Department of Environment and Natural Resources, Adelaide.</w:t>
      </w:r>
    </w:p>
    <w:p w:rsidR="004C7603" w:rsidRPr="009405CF" w:rsidRDefault="004C7603" w:rsidP="001E4325">
      <w:pPr>
        <w:spacing w:after="100" w:afterAutospacing="1"/>
        <w:ind w:left="567" w:hanging="567"/>
      </w:pPr>
      <w:proofErr w:type="gramStart"/>
      <w:r w:rsidRPr="009405CF">
        <w:t xml:space="preserve">Lester, RE, </w:t>
      </w:r>
      <w:r w:rsidR="00E82DBE" w:rsidRPr="009405CF">
        <w:t>Fairweather</w:t>
      </w:r>
      <w:r w:rsidR="00E82DBE">
        <w:t>,</w:t>
      </w:r>
      <w:r w:rsidR="00E82DBE" w:rsidRPr="009405CF">
        <w:t xml:space="preserve"> </w:t>
      </w:r>
      <w:r w:rsidRPr="009405CF">
        <w:t xml:space="preserve">PG, </w:t>
      </w:r>
      <w:r w:rsidR="00E82DBE" w:rsidRPr="009405CF">
        <w:t>Heneker</w:t>
      </w:r>
      <w:r w:rsidR="00E82DBE">
        <w:t>,</w:t>
      </w:r>
      <w:r w:rsidR="00E82DBE" w:rsidRPr="009405CF">
        <w:t xml:space="preserve"> </w:t>
      </w:r>
      <w:r w:rsidRPr="009405CF">
        <w:t xml:space="preserve">TM, </w:t>
      </w:r>
      <w:r w:rsidR="00E82DBE" w:rsidRPr="009405CF">
        <w:t>Higham</w:t>
      </w:r>
      <w:r w:rsidR="00E82DBE">
        <w:t>,</w:t>
      </w:r>
      <w:r w:rsidR="00E82DBE" w:rsidRPr="009405CF">
        <w:t xml:space="preserve"> </w:t>
      </w:r>
      <w:r w:rsidRPr="009405CF">
        <w:t xml:space="preserve">JS, </w:t>
      </w:r>
      <w:r w:rsidR="00867361">
        <w:t>&amp;</w:t>
      </w:r>
      <w:r w:rsidRPr="009405CF">
        <w:t xml:space="preserve"> </w:t>
      </w:r>
      <w:r w:rsidR="00E82DBE" w:rsidRPr="009405CF">
        <w:t>Muller</w:t>
      </w:r>
      <w:r w:rsidR="00E82DBE">
        <w:t>,</w:t>
      </w:r>
      <w:r w:rsidR="00E82DBE" w:rsidRPr="009405CF">
        <w:t xml:space="preserve"> </w:t>
      </w:r>
      <w:r w:rsidRPr="009405CF">
        <w:t xml:space="preserve">KL </w:t>
      </w:r>
      <w:r w:rsidR="00ED0C94">
        <w:t>(</w:t>
      </w:r>
      <w:r w:rsidR="00BC5D04">
        <w:t>2011b</w:t>
      </w:r>
      <w:r w:rsidR="00ED0C94">
        <w:t>)</w:t>
      </w:r>
      <w:r w:rsidRPr="009405CF">
        <w:t>.</w:t>
      </w:r>
      <w:proofErr w:type="gramEnd"/>
      <w:r w:rsidRPr="009405CF">
        <w:t xml:space="preserve"> </w:t>
      </w:r>
      <w:proofErr w:type="gramStart"/>
      <w:r w:rsidR="0072646F" w:rsidRPr="0072646F">
        <w:rPr>
          <w:i/>
        </w:rPr>
        <w:t>Specifying an environmental water requirement for the Coorong and Lakes Alexandrina and Albert: A first iteration</w:t>
      </w:r>
      <w:r w:rsidRPr="009405CF">
        <w:t>.</w:t>
      </w:r>
      <w:proofErr w:type="gramEnd"/>
      <w:r w:rsidRPr="009405CF">
        <w:t xml:space="preserve"> A report prepared for the Department of Environment and Natural Resources, Adelaide.</w:t>
      </w:r>
    </w:p>
    <w:p w:rsidR="004C7603" w:rsidRDefault="004C7603" w:rsidP="001E4325">
      <w:pPr>
        <w:spacing w:after="100" w:afterAutospacing="1"/>
        <w:ind w:left="567" w:hanging="567"/>
      </w:pPr>
      <w:proofErr w:type="gramStart"/>
      <w:r w:rsidRPr="009405CF">
        <w:t xml:space="preserve">Lester, RE, </w:t>
      </w:r>
      <w:r w:rsidR="00E82DBE" w:rsidRPr="009405CF">
        <w:t>Langley</w:t>
      </w:r>
      <w:r w:rsidR="00E82DBE">
        <w:t>,</w:t>
      </w:r>
      <w:r w:rsidR="00E82DBE" w:rsidRPr="009405CF">
        <w:t xml:space="preserve"> </w:t>
      </w:r>
      <w:r w:rsidRPr="009405CF">
        <w:t xml:space="preserve">RA, </w:t>
      </w:r>
      <w:r w:rsidR="00867361">
        <w:t>&amp;</w:t>
      </w:r>
      <w:r w:rsidRPr="009405CF">
        <w:t xml:space="preserve"> </w:t>
      </w:r>
      <w:r w:rsidR="00E82DBE" w:rsidRPr="009405CF">
        <w:t>Fairweather</w:t>
      </w:r>
      <w:r w:rsidR="00E82DBE">
        <w:t>,</w:t>
      </w:r>
      <w:r w:rsidR="00E82DBE" w:rsidRPr="009405CF">
        <w:t xml:space="preserve"> </w:t>
      </w:r>
      <w:r w:rsidRPr="009405CF">
        <w:t xml:space="preserve">PG </w:t>
      </w:r>
      <w:r w:rsidR="00ED0C94">
        <w:t>(</w:t>
      </w:r>
      <w:r w:rsidRPr="009405CF">
        <w:t>2008</w:t>
      </w:r>
      <w:r w:rsidR="00ED0C94">
        <w:t>)</w:t>
      </w:r>
      <w:r w:rsidRPr="009405CF">
        <w:t>.</w:t>
      </w:r>
      <w:proofErr w:type="gramEnd"/>
      <w:r w:rsidRPr="009405CF">
        <w:t xml:space="preserve"> </w:t>
      </w:r>
      <w:r w:rsidR="0072646F" w:rsidRPr="0072646F">
        <w:rPr>
          <w:i/>
        </w:rPr>
        <w:t>What are the Sensitivities of Key Biota in the Lower Lakes to Changes in Salinity that may be Triggered by the Introduction of Seawater into the Lower Lakes?</w:t>
      </w:r>
      <w:r w:rsidRPr="009405CF">
        <w:t xml:space="preserve"> A report prepared for the </w:t>
      </w:r>
      <w:r w:rsidR="00060928">
        <w:t>Murray Darling Basin Commission.</w:t>
      </w:r>
      <w:r w:rsidRPr="009405CF">
        <w:t xml:space="preserve"> Flinders University</w:t>
      </w:r>
      <w:r w:rsidR="00060928">
        <w:t>, South Australia.</w:t>
      </w:r>
    </w:p>
    <w:p w:rsidR="00A94FC8" w:rsidRPr="00435F1B" w:rsidRDefault="00435F1B" w:rsidP="00435F1B">
      <w:pPr>
        <w:autoSpaceDE w:val="0"/>
        <w:autoSpaceDN w:val="0"/>
        <w:adjustRightInd w:val="0"/>
        <w:spacing w:before="0"/>
        <w:rPr>
          <w:rFonts w:cs="Arial"/>
          <w:szCs w:val="20"/>
        </w:rPr>
      </w:pPr>
      <w:r w:rsidRPr="00435F1B">
        <w:rPr>
          <w:rFonts w:cs="Arial"/>
          <w:szCs w:val="20"/>
        </w:rPr>
        <w:t xml:space="preserve">Littley, T. </w:t>
      </w:r>
      <w:r>
        <w:rPr>
          <w:rFonts w:cs="Arial"/>
          <w:szCs w:val="20"/>
        </w:rPr>
        <w:t>&amp; Cutten, J</w:t>
      </w:r>
      <w:r w:rsidRPr="00435F1B">
        <w:rPr>
          <w:rFonts w:cs="Arial"/>
          <w:szCs w:val="20"/>
        </w:rPr>
        <w:t xml:space="preserve"> </w:t>
      </w:r>
      <w:r>
        <w:rPr>
          <w:rFonts w:cs="Arial"/>
          <w:szCs w:val="20"/>
        </w:rPr>
        <w:t>(</w:t>
      </w:r>
      <w:r w:rsidRPr="00435F1B">
        <w:rPr>
          <w:rFonts w:cs="Arial"/>
          <w:szCs w:val="20"/>
        </w:rPr>
        <w:t>1994</w:t>
      </w:r>
      <w:r>
        <w:rPr>
          <w:rFonts w:cs="Arial"/>
          <w:szCs w:val="20"/>
        </w:rPr>
        <w:t>)</w:t>
      </w:r>
      <w:r w:rsidRPr="00435F1B">
        <w:rPr>
          <w:rFonts w:cs="Arial"/>
          <w:szCs w:val="20"/>
        </w:rPr>
        <w:t xml:space="preserve">. </w:t>
      </w:r>
      <w:r w:rsidRPr="00435F1B">
        <w:rPr>
          <w:rFonts w:cs="Arial"/>
          <w:i/>
          <w:szCs w:val="20"/>
        </w:rPr>
        <w:t>Draft Recovery Plan for the Mt Lofty Ranges Southern Emu-wren (</w:t>
      </w:r>
      <w:r w:rsidRPr="00435F1B">
        <w:rPr>
          <w:rFonts w:cs="Arial"/>
          <w:i/>
          <w:iCs/>
          <w:szCs w:val="20"/>
        </w:rPr>
        <w:t>Stipiturus malachurus intermedius</w:t>
      </w:r>
      <w:r w:rsidRPr="00435F1B">
        <w:rPr>
          <w:rFonts w:cs="Arial"/>
          <w:i/>
          <w:szCs w:val="20"/>
        </w:rPr>
        <w:t>).</w:t>
      </w:r>
      <w:r w:rsidRPr="00435F1B">
        <w:rPr>
          <w:rFonts w:cs="Arial"/>
          <w:szCs w:val="20"/>
        </w:rPr>
        <w:t xml:space="preserve"> </w:t>
      </w:r>
      <w:proofErr w:type="gramStart"/>
      <w:r w:rsidRPr="00435F1B">
        <w:rPr>
          <w:rFonts w:cs="Arial"/>
          <w:szCs w:val="20"/>
        </w:rPr>
        <w:t>Conservation Council of South</w:t>
      </w:r>
      <w:r>
        <w:rPr>
          <w:rFonts w:cs="Arial"/>
          <w:szCs w:val="20"/>
        </w:rPr>
        <w:t xml:space="preserve"> </w:t>
      </w:r>
      <w:r w:rsidRPr="00435F1B">
        <w:rPr>
          <w:rFonts w:cs="Arial"/>
          <w:szCs w:val="20"/>
        </w:rPr>
        <w:t>Australia, Adelaide.</w:t>
      </w:r>
      <w:proofErr w:type="gramEnd"/>
    </w:p>
    <w:p w:rsidR="004C7603" w:rsidRDefault="004C7603" w:rsidP="001E4325">
      <w:pPr>
        <w:spacing w:after="100" w:afterAutospacing="1"/>
        <w:ind w:left="720" w:hanging="720"/>
      </w:pPr>
      <w:proofErr w:type="gramStart"/>
      <w:r>
        <w:t xml:space="preserve">Lothian, JA, </w:t>
      </w:r>
      <w:r w:rsidR="00867361">
        <w:t>&amp;</w:t>
      </w:r>
      <w:r>
        <w:t xml:space="preserve"> </w:t>
      </w:r>
      <w:r w:rsidR="00E82DBE">
        <w:t xml:space="preserve">Williams, </w:t>
      </w:r>
      <w:r>
        <w:t xml:space="preserve">WD </w:t>
      </w:r>
      <w:r w:rsidR="00ED0C94">
        <w:t>(</w:t>
      </w:r>
      <w:r>
        <w:t>1988</w:t>
      </w:r>
      <w:r w:rsidR="00ED0C94">
        <w:t>)</w:t>
      </w:r>
      <w:r>
        <w:t>.</w:t>
      </w:r>
      <w:proofErr w:type="gramEnd"/>
      <w:r>
        <w:t xml:space="preserve"> </w:t>
      </w:r>
      <w:r w:rsidR="007B22D9">
        <w:t>‘</w:t>
      </w:r>
      <w:r>
        <w:t>Wetland Conservation in South Australia</w:t>
      </w:r>
      <w:r w:rsidR="007B22D9">
        <w:t>’,</w:t>
      </w:r>
      <w:r w:rsidR="0072646F" w:rsidRPr="0072646F">
        <w:t xml:space="preserve"> in</w:t>
      </w:r>
      <w:r>
        <w:t xml:space="preserve"> AJ McComb </w:t>
      </w:r>
      <w:r w:rsidR="007B22D9">
        <w:t xml:space="preserve">&amp; </w:t>
      </w:r>
      <w:r>
        <w:t>PS Lake</w:t>
      </w:r>
      <w:r w:rsidR="007B22D9">
        <w:t xml:space="preserve"> (</w:t>
      </w:r>
      <w:proofErr w:type="gramStart"/>
      <w:r w:rsidR="007B22D9">
        <w:t>eds</w:t>
      </w:r>
      <w:proofErr w:type="gramEnd"/>
      <w:r w:rsidR="007B22D9">
        <w:t>),</w:t>
      </w:r>
      <w:r>
        <w:t xml:space="preserve"> </w:t>
      </w:r>
      <w:r w:rsidR="0072646F" w:rsidRPr="0072646F">
        <w:rPr>
          <w:i/>
        </w:rPr>
        <w:t>The Conservation of Australian Wetlands</w:t>
      </w:r>
      <w:r>
        <w:t>.</w:t>
      </w:r>
      <w:r w:rsidR="00060928">
        <w:t xml:space="preserve"> Surrey Beatty </w:t>
      </w:r>
      <w:proofErr w:type="gramStart"/>
      <w:r w:rsidR="007B22D9">
        <w:t xml:space="preserve">&amp;  </w:t>
      </w:r>
      <w:r w:rsidR="00060928">
        <w:t>Sons</w:t>
      </w:r>
      <w:proofErr w:type="gramEnd"/>
      <w:r w:rsidR="007B22D9">
        <w:t>,</w:t>
      </w:r>
      <w:r>
        <w:t xml:space="preserve"> Chipping Bay</w:t>
      </w:r>
      <w:r w:rsidR="007B22D9">
        <w:t>,</w:t>
      </w:r>
      <w:r w:rsidR="007B22D9" w:rsidRPr="007B22D9">
        <w:t xml:space="preserve"> </w:t>
      </w:r>
      <w:r w:rsidR="007B22D9">
        <w:t>pp. 147-165</w:t>
      </w:r>
    </w:p>
    <w:p w:rsidR="00A94FC8" w:rsidRDefault="0072646F" w:rsidP="001E4325">
      <w:pPr>
        <w:spacing w:after="100" w:afterAutospacing="1"/>
        <w:ind w:left="720" w:hanging="720"/>
      </w:pPr>
      <w:proofErr w:type="gramStart"/>
      <w:r w:rsidRPr="007C3495">
        <w:t>Marsland</w:t>
      </w:r>
      <w:r w:rsidR="007C3495" w:rsidRPr="007C3495">
        <w:t xml:space="preserve">, K.B </w:t>
      </w:r>
      <w:r w:rsidRPr="007C3495">
        <w:t>&amp; Nicol</w:t>
      </w:r>
      <w:r w:rsidR="007C3495" w:rsidRPr="007C3495">
        <w:t>, J.M</w:t>
      </w:r>
      <w:r w:rsidRPr="007C3495">
        <w:t xml:space="preserve"> (2009)</w:t>
      </w:r>
      <w:r w:rsidR="007C3495" w:rsidRPr="007C3495">
        <w:t>.</w:t>
      </w:r>
      <w:proofErr w:type="gramEnd"/>
      <w:r w:rsidR="007C3495">
        <w:t xml:space="preserve"> </w:t>
      </w:r>
      <w:proofErr w:type="gramStart"/>
      <w:r w:rsidR="007C3495">
        <w:rPr>
          <w:i/>
        </w:rPr>
        <w:t>Lower Lakes</w:t>
      </w:r>
      <w:proofErr w:type="gramEnd"/>
      <w:r w:rsidR="007C3495">
        <w:rPr>
          <w:i/>
        </w:rPr>
        <w:t xml:space="preserve"> vegetation condition monitoring- 2008/09</w:t>
      </w:r>
      <w:r w:rsidR="007C3495">
        <w:t xml:space="preserve">. SARDI Publication number F2009/000370-1. </w:t>
      </w:r>
      <w:proofErr w:type="gramStart"/>
      <w:r w:rsidR="007C3495">
        <w:t>South Australian Research and Development Institute (Aquatic Sciences), Adelaide.</w:t>
      </w:r>
      <w:proofErr w:type="gramEnd"/>
      <w:r w:rsidR="007C3495">
        <w:t xml:space="preserve"> </w:t>
      </w:r>
    </w:p>
    <w:p w:rsidR="004C7603" w:rsidRDefault="004C7603" w:rsidP="001E4325">
      <w:pPr>
        <w:spacing w:after="100" w:afterAutospacing="1"/>
        <w:ind w:left="567" w:hanging="567"/>
      </w:pPr>
      <w:proofErr w:type="gramStart"/>
      <w:r w:rsidRPr="004A49D6">
        <w:lastRenderedPageBreak/>
        <w:t xml:space="preserve">MDBA </w:t>
      </w:r>
      <w:r w:rsidR="00ED0C94">
        <w:t>(</w:t>
      </w:r>
      <w:r w:rsidRPr="004A49D6">
        <w:t>2009</w:t>
      </w:r>
      <w:r w:rsidR="00ED0C94">
        <w:t>)</w:t>
      </w:r>
      <w:r w:rsidRPr="004A49D6">
        <w:t>.</w:t>
      </w:r>
      <w:proofErr w:type="gramEnd"/>
      <w:r w:rsidRPr="004A49D6">
        <w:t xml:space="preserve"> </w:t>
      </w:r>
      <w:r w:rsidR="0072646F" w:rsidRPr="0072646F">
        <w:rPr>
          <w:i/>
        </w:rPr>
        <w:t>The Living Murray Annual Environmental Watering Plan 2010–11</w:t>
      </w:r>
      <w:r w:rsidRPr="004A49D6">
        <w:t xml:space="preserve">. </w:t>
      </w:r>
      <w:proofErr w:type="gramStart"/>
      <w:r w:rsidRPr="004A49D6">
        <w:t>MDBA Publication No. 106/10.</w:t>
      </w:r>
      <w:proofErr w:type="gramEnd"/>
      <w:r w:rsidRPr="004A49D6">
        <w:t xml:space="preserve"> Murray-Darling Basin Authority, Canberra.</w:t>
      </w:r>
    </w:p>
    <w:p w:rsidR="004C7603" w:rsidRDefault="004C7603" w:rsidP="001E4325">
      <w:pPr>
        <w:spacing w:after="100" w:afterAutospacing="1"/>
        <w:ind w:left="567" w:hanging="567"/>
      </w:pPr>
      <w:proofErr w:type="gramStart"/>
      <w:r w:rsidRPr="009405CF">
        <w:t xml:space="preserve">MDBA </w:t>
      </w:r>
      <w:r w:rsidR="00ED0C94">
        <w:t>(</w:t>
      </w:r>
      <w:r w:rsidRPr="009405CF">
        <w:t>2010</w:t>
      </w:r>
      <w:r w:rsidR="00ED0C94">
        <w:t>)</w:t>
      </w:r>
      <w:r w:rsidRPr="009405CF">
        <w:t>.</w:t>
      </w:r>
      <w:proofErr w:type="gramEnd"/>
      <w:r w:rsidRPr="009405CF">
        <w:t xml:space="preserve"> </w:t>
      </w:r>
      <w:proofErr w:type="gramStart"/>
      <w:r w:rsidR="00A829EB">
        <w:t xml:space="preserve">‘Chapter 11: </w:t>
      </w:r>
      <w:r w:rsidR="00A829EB" w:rsidRPr="009405CF">
        <w:t>The Coorong, Lower Lakes and Murray Mouth</w:t>
      </w:r>
      <w:r w:rsidR="00A829EB">
        <w:t xml:space="preserve">’ in </w:t>
      </w:r>
      <w:r w:rsidR="0072646F" w:rsidRPr="0072646F">
        <w:rPr>
          <w:i/>
        </w:rPr>
        <w:t>Assessing environmental water requirements</w:t>
      </w:r>
      <w:r w:rsidR="00A829EB">
        <w:t xml:space="preserve">, </w:t>
      </w:r>
      <w:r w:rsidR="00A829EB" w:rsidRPr="009405CF">
        <w:t xml:space="preserve">Murray </w:t>
      </w:r>
      <w:r w:rsidR="00A829EB">
        <w:t>D</w:t>
      </w:r>
      <w:r w:rsidR="00A829EB" w:rsidRPr="009405CF">
        <w:t>arling Basin Authority</w:t>
      </w:r>
      <w:r w:rsidR="00A829EB">
        <w:t>,</w:t>
      </w:r>
      <w:r w:rsidRPr="009405CF">
        <w:t xml:space="preserve"> Canberra.</w:t>
      </w:r>
      <w:proofErr w:type="gramEnd"/>
    </w:p>
    <w:p w:rsidR="004C7603" w:rsidRDefault="004C7603" w:rsidP="001E4325">
      <w:pPr>
        <w:spacing w:after="100" w:afterAutospacing="1"/>
        <w:ind w:left="567" w:hanging="567"/>
      </w:pPr>
      <w:proofErr w:type="gramStart"/>
      <w:r w:rsidRPr="009405CF">
        <w:t xml:space="preserve">MDBA </w:t>
      </w:r>
      <w:r w:rsidR="00ED0C94">
        <w:t>(</w:t>
      </w:r>
      <w:r w:rsidRPr="009405CF">
        <w:t>2010b</w:t>
      </w:r>
      <w:r w:rsidR="00ED0C94">
        <w:t>)</w:t>
      </w:r>
      <w:r w:rsidRPr="009405CF">
        <w:t>.</w:t>
      </w:r>
      <w:proofErr w:type="gramEnd"/>
      <w:r w:rsidRPr="009405CF">
        <w:t xml:space="preserve"> </w:t>
      </w:r>
      <w:proofErr w:type="gramStart"/>
      <w:r w:rsidR="0072646F" w:rsidRPr="0072646F">
        <w:rPr>
          <w:i/>
        </w:rPr>
        <w:t>River Murray System Annual Operating Plan (Public Summary).</w:t>
      </w:r>
      <w:proofErr w:type="gramEnd"/>
      <w:r w:rsidRPr="009405CF">
        <w:t xml:space="preserve"> </w:t>
      </w:r>
      <w:proofErr w:type="gramStart"/>
      <w:r w:rsidRPr="009405CF">
        <w:t>MDBA Publication Number 111/10.</w:t>
      </w:r>
      <w:proofErr w:type="gramEnd"/>
      <w:r w:rsidR="00060928">
        <w:t xml:space="preserve"> Murray-Darling Basin Authority, Canberra.</w:t>
      </w:r>
    </w:p>
    <w:p w:rsidR="004C7603" w:rsidRDefault="004C7603" w:rsidP="001E4325">
      <w:pPr>
        <w:spacing w:after="100" w:afterAutospacing="1"/>
        <w:ind w:left="567" w:hanging="567"/>
      </w:pPr>
      <w:proofErr w:type="gramStart"/>
      <w:r w:rsidRPr="00BC4809">
        <w:t xml:space="preserve">MDBC </w:t>
      </w:r>
      <w:r w:rsidR="00867361">
        <w:t>&amp;</w:t>
      </w:r>
      <w:r w:rsidRPr="00BC4809">
        <w:t xml:space="preserve"> DWLBC </w:t>
      </w:r>
      <w:r w:rsidR="00ED0C94">
        <w:t>(</w:t>
      </w:r>
      <w:r w:rsidRPr="00BC4809">
        <w:t>2002</w:t>
      </w:r>
      <w:r w:rsidR="00ED0C94">
        <w:t>)</w:t>
      </w:r>
      <w:r w:rsidRPr="00BC4809">
        <w:t>.</w:t>
      </w:r>
      <w:proofErr w:type="gramEnd"/>
      <w:r w:rsidRPr="00BC4809">
        <w:t xml:space="preserve"> </w:t>
      </w:r>
      <w:proofErr w:type="gramStart"/>
      <w:r w:rsidR="0072646F" w:rsidRPr="0072646F">
        <w:rPr>
          <w:i/>
        </w:rPr>
        <w:t>The Murray Mouth Mouth.</w:t>
      </w:r>
      <w:proofErr w:type="gramEnd"/>
      <w:r w:rsidR="0072646F" w:rsidRPr="0072646F">
        <w:rPr>
          <w:i/>
        </w:rPr>
        <w:t xml:space="preserve"> </w:t>
      </w:r>
      <w:proofErr w:type="gramStart"/>
      <w:r w:rsidR="0072646F" w:rsidRPr="0072646F">
        <w:rPr>
          <w:i/>
        </w:rPr>
        <w:t>Exploring the implications of closure or restricted flow</w:t>
      </w:r>
      <w:r w:rsidRPr="00BC4809">
        <w:t>.</w:t>
      </w:r>
      <w:proofErr w:type="gramEnd"/>
      <w:r w:rsidRPr="00BC4809">
        <w:t xml:space="preserve"> </w:t>
      </w:r>
      <w:proofErr w:type="gramStart"/>
      <w:r w:rsidRPr="00BC4809">
        <w:t>Murray-Darling Basin Commission and Department for Water Land and Biodiversity Conservation, Adelaide.</w:t>
      </w:r>
      <w:proofErr w:type="gramEnd"/>
    </w:p>
    <w:p w:rsidR="00A94FC8" w:rsidRPr="00AB0EF2" w:rsidRDefault="0072646F" w:rsidP="00AB0EF2">
      <w:pPr>
        <w:autoSpaceDE w:val="0"/>
        <w:autoSpaceDN w:val="0"/>
        <w:adjustRightInd w:val="0"/>
        <w:spacing w:before="0"/>
        <w:rPr>
          <w:rFonts w:cs="Arial"/>
          <w:szCs w:val="20"/>
        </w:rPr>
      </w:pPr>
      <w:proofErr w:type="gramStart"/>
      <w:r w:rsidRPr="00AB0EF2">
        <w:t>MDBC (</w:t>
      </w:r>
      <w:r w:rsidRPr="00AB0EF2">
        <w:rPr>
          <w:rFonts w:cs="Arial"/>
          <w:szCs w:val="20"/>
        </w:rPr>
        <w:t>2006)</w:t>
      </w:r>
      <w:r w:rsidR="00AB0EF2" w:rsidRPr="00AB0EF2">
        <w:rPr>
          <w:rFonts w:cs="Arial"/>
          <w:szCs w:val="20"/>
        </w:rPr>
        <w:t>.</w:t>
      </w:r>
      <w:proofErr w:type="gramEnd"/>
      <w:r w:rsidR="00AB0EF2" w:rsidRPr="00AB0EF2">
        <w:rPr>
          <w:rFonts w:cs="Arial"/>
          <w:szCs w:val="20"/>
        </w:rPr>
        <w:t xml:space="preserve"> The Lower Lakes, Coorong and Murray Mouth Icon Site</w:t>
      </w:r>
      <w:r w:rsidR="00AB0EF2">
        <w:rPr>
          <w:rFonts w:cs="Arial"/>
          <w:szCs w:val="20"/>
        </w:rPr>
        <w:t xml:space="preserve"> </w:t>
      </w:r>
      <w:r w:rsidR="00AB0EF2" w:rsidRPr="00AB0EF2">
        <w:rPr>
          <w:rFonts w:cs="Arial"/>
          <w:szCs w:val="20"/>
        </w:rPr>
        <w:t>Environmental Management Plan 2006–2007</w:t>
      </w:r>
      <w:r w:rsidR="00AB0EF2">
        <w:rPr>
          <w:rFonts w:cs="Arial"/>
          <w:szCs w:val="20"/>
        </w:rPr>
        <w:t xml:space="preserve">. </w:t>
      </w:r>
      <w:r w:rsidR="00AB0EF2" w:rsidRPr="00BC4809">
        <w:t>Murray-Darling Basin Commission</w:t>
      </w:r>
      <w:r w:rsidR="00AB0EF2">
        <w:t>, Canberra.</w:t>
      </w:r>
    </w:p>
    <w:p w:rsidR="004C7603" w:rsidRPr="009405CF" w:rsidRDefault="004C7603" w:rsidP="001E4325">
      <w:pPr>
        <w:spacing w:after="100" w:afterAutospacing="1"/>
        <w:ind w:left="567" w:hanging="567"/>
      </w:pPr>
      <w:r w:rsidRPr="009405CF">
        <w:t xml:space="preserve">Muller, KL </w:t>
      </w:r>
      <w:r w:rsidR="00ED0C94">
        <w:t>(</w:t>
      </w:r>
      <w:r w:rsidRPr="009405CF">
        <w:t>2010</w:t>
      </w:r>
      <w:r w:rsidR="00ED0C94">
        <w:t>)</w:t>
      </w:r>
      <w:r w:rsidRPr="009405CF">
        <w:t xml:space="preserve">. </w:t>
      </w:r>
      <w:r w:rsidR="0072646F" w:rsidRPr="0072646F">
        <w:rPr>
          <w:i/>
        </w:rPr>
        <w:t>Material prepared to support the development of an Environmental Water Requirement for the Coorong, Lower Lakes and Murray Mouth region</w:t>
      </w:r>
      <w:r w:rsidRPr="009405CF">
        <w:t xml:space="preserve">. </w:t>
      </w:r>
      <w:proofErr w:type="gramStart"/>
      <w:r w:rsidRPr="009405CF">
        <w:t>Prepared for the Department of Environment and Natural Resources, Adelaide.</w:t>
      </w:r>
      <w:proofErr w:type="gramEnd"/>
    </w:p>
    <w:p w:rsidR="004C7603" w:rsidRPr="009405CF" w:rsidRDefault="004C7603" w:rsidP="001E4325">
      <w:pPr>
        <w:spacing w:after="100" w:afterAutospacing="1"/>
        <w:ind w:left="567" w:hanging="567"/>
      </w:pPr>
      <w:r w:rsidRPr="009405CF">
        <w:t xml:space="preserve">Napier, GM </w:t>
      </w:r>
      <w:r w:rsidR="00ED0C94">
        <w:t>(</w:t>
      </w:r>
      <w:r w:rsidRPr="009405CF">
        <w:t>2010</w:t>
      </w:r>
      <w:r w:rsidR="00ED0C94">
        <w:t>)</w:t>
      </w:r>
      <w:r w:rsidRPr="009405CF">
        <w:t xml:space="preserve">. </w:t>
      </w:r>
      <w:r w:rsidR="0072646F" w:rsidRPr="0072646F">
        <w:rPr>
          <w:i/>
        </w:rPr>
        <w:t>Literature Review: Freshwater Macroinvertebrates of the Lower Lakes and Lower River Murray (below Lock 1)</w:t>
      </w:r>
      <w:r w:rsidRPr="009405CF">
        <w:t>. A report prepared for the Departme</w:t>
      </w:r>
      <w:r w:rsidR="00060928">
        <w:t>nt for Environment and Heritage.</w:t>
      </w:r>
      <w:r w:rsidRPr="009405CF">
        <w:t xml:space="preserve"> Adelaide.</w:t>
      </w:r>
    </w:p>
    <w:p w:rsidR="004C7603" w:rsidRDefault="004C7603" w:rsidP="001E4325">
      <w:pPr>
        <w:spacing w:after="100" w:afterAutospacing="1"/>
        <w:ind w:left="567" w:hanging="567"/>
      </w:pPr>
      <w:proofErr w:type="gramStart"/>
      <w:r w:rsidRPr="009405CF">
        <w:t xml:space="preserve">Noell, CJ, </w:t>
      </w:r>
      <w:r w:rsidR="00E82DBE" w:rsidRPr="009405CF">
        <w:t>Ye</w:t>
      </w:r>
      <w:r w:rsidR="00E82DBE">
        <w:t>,</w:t>
      </w:r>
      <w:r w:rsidR="00E82DBE" w:rsidRPr="009405CF">
        <w:t xml:space="preserve"> </w:t>
      </w:r>
      <w:r w:rsidRPr="009405CF">
        <w:t xml:space="preserve">Q, </w:t>
      </w:r>
      <w:r w:rsidR="00E82DBE" w:rsidRPr="009405CF">
        <w:t>Short</w:t>
      </w:r>
      <w:r w:rsidR="00E82DBE">
        <w:t>,</w:t>
      </w:r>
      <w:r w:rsidR="00E82DBE" w:rsidRPr="009405CF">
        <w:t xml:space="preserve"> </w:t>
      </w:r>
      <w:r w:rsidRPr="009405CF">
        <w:t xml:space="preserve">DA, </w:t>
      </w:r>
      <w:r w:rsidR="00E82DBE" w:rsidRPr="009405CF">
        <w:t>Bucater</w:t>
      </w:r>
      <w:r w:rsidR="00E82DBE">
        <w:t>,</w:t>
      </w:r>
      <w:r w:rsidR="00E82DBE" w:rsidRPr="009405CF">
        <w:t xml:space="preserve"> </w:t>
      </w:r>
      <w:r w:rsidRPr="009405CF">
        <w:t xml:space="preserve">LB, </w:t>
      </w:r>
      <w:r w:rsidR="00867361">
        <w:t>&amp;</w:t>
      </w:r>
      <w:r w:rsidRPr="009405CF">
        <w:t xml:space="preserve"> </w:t>
      </w:r>
      <w:r w:rsidR="00E82DBE" w:rsidRPr="009405CF">
        <w:t>Wellman</w:t>
      </w:r>
      <w:r w:rsidR="00E82DBE">
        <w:t>,</w:t>
      </w:r>
      <w:r w:rsidR="00E82DBE" w:rsidRPr="009405CF">
        <w:t xml:space="preserve"> </w:t>
      </w:r>
      <w:r w:rsidRPr="009405CF">
        <w:t xml:space="preserve">NR </w:t>
      </w:r>
      <w:r w:rsidR="00ED0C94">
        <w:t>(</w:t>
      </w:r>
      <w:r w:rsidRPr="009405CF">
        <w:t>2009</w:t>
      </w:r>
      <w:r w:rsidR="00ED0C94">
        <w:t>)</w:t>
      </w:r>
      <w:r w:rsidRPr="009405CF">
        <w:t>.</w:t>
      </w:r>
      <w:proofErr w:type="gramEnd"/>
      <w:r w:rsidRPr="009405CF">
        <w:t xml:space="preserve"> </w:t>
      </w:r>
      <w:proofErr w:type="gramStart"/>
      <w:r w:rsidR="0072646F" w:rsidRPr="0072646F">
        <w:rPr>
          <w:i/>
        </w:rPr>
        <w:t>Fish assemblages of the Murray Mouth and Coorong region, South Australia, during an extended drought period</w:t>
      </w:r>
      <w:r w:rsidRPr="009405CF">
        <w:t>.</w:t>
      </w:r>
      <w:proofErr w:type="gramEnd"/>
      <w:r w:rsidRPr="009405CF">
        <w:t xml:space="preserve"> </w:t>
      </w:r>
      <w:proofErr w:type="gramStart"/>
      <w:r w:rsidRPr="009405CF">
        <w:t>SARDI Aquatic Sciences Publication No F2009/000014-1.</w:t>
      </w:r>
      <w:proofErr w:type="gramEnd"/>
      <w:r w:rsidRPr="009405CF">
        <w:t xml:space="preserve"> SARDI</w:t>
      </w:r>
      <w:r w:rsidR="00060928">
        <w:t xml:space="preserve"> Research Report Series No 339.</w:t>
      </w:r>
      <w:r w:rsidRPr="009405CF">
        <w:t xml:space="preserve"> </w:t>
      </w:r>
      <w:proofErr w:type="gramStart"/>
      <w:r w:rsidRPr="009405CF">
        <w:t>South Australian Research and Development Institute (Aquatic Sciences), Adelaide.</w:t>
      </w:r>
      <w:proofErr w:type="gramEnd"/>
    </w:p>
    <w:p w:rsidR="004C7603" w:rsidRDefault="004C7603" w:rsidP="001E4325">
      <w:pPr>
        <w:spacing w:after="100" w:afterAutospacing="1"/>
        <w:ind w:left="567" w:hanging="567"/>
      </w:pPr>
      <w:proofErr w:type="gramStart"/>
      <w:r w:rsidRPr="001B02EC">
        <w:t xml:space="preserve">Paton, DC, </w:t>
      </w:r>
      <w:r w:rsidR="00E82DBE" w:rsidRPr="001B02EC">
        <w:t>Rogers</w:t>
      </w:r>
      <w:r w:rsidR="00E82DBE">
        <w:t>,</w:t>
      </w:r>
      <w:r w:rsidR="00E82DBE" w:rsidRPr="001B02EC">
        <w:t xml:space="preserve"> </w:t>
      </w:r>
      <w:r w:rsidRPr="001B02EC">
        <w:t xml:space="preserve">DJ, </w:t>
      </w:r>
      <w:r w:rsidR="00E82DBE" w:rsidRPr="001B02EC">
        <w:t>Cale</w:t>
      </w:r>
      <w:r w:rsidR="00E82DBE">
        <w:t>,</w:t>
      </w:r>
      <w:r w:rsidR="00E82DBE" w:rsidRPr="001B02EC">
        <w:t xml:space="preserve"> </w:t>
      </w:r>
      <w:r w:rsidRPr="001B02EC">
        <w:t xml:space="preserve">P, </w:t>
      </w:r>
      <w:r w:rsidR="00E82DBE" w:rsidRPr="001B02EC">
        <w:t>Willoughby</w:t>
      </w:r>
      <w:r w:rsidR="00E82DBE">
        <w:t>,</w:t>
      </w:r>
      <w:r w:rsidR="00E82DBE" w:rsidRPr="001B02EC">
        <w:t xml:space="preserve"> </w:t>
      </w:r>
      <w:r w:rsidRPr="001B02EC">
        <w:t xml:space="preserve">N, </w:t>
      </w:r>
      <w:r w:rsidR="00A472E6">
        <w:t>&amp;</w:t>
      </w:r>
      <w:r w:rsidRPr="001B02EC">
        <w:t xml:space="preserve"> </w:t>
      </w:r>
      <w:r w:rsidR="00E82DBE" w:rsidRPr="001B02EC">
        <w:t>Gates</w:t>
      </w:r>
      <w:r w:rsidR="00E82DBE">
        <w:t>,</w:t>
      </w:r>
      <w:r w:rsidR="00E82DBE" w:rsidRPr="001B02EC">
        <w:t xml:space="preserve"> </w:t>
      </w:r>
      <w:r w:rsidRPr="001B02EC">
        <w:t xml:space="preserve">JA </w:t>
      </w:r>
      <w:r w:rsidR="00ED0C94">
        <w:t>(</w:t>
      </w:r>
      <w:r w:rsidRPr="001B02EC">
        <w:t>2009</w:t>
      </w:r>
      <w:r w:rsidR="00ED0C94">
        <w:t>)</w:t>
      </w:r>
      <w:r w:rsidRPr="001B02EC">
        <w:t>.</w:t>
      </w:r>
      <w:proofErr w:type="gramEnd"/>
      <w:r w:rsidRPr="001B02EC">
        <w:t xml:space="preserve"> </w:t>
      </w:r>
      <w:r w:rsidR="00A829EB">
        <w:t>‘</w:t>
      </w:r>
      <w:r w:rsidRPr="001B02EC">
        <w:t>Chapter 14</w:t>
      </w:r>
      <w:r w:rsidR="00A829EB">
        <w:t>:</w:t>
      </w:r>
      <w:r w:rsidRPr="001B02EC">
        <w:t xml:space="preserve"> Birds</w:t>
      </w:r>
      <w:r w:rsidR="00A829EB">
        <w:t xml:space="preserve">’ </w:t>
      </w:r>
      <w:r w:rsidRPr="001B02EC">
        <w:t>in JT Jennings</w:t>
      </w:r>
      <w:r w:rsidR="00A829EB">
        <w:t xml:space="preserve"> (</w:t>
      </w:r>
      <w:r w:rsidRPr="001B02EC">
        <w:t>ed</w:t>
      </w:r>
      <w:r w:rsidR="00A829EB">
        <w:t>),</w:t>
      </w:r>
      <w:r w:rsidRPr="001B02EC">
        <w:t xml:space="preserve"> </w:t>
      </w:r>
      <w:r w:rsidR="0072646F" w:rsidRPr="0072646F">
        <w:rPr>
          <w:i/>
        </w:rPr>
        <w:t>Natural History of the Riverland and Murraylands</w:t>
      </w:r>
      <w:r w:rsidRPr="001B02EC">
        <w:t xml:space="preserve">. </w:t>
      </w:r>
      <w:proofErr w:type="gramStart"/>
      <w:r w:rsidRPr="001B02EC">
        <w:t>Royal Society of South Australia Inc, Adelaide.</w:t>
      </w:r>
      <w:proofErr w:type="gramEnd"/>
    </w:p>
    <w:p w:rsidR="004C7603" w:rsidRPr="009405CF" w:rsidRDefault="004C7603" w:rsidP="001E4325">
      <w:pPr>
        <w:spacing w:after="100" w:afterAutospacing="1"/>
        <w:ind w:left="567" w:hanging="567"/>
      </w:pPr>
      <w:r w:rsidRPr="001B02EC">
        <w:t xml:space="preserve">Paton, DC </w:t>
      </w:r>
      <w:r w:rsidR="00ED0C94">
        <w:t>(</w:t>
      </w:r>
      <w:r w:rsidRPr="001B02EC">
        <w:t>2010</w:t>
      </w:r>
      <w:r w:rsidR="00ED0C94">
        <w:t>)</w:t>
      </w:r>
      <w:r w:rsidRPr="001B02EC">
        <w:t xml:space="preserve">. </w:t>
      </w:r>
      <w:r w:rsidR="0072646F" w:rsidRPr="0072646F">
        <w:rPr>
          <w:i/>
        </w:rPr>
        <w:t>At the End of the River: the Coorong and Lower Lakes</w:t>
      </w:r>
      <w:r w:rsidRPr="001B02EC">
        <w:t>. Hindmarsh: ATF Press.</w:t>
      </w:r>
      <w:r w:rsidR="009167A5">
        <w:t xml:space="preserve"> South Australia.</w:t>
      </w:r>
    </w:p>
    <w:p w:rsidR="004C7603" w:rsidRDefault="004C7603" w:rsidP="001E4325">
      <w:pPr>
        <w:spacing w:after="100" w:afterAutospacing="1"/>
        <w:ind w:left="567" w:hanging="567"/>
      </w:pPr>
      <w:proofErr w:type="gramStart"/>
      <w:r w:rsidRPr="009405CF">
        <w:t xml:space="preserve">Phillips, W, </w:t>
      </w:r>
      <w:r w:rsidR="00A472E6">
        <w:t>&amp;</w:t>
      </w:r>
      <w:r w:rsidRPr="009405CF">
        <w:t xml:space="preserve"> </w:t>
      </w:r>
      <w:r w:rsidR="00E82DBE" w:rsidRPr="009405CF">
        <w:t>Muller</w:t>
      </w:r>
      <w:r w:rsidR="00204772">
        <w:t>,</w:t>
      </w:r>
      <w:r w:rsidR="00E82DBE" w:rsidRPr="009405CF">
        <w:t xml:space="preserve"> </w:t>
      </w:r>
      <w:r w:rsidRPr="009405CF">
        <w:t xml:space="preserve">K </w:t>
      </w:r>
      <w:r w:rsidR="00ED0C94">
        <w:t>(</w:t>
      </w:r>
      <w:r w:rsidRPr="009405CF">
        <w:t>2006</w:t>
      </w:r>
      <w:r w:rsidR="00ED0C94">
        <w:t>)</w:t>
      </w:r>
      <w:r w:rsidRPr="009405CF">
        <w:t>.</w:t>
      </w:r>
      <w:proofErr w:type="gramEnd"/>
      <w:r w:rsidRPr="009405CF">
        <w:t xml:space="preserve"> </w:t>
      </w:r>
      <w:proofErr w:type="gramStart"/>
      <w:r w:rsidR="0072646F" w:rsidRPr="0072646F">
        <w:rPr>
          <w:i/>
        </w:rPr>
        <w:t>Ecological Character of the Coorong, Lakes Alexandrina and Albert Wetland of International Importance</w:t>
      </w:r>
      <w:r w:rsidRPr="009405CF">
        <w:t>.</w:t>
      </w:r>
      <w:proofErr w:type="gramEnd"/>
      <w:r w:rsidRPr="009405CF">
        <w:t xml:space="preserve"> </w:t>
      </w:r>
      <w:proofErr w:type="gramStart"/>
      <w:r w:rsidRPr="009405CF">
        <w:t>Department for Env</w:t>
      </w:r>
      <w:r w:rsidR="009167A5">
        <w:t>ironment and Heritage, Adelaide</w:t>
      </w:r>
      <w:r w:rsidRPr="009405CF">
        <w:t>.</w:t>
      </w:r>
      <w:proofErr w:type="gramEnd"/>
    </w:p>
    <w:p w:rsidR="006D24DE" w:rsidRPr="006D24DE" w:rsidRDefault="006D24DE" w:rsidP="006D24DE">
      <w:pPr>
        <w:pStyle w:val="NormalWeb"/>
        <w:rPr>
          <w:rFonts w:cs="Arial"/>
          <w:szCs w:val="20"/>
        </w:rPr>
      </w:pPr>
      <w:r>
        <w:rPr>
          <w:rFonts w:cs="Arial"/>
          <w:szCs w:val="20"/>
        </w:rPr>
        <w:t>Pickett, M (2004</w:t>
      </w:r>
      <w:r w:rsidRPr="006D24DE">
        <w:rPr>
          <w:rFonts w:cs="Arial"/>
          <w:szCs w:val="20"/>
        </w:rPr>
        <w:t xml:space="preserve">). </w:t>
      </w:r>
      <w:r w:rsidRPr="006D24DE">
        <w:rPr>
          <w:rFonts w:cs="Arial"/>
          <w:i/>
          <w:iCs/>
          <w:szCs w:val="20"/>
        </w:rPr>
        <w:t xml:space="preserve">Recovery </w:t>
      </w:r>
      <w:proofErr w:type="gramStart"/>
      <w:r w:rsidRPr="006D24DE">
        <w:rPr>
          <w:rFonts w:cs="Arial"/>
          <w:i/>
          <w:iCs/>
          <w:szCs w:val="20"/>
        </w:rPr>
        <w:t>Planning</w:t>
      </w:r>
      <w:proofErr w:type="gramEnd"/>
      <w:r w:rsidRPr="006D24DE">
        <w:rPr>
          <w:rFonts w:cs="Arial"/>
          <w:i/>
          <w:iCs/>
          <w:szCs w:val="20"/>
        </w:rPr>
        <w:t xml:space="preserve"> for the E</w:t>
      </w:r>
      <w:r w:rsidR="001D17F4">
        <w:rPr>
          <w:rFonts w:cs="Arial"/>
          <w:i/>
          <w:iCs/>
          <w:szCs w:val="20"/>
        </w:rPr>
        <w:t>year</w:t>
      </w:r>
      <w:r w:rsidRPr="006D24DE">
        <w:rPr>
          <w:rFonts w:cs="Arial"/>
          <w:i/>
          <w:iCs/>
          <w:szCs w:val="20"/>
        </w:rPr>
        <w:t>e Peninsula Southern Emu-wren</w:t>
      </w:r>
      <w:r w:rsidRPr="006D24DE">
        <w:rPr>
          <w:rFonts w:cs="Arial"/>
          <w:szCs w:val="20"/>
        </w:rPr>
        <w:t xml:space="preserve"> - </w:t>
      </w:r>
      <w:r w:rsidRPr="006D24DE">
        <w:rPr>
          <w:rFonts w:cs="Arial"/>
          <w:i/>
          <w:iCs/>
          <w:szCs w:val="20"/>
        </w:rPr>
        <w:t>2004 Survey</w:t>
      </w:r>
      <w:r w:rsidRPr="006D24DE">
        <w:rPr>
          <w:rFonts w:cs="Arial"/>
          <w:szCs w:val="20"/>
        </w:rPr>
        <w:t>. Unpublished report prepared for the Department for Environment and Heritage, South Australia.</w:t>
      </w:r>
    </w:p>
    <w:p w:rsidR="00CD706F" w:rsidRPr="00567A2F" w:rsidRDefault="00567A2F" w:rsidP="00CD706F">
      <w:pPr>
        <w:pStyle w:val="PlainText"/>
        <w:rPr>
          <w:rFonts w:ascii="Arial" w:hAnsi="Arial" w:cs="Arial"/>
          <w:sz w:val="20"/>
          <w:szCs w:val="20"/>
        </w:rPr>
      </w:pPr>
      <w:r>
        <w:rPr>
          <w:rFonts w:ascii="Arial" w:hAnsi="Arial" w:cs="Arial"/>
          <w:sz w:val="20"/>
          <w:szCs w:val="20"/>
        </w:rPr>
        <w:t>Power, M</w:t>
      </w:r>
      <w:r w:rsidR="00CD706F" w:rsidRPr="00CD706F">
        <w:rPr>
          <w:rFonts w:ascii="Arial" w:hAnsi="Arial" w:cs="Arial"/>
          <w:sz w:val="20"/>
          <w:szCs w:val="20"/>
        </w:rPr>
        <w:t>E, Tilman, D, Estes, JA, Menge, BA, Bond, WJ, Mills, LS, Daily, G, Castilla, J</w:t>
      </w:r>
      <w:r>
        <w:rPr>
          <w:rFonts w:ascii="Arial" w:hAnsi="Arial" w:cs="Arial"/>
          <w:sz w:val="20"/>
          <w:szCs w:val="20"/>
        </w:rPr>
        <w:t>C</w:t>
      </w:r>
      <w:r w:rsidR="00CD706F" w:rsidRPr="00CD706F">
        <w:rPr>
          <w:rFonts w:ascii="Arial" w:hAnsi="Arial" w:cs="Arial"/>
          <w:sz w:val="20"/>
          <w:szCs w:val="20"/>
        </w:rPr>
        <w:t>, Lubchenco, J</w:t>
      </w:r>
      <w:r>
        <w:rPr>
          <w:rFonts w:ascii="Arial" w:hAnsi="Arial" w:cs="Arial"/>
          <w:sz w:val="20"/>
          <w:szCs w:val="20"/>
        </w:rPr>
        <w:t xml:space="preserve"> &amp;</w:t>
      </w:r>
      <w:r w:rsidR="00CD706F" w:rsidRPr="00CD706F">
        <w:rPr>
          <w:rFonts w:ascii="Arial" w:hAnsi="Arial" w:cs="Arial"/>
          <w:sz w:val="20"/>
          <w:szCs w:val="20"/>
        </w:rPr>
        <w:t xml:space="preserve"> Paine, R.T. (1996). </w:t>
      </w:r>
      <w:proofErr w:type="gramStart"/>
      <w:r w:rsidR="00CD706F" w:rsidRPr="00CD706F">
        <w:rPr>
          <w:rFonts w:ascii="Arial" w:hAnsi="Arial" w:cs="Arial"/>
          <w:sz w:val="20"/>
          <w:szCs w:val="20"/>
        </w:rPr>
        <w:t>Challenges in the quest for keystones.</w:t>
      </w:r>
      <w:proofErr w:type="gramEnd"/>
      <w:r>
        <w:rPr>
          <w:rFonts w:ascii="Arial" w:hAnsi="Arial" w:cs="Arial"/>
          <w:sz w:val="20"/>
          <w:szCs w:val="20"/>
        </w:rPr>
        <w:t xml:space="preserve"> </w:t>
      </w:r>
      <w:r w:rsidRPr="00567A2F">
        <w:rPr>
          <w:rStyle w:val="st1"/>
          <w:rFonts w:ascii="Arial" w:hAnsi="Arial" w:cs="Arial"/>
          <w:i/>
          <w:color w:val="222222"/>
          <w:sz w:val="20"/>
          <w:szCs w:val="20"/>
        </w:rPr>
        <w:t>BioScience</w:t>
      </w:r>
      <w:r w:rsidRPr="00567A2F">
        <w:rPr>
          <w:rStyle w:val="st1"/>
          <w:rFonts w:ascii="Arial" w:hAnsi="Arial" w:cs="Arial"/>
          <w:color w:val="222222"/>
          <w:sz w:val="20"/>
          <w:szCs w:val="20"/>
        </w:rPr>
        <w:t xml:space="preserve"> 46: 609-620.</w:t>
      </w:r>
    </w:p>
    <w:p w:rsidR="005209D0" w:rsidRPr="009405CF" w:rsidRDefault="005209D0" w:rsidP="00CD706F">
      <w:pPr>
        <w:spacing w:after="100" w:afterAutospacing="1"/>
      </w:pPr>
      <w:r>
        <w:t>Rog</w:t>
      </w:r>
      <w:r w:rsidR="009B0FA5">
        <w:t>ers, D</w:t>
      </w:r>
      <w:r>
        <w:t xml:space="preserve">J. </w:t>
      </w:r>
      <w:proofErr w:type="gramStart"/>
      <w:r>
        <w:t>and</w:t>
      </w:r>
      <w:proofErr w:type="gramEnd"/>
      <w:r>
        <w:t xml:space="preserve"> Paton, DC (2009). </w:t>
      </w:r>
      <w:r w:rsidRPr="005209D0">
        <w:rPr>
          <w:i/>
        </w:rPr>
        <w:t>Changes in the distribution and abundance of Ruppia tuberosa in the Coorong</w:t>
      </w:r>
      <w:r>
        <w:t>. CSIRO: Water for a Healthy Country National Research Flagship, Canberra.</w:t>
      </w:r>
    </w:p>
    <w:p w:rsidR="004C7603" w:rsidRPr="009405CF" w:rsidRDefault="004C7603" w:rsidP="001E4325">
      <w:pPr>
        <w:spacing w:after="100" w:afterAutospacing="1"/>
        <w:ind w:left="567" w:hanging="567"/>
      </w:pPr>
      <w:proofErr w:type="gramStart"/>
      <w:r w:rsidRPr="009405CF">
        <w:t>Rolston, A, Gannon</w:t>
      </w:r>
      <w:r w:rsidR="00204772">
        <w:t>,</w:t>
      </w:r>
      <w:r w:rsidR="00204772" w:rsidRPr="00204772">
        <w:t xml:space="preserve"> </w:t>
      </w:r>
      <w:r w:rsidR="00204772" w:rsidRPr="009405CF">
        <w:t>R</w:t>
      </w:r>
      <w:r w:rsidRPr="009405CF">
        <w:t xml:space="preserve">, </w:t>
      </w:r>
      <w:r w:rsidR="00A472E6">
        <w:t>&amp;</w:t>
      </w:r>
      <w:r w:rsidRPr="009405CF">
        <w:t xml:space="preserve"> Dittmann</w:t>
      </w:r>
      <w:r w:rsidR="00204772">
        <w:t>,</w:t>
      </w:r>
      <w:r w:rsidR="00204772" w:rsidRPr="00204772">
        <w:t xml:space="preserve"> </w:t>
      </w:r>
      <w:r w:rsidR="00204772" w:rsidRPr="009405CF">
        <w:t>S</w:t>
      </w:r>
      <w:r w:rsidR="00ED0C94">
        <w:t xml:space="preserve"> (</w:t>
      </w:r>
      <w:r w:rsidRPr="009405CF">
        <w:t>2010</w:t>
      </w:r>
      <w:r w:rsidR="00ED0C94">
        <w:t>)</w:t>
      </w:r>
      <w:r w:rsidRPr="009405CF">
        <w:t>.</w:t>
      </w:r>
      <w:proofErr w:type="gramEnd"/>
      <w:r w:rsidRPr="009405CF">
        <w:t xml:space="preserve"> </w:t>
      </w:r>
      <w:r w:rsidR="0072646F" w:rsidRPr="0072646F">
        <w:rPr>
          <w:i/>
        </w:rPr>
        <w:t xml:space="preserve">Macrobenthic invertebrates of the Coorong, Lower Lakes and Murray Mouth Ramsar Site: </w:t>
      </w:r>
      <w:proofErr w:type="gramStart"/>
      <w:r w:rsidR="0072646F" w:rsidRPr="0072646F">
        <w:rPr>
          <w:i/>
        </w:rPr>
        <w:t>A</w:t>
      </w:r>
      <w:proofErr w:type="gramEnd"/>
      <w:r w:rsidR="0072646F" w:rsidRPr="0072646F">
        <w:rPr>
          <w:i/>
        </w:rPr>
        <w:t xml:space="preserve"> Literature Review of Responses to Changing Environmental Conditions</w:t>
      </w:r>
      <w:r w:rsidRPr="009405CF">
        <w:t>. Report to the Department for Env</w:t>
      </w:r>
      <w:r w:rsidR="009167A5">
        <w:t>ironment and Heritage, Adelaide</w:t>
      </w:r>
      <w:r w:rsidRPr="009405CF">
        <w:t>.</w:t>
      </w:r>
    </w:p>
    <w:p w:rsidR="004C7603" w:rsidRDefault="004C7603" w:rsidP="001E4325">
      <w:pPr>
        <w:spacing w:after="100" w:afterAutospacing="1"/>
        <w:ind w:left="567" w:hanging="567"/>
      </w:pPr>
      <w:proofErr w:type="gramStart"/>
      <w:r w:rsidRPr="009405CF">
        <w:t>SA</w:t>
      </w:r>
      <w:r w:rsidR="009167A5">
        <w:t xml:space="preserve"> </w:t>
      </w:r>
      <w:r w:rsidRPr="009405CF">
        <w:t>MDB</w:t>
      </w:r>
      <w:r w:rsidR="009167A5">
        <w:t xml:space="preserve"> </w:t>
      </w:r>
      <w:r w:rsidRPr="009405CF">
        <w:t>NRM</w:t>
      </w:r>
      <w:r w:rsidR="009167A5">
        <w:t xml:space="preserve"> </w:t>
      </w:r>
      <w:r w:rsidRPr="009405CF">
        <w:t>B</w:t>
      </w:r>
      <w:r w:rsidR="009167A5">
        <w:t>oard</w:t>
      </w:r>
      <w:r w:rsidRPr="009405CF">
        <w:t xml:space="preserve"> </w:t>
      </w:r>
      <w:r w:rsidR="00ED0C94">
        <w:t>(</w:t>
      </w:r>
      <w:r w:rsidRPr="009405CF">
        <w:t>2009</w:t>
      </w:r>
      <w:r w:rsidR="00ED0C94">
        <w:t>)</w:t>
      </w:r>
      <w:r w:rsidRPr="009405CF">
        <w:t>.</w:t>
      </w:r>
      <w:proofErr w:type="gramEnd"/>
      <w:r w:rsidRPr="009405CF">
        <w:t xml:space="preserve"> </w:t>
      </w:r>
      <w:r w:rsidR="0072646F" w:rsidRPr="0072646F">
        <w:rPr>
          <w:i/>
        </w:rPr>
        <w:t>Water Allocation Plan for the River Murray Prescribed Watercourse</w:t>
      </w:r>
      <w:r w:rsidRPr="009405CF">
        <w:t xml:space="preserve">. </w:t>
      </w:r>
      <w:proofErr w:type="gramStart"/>
      <w:r w:rsidRPr="009405CF">
        <w:t>South Australian Murray-Darling Basin Natural Resources Management Board</w:t>
      </w:r>
      <w:r w:rsidR="00A829EB">
        <w:t>,</w:t>
      </w:r>
      <w:r w:rsidR="009167A5">
        <w:t xml:space="preserve"> Murray Bridge.</w:t>
      </w:r>
      <w:proofErr w:type="gramEnd"/>
    </w:p>
    <w:p w:rsidR="004C7603" w:rsidRDefault="004C7603" w:rsidP="001E4325">
      <w:pPr>
        <w:spacing w:after="100" w:afterAutospacing="1"/>
        <w:ind w:left="567" w:hanging="567"/>
      </w:pPr>
      <w:r w:rsidRPr="009405CF">
        <w:t xml:space="preserve">Seaman, RL </w:t>
      </w:r>
      <w:r w:rsidR="00ED0C94">
        <w:t>(</w:t>
      </w:r>
      <w:r w:rsidRPr="009405CF">
        <w:t>2003</w:t>
      </w:r>
      <w:r w:rsidR="00ED0C94">
        <w:t>)</w:t>
      </w:r>
      <w:r w:rsidRPr="009405CF">
        <w:t xml:space="preserve">. </w:t>
      </w:r>
      <w:proofErr w:type="gramStart"/>
      <w:r w:rsidR="0072646F" w:rsidRPr="0072646F">
        <w:rPr>
          <w:i/>
        </w:rPr>
        <w:t>Coorong and Lower Lakes habitat-mapping program</w:t>
      </w:r>
      <w:r w:rsidRPr="009405CF">
        <w:t>.</w:t>
      </w:r>
      <w:proofErr w:type="gramEnd"/>
      <w:r w:rsidRPr="009405CF">
        <w:t xml:space="preserve"> </w:t>
      </w:r>
      <w:proofErr w:type="gramStart"/>
      <w:r w:rsidRPr="009405CF">
        <w:t>Conservation Programs, Department for Environment and</w:t>
      </w:r>
      <w:r w:rsidR="009167A5">
        <w:t xml:space="preserve"> Heritage</w:t>
      </w:r>
      <w:r w:rsidR="00A829EB">
        <w:t>,</w:t>
      </w:r>
      <w:r w:rsidRPr="009405CF">
        <w:t xml:space="preserve"> Adelaide.</w:t>
      </w:r>
      <w:proofErr w:type="gramEnd"/>
    </w:p>
    <w:p w:rsidR="00E356BD" w:rsidRDefault="00E356BD" w:rsidP="001E4325">
      <w:pPr>
        <w:spacing w:after="100" w:afterAutospacing="1"/>
        <w:ind w:left="567" w:hanging="567"/>
      </w:pPr>
      <w:proofErr w:type="gramStart"/>
      <w:r>
        <w:lastRenderedPageBreak/>
        <w:t>SEWPaC (2011).</w:t>
      </w:r>
      <w:proofErr w:type="gramEnd"/>
      <w:r>
        <w:t xml:space="preserve"> Department of Sustainability, Environment, Water, Population and Communities, viewed October 2011. &lt;</w:t>
      </w:r>
      <w:hyperlink r:id="rId41" w:history="1">
        <w:r w:rsidRPr="00BE726E">
          <w:rPr>
            <w:rStyle w:val="Hyperlink"/>
          </w:rPr>
          <w:t>http://www.environment.gov.au/water/publications/action/cewh-qna.html</w:t>
        </w:r>
      </w:hyperlink>
      <w:r>
        <w:t xml:space="preserve">&gt; </w:t>
      </w:r>
    </w:p>
    <w:p w:rsidR="00435F1B" w:rsidRPr="00435F1B" w:rsidRDefault="00435F1B" w:rsidP="00435F1B">
      <w:pPr>
        <w:shd w:val="clear" w:color="auto" w:fill="FFFFFF"/>
        <w:spacing w:before="0" w:after="120"/>
        <w:rPr>
          <w:rFonts w:cs="Arial"/>
          <w:color w:val="777777"/>
          <w:szCs w:val="20"/>
          <w:lang w:val="en-US"/>
        </w:rPr>
      </w:pPr>
      <w:proofErr w:type="gramStart"/>
      <w:r>
        <w:rPr>
          <w:rFonts w:cs="Arial"/>
          <w:szCs w:val="20"/>
          <w:lang w:val="en-US"/>
        </w:rPr>
        <w:t>Shiel, R. J</w:t>
      </w:r>
      <w:r w:rsidRPr="00435F1B">
        <w:rPr>
          <w:rFonts w:cs="Arial"/>
          <w:szCs w:val="20"/>
          <w:lang w:val="en-US"/>
        </w:rPr>
        <w:t xml:space="preserve"> </w:t>
      </w:r>
      <w:r>
        <w:rPr>
          <w:rFonts w:cs="Arial"/>
          <w:szCs w:val="20"/>
          <w:lang w:val="en-US"/>
        </w:rPr>
        <w:t>(</w:t>
      </w:r>
      <w:r w:rsidRPr="00435F1B">
        <w:rPr>
          <w:rFonts w:cs="Arial"/>
          <w:szCs w:val="20"/>
          <w:lang w:val="en-US"/>
        </w:rPr>
        <w:t>1995</w:t>
      </w:r>
      <w:r>
        <w:rPr>
          <w:rFonts w:cs="Arial"/>
          <w:szCs w:val="20"/>
          <w:lang w:val="en-US"/>
        </w:rPr>
        <w:t>)</w:t>
      </w:r>
      <w:r w:rsidRPr="00435F1B">
        <w:rPr>
          <w:rFonts w:cs="Arial"/>
          <w:szCs w:val="20"/>
          <w:lang w:val="en-US"/>
        </w:rPr>
        <w:t>.</w:t>
      </w:r>
      <w:proofErr w:type="gramEnd"/>
      <w:r w:rsidRPr="00435F1B">
        <w:rPr>
          <w:rFonts w:cs="Arial"/>
          <w:szCs w:val="20"/>
          <w:lang w:val="en-US"/>
        </w:rPr>
        <w:t xml:space="preserve"> </w:t>
      </w:r>
      <w:proofErr w:type="gramStart"/>
      <w:r w:rsidRPr="00435F1B">
        <w:rPr>
          <w:rFonts w:cs="Arial"/>
          <w:i/>
          <w:szCs w:val="20"/>
          <w:lang w:val="en-US"/>
        </w:rPr>
        <w:t>A guide to identification of rotifers, cladocerans and copepods from Australian inland waters</w:t>
      </w:r>
      <w:r w:rsidRPr="00435F1B">
        <w:rPr>
          <w:rFonts w:cs="Arial"/>
          <w:szCs w:val="20"/>
          <w:lang w:val="en-US"/>
        </w:rPr>
        <w:t>.</w:t>
      </w:r>
      <w:proofErr w:type="gramEnd"/>
      <w:r w:rsidRPr="00435F1B">
        <w:rPr>
          <w:rFonts w:cs="Arial"/>
          <w:szCs w:val="20"/>
          <w:lang w:val="en-US"/>
        </w:rPr>
        <w:t xml:space="preserve"> </w:t>
      </w:r>
      <w:proofErr w:type="gramStart"/>
      <w:r w:rsidRPr="00435F1B">
        <w:rPr>
          <w:rFonts w:cs="Arial"/>
          <w:szCs w:val="20"/>
          <w:lang w:val="en-US"/>
        </w:rPr>
        <w:t>CRCFE Ident</w:t>
      </w:r>
      <w:r w:rsidRPr="00435F1B">
        <w:rPr>
          <w:rFonts w:cs="Arial"/>
          <w:color w:val="777777"/>
          <w:szCs w:val="20"/>
          <w:lang w:val="en-US"/>
        </w:rPr>
        <w:t>.</w:t>
      </w:r>
      <w:proofErr w:type="gramEnd"/>
      <w:r w:rsidRPr="00435F1B">
        <w:rPr>
          <w:rFonts w:cs="Arial"/>
          <w:color w:val="777777"/>
          <w:szCs w:val="20"/>
          <w:lang w:val="en-US"/>
        </w:rPr>
        <w:t xml:space="preserve"> </w:t>
      </w:r>
      <w:r w:rsidRPr="00435F1B">
        <w:rPr>
          <w:rFonts w:cs="Arial"/>
          <w:szCs w:val="20"/>
          <w:lang w:val="en-US"/>
        </w:rPr>
        <w:t>Guide 3: 1–144.</w:t>
      </w:r>
      <w:r w:rsidRPr="00435F1B">
        <w:rPr>
          <w:rFonts w:cs="Arial"/>
          <w:color w:val="777777"/>
          <w:szCs w:val="20"/>
          <w:lang w:val="en-US"/>
        </w:rPr>
        <w:t xml:space="preserve"> </w:t>
      </w:r>
    </w:p>
    <w:p w:rsidR="004C7603" w:rsidRPr="009405CF" w:rsidRDefault="004C7603" w:rsidP="001E4325">
      <w:pPr>
        <w:spacing w:after="100" w:afterAutospacing="1"/>
        <w:ind w:left="567" w:hanging="567"/>
      </w:pPr>
      <w:r w:rsidRPr="009405CF">
        <w:t xml:space="preserve">Shiel, RJ </w:t>
      </w:r>
      <w:r w:rsidR="00ED0C94">
        <w:t>(</w:t>
      </w:r>
      <w:r w:rsidRPr="009405CF">
        <w:t>2010</w:t>
      </w:r>
      <w:r w:rsidR="00ED0C94">
        <w:t>)</w:t>
      </w:r>
      <w:r w:rsidRPr="009405CF">
        <w:t xml:space="preserve">. </w:t>
      </w:r>
      <w:r w:rsidR="0072646F" w:rsidRPr="0072646F">
        <w:rPr>
          <w:i/>
        </w:rPr>
        <w:t>Lower Murray, Lower Lakes &amp; Coorong zooplankton: a review</w:t>
      </w:r>
      <w:r w:rsidRPr="009405CF">
        <w:t>. A report prepared for Department for Env</w:t>
      </w:r>
      <w:r w:rsidR="009167A5">
        <w:t>ironment and Heritage</w:t>
      </w:r>
      <w:r w:rsidR="00A829EB">
        <w:t xml:space="preserve">, </w:t>
      </w:r>
      <w:r w:rsidR="009167A5">
        <w:t>Adelaide</w:t>
      </w:r>
      <w:r w:rsidRPr="009405CF">
        <w:t>.</w:t>
      </w:r>
    </w:p>
    <w:p w:rsidR="004C7603" w:rsidRPr="009405CF" w:rsidRDefault="004C7603" w:rsidP="001E4325">
      <w:pPr>
        <w:spacing w:after="100" w:afterAutospacing="1"/>
        <w:ind w:left="567" w:hanging="567"/>
      </w:pPr>
      <w:proofErr w:type="gramStart"/>
      <w:r w:rsidRPr="009405CF">
        <w:t xml:space="preserve">Sim, T, </w:t>
      </w:r>
      <w:r w:rsidR="00A472E6">
        <w:t>&amp;</w:t>
      </w:r>
      <w:r w:rsidRPr="009405CF">
        <w:t xml:space="preserve"> </w:t>
      </w:r>
      <w:r w:rsidR="00E82DBE" w:rsidRPr="009405CF">
        <w:t>Muller</w:t>
      </w:r>
      <w:r w:rsidR="00204772">
        <w:t>,</w:t>
      </w:r>
      <w:r w:rsidR="00E82DBE" w:rsidRPr="009405CF">
        <w:t xml:space="preserve"> </w:t>
      </w:r>
      <w:r w:rsidRPr="009405CF">
        <w:t xml:space="preserve">K </w:t>
      </w:r>
      <w:r w:rsidR="00ED0C94">
        <w:t>(</w:t>
      </w:r>
      <w:r w:rsidRPr="009405CF">
        <w:t>2004</w:t>
      </w:r>
      <w:r w:rsidR="00ED0C94">
        <w:t>)</w:t>
      </w:r>
      <w:r w:rsidRPr="009405CF">
        <w:t>.</w:t>
      </w:r>
      <w:proofErr w:type="gramEnd"/>
      <w:r w:rsidRPr="009405CF">
        <w:t xml:space="preserve"> </w:t>
      </w:r>
      <w:r w:rsidR="0072646F" w:rsidRPr="0072646F">
        <w:rPr>
          <w:i/>
        </w:rPr>
        <w:t>A fresh history of the Lakes: Wellington to the Murray Mouth, 1800s to 1935</w:t>
      </w:r>
      <w:r w:rsidRPr="009405CF">
        <w:t>. River Murray Catchment Water Management Board</w:t>
      </w:r>
      <w:r w:rsidR="00A829EB">
        <w:t>,</w:t>
      </w:r>
      <w:r w:rsidRPr="009405CF">
        <w:t xml:space="preserve"> Strathalbyn.</w:t>
      </w:r>
    </w:p>
    <w:p w:rsidR="004C7603" w:rsidRPr="009405CF" w:rsidRDefault="004C7603" w:rsidP="001E4325">
      <w:pPr>
        <w:spacing w:after="100" w:afterAutospacing="1"/>
        <w:ind w:left="567" w:hanging="567"/>
      </w:pPr>
      <w:r w:rsidRPr="009405CF">
        <w:t xml:space="preserve">Sloan, S </w:t>
      </w:r>
      <w:r w:rsidR="00ED0C94">
        <w:t>(</w:t>
      </w:r>
      <w:r w:rsidRPr="009405CF">
        <w:t>2005</w:t>
      </w:r>
      <w:r w:rsidR="00ED0C94">
        <w:t>)</w:t>
      </w:r>
      <w:r w:rsidRPr="009405CF">
        <w:t xml:space="preserve">. </w:t>
      </w:r>
      <w:proofErr w:type="gramStart"/>
      <w:r w:rsidR="0072646F" w:rsidRPr="0072646F">
        <w:rPr>
          <w:i/>
        </w:rPr>
        <w:t>Management Plan for the South Australian Lakes and Coorong Fishery</w:t>
      </w:r>
      <w:r w:rsidRPr="009405CF">
        <w:t>,</w:t>
      </w:r>
      <w:r w:rsidR="007A21B8">
        <w:t xml:space="preserve"> </w:t>
      </w:r>
      <w:r w:rsidRPr="009405CF">
        <w:t>135pp.</w:t>
      </w:r>
      <w:proofErr w:type="gramEnd"/>
      <w:r w:rsidRPr="009405CF">
        <w:t xml:space="preserve"> The South Australian Fisheries Management Series Paper No. 44, Fisheries Division, Primary Industries</w:t>
      </w:r>
      <w:r w:rsidR="009167A5">
        <w:t xml:space="preserve"> and Resources South Australia.</w:t>
      </w:r>
      <w:r w:rsidRPr="009405CF">
        <w:t xml:space="preserve"> Adelaide.</w:t>
      </w:r>
    </w:p>
    <w:p w:rsidR="00A94FC8" w:rsidRDefault="004C7603" w:rsidP="00A829EB">
      <w:pPr>
        <w:spacing w:after="100" w:afterAutospacing="1"/>
        <w:ind w:left="567" w:hanging="567"/>
        <w:rPr>
          <w:szCs w:val="20"/>
        </w:rPr>
      </w:pPr>
      <w:proofErr w:type="gramStart"/>
      <w:r w:rsidRPr="002C587C">
        <w:rPr>
          <w:szCs w:val="20"/>
        </w:rPr>
        <w:t>Stribley, L</w:t>
      </w:r>
      <w:r w:rsidR="00A472E6">
        <w:rPr>
          <w:szCs w:val="20"/>
        </w:rPr>
        <w:t xml:space="preserve"> </w:t>
      </w:r>
      <w:r w:rsidR="00A472E6">
        <w:t>&amp;</w:t>
      </w:r>
      <w:r w:rsidRPr="002C587C">
        <w:rPr>
          <w:szCs w:val="20"/>
        </w:rPr>
        <w:t xml:space="preserve"> Goode, J </w:t>
      </w:r>
      <w:r w:rsidR="00ED0C94">
        <w:rPr>
          <w:szCs w:val="20"/>
        </w:rPr>
        <w:t>(</w:t>
      </w:r>
      <w:r w:rsidRPr="002C587C">
        <w:rPr>
          <w:szCs w:val="20"/>
        </w:rPr>
        <w:t>2008</w:t>
      </w:r>
      <w:r w:rsidR="00ED0C94">
        <w:rPr>
          <w:szCs w:val="20"/>
        </w:rPr>
        <w:t>)</w:t>
      </w:r>
      <w:r w:rsidRPr="002C587C">
        <w:rPr>
          <w:szCs w:val="20"/>
        </w:rPr>
        <w:t>.</w:t>
      </w:r>
      <w:proofErr w:type="gramEnd"/>
      <w:r w:rsidRPr="002C587C">
        <w:rPr>
          <w:szCs w:val="20"/>
        </w:rPr>
        <w:t xml:space="preserve"> </w:t>
      </w:r>
      <w:r w:rsidR="0072646F" w:rsidRPr="0072646F">
        <w:rPr>
          <w:i/>
          <w:szCs w:val="20"/>
        </w:rPr>
        <w:t>South Australian River Murray Environmental Watering Framework</w:t>
      </w:r>
      <w:r w:rsidRPr="002C587C">
        <w:rPr>
          <w:szCs w:val="20"/>
        </w:rPr>
        <w:t>.</w:t>
      </w:r>
      <w:r w:rsidR="00FD53DE">
        <w:rPr>
          <w:szCs w:val="20"/>
        </w:rPr>
        <w:t xml:space="preserve"> </w:t>
      </w:r>
      <w:proofErr w:type="gramStart"/>
      <w:r w:rsidR="00FD53DE">
        <w:rPr>
          <w:szCs w:val="20"/>
        </w:rPr>
        <w:t>In draft.</w:t>
      </w:r>
      <w:proofErr w:type="gramEnd"/>
      <w:r w:rsidRPr="002C587C">
        <w:rPr>
          <w:szCs w:val="20"/>
        </w:rPr>
        <w:t xml:space="preserve"> South Australian Murray-Darling Basin Natural Resources Management Board</w:t>
      </w:r>
      <w:r w:rsidR="00A829EB">
        <w:rPr>
          <w:szCs w:val="20"/>
        </w:rPr>
        <w:t>, Adelaide.</w:t>
      </w:r>
    </w:p>
    <w:p w:rsidR="00DA4B61" w:rsidRPr="008A37EA" w:rsidRDefault="008A37EA">
      <w:pPr>
        <w:spacing w:after="100" w:afterAutospacing="1"/>
        <w:ind w:left="567" w:hanging="567"/>
        <w:rPr>
          <w:szCs w:val="20"/>
        </w:rPr>
      </w:pPr>
      <w:proofErr w:type="gramStart"/>
      <w:r w:rsidRPr="008A37EA">
        <w:rPr>
          <w:rFonts w:cs="Arial"/>
          <w:szCs w:val="20"/>
        </w:rPr>
        <w:t>Thompson, R. M &amp; Starzomski, B. M (2007)</w:t>
      </w:r>
      <w:r>
        <w:rPr>
          <w:rFonts w:cs="Arial"/>
          <w:szCs w:val="20"/>
        </w:rPr>
        <w:t>.</w:t>
      </w:r>
      <w:proofErr w:type="gramEnd"/>
      <w:r w:rsidRPr="008A37EA">
        <w:rPr>
          <w:rFonts w:cs="Arial"/>
          <w:szCs w:val="20"/>
        </w:rPr>
        <w:t xml:space="preserve"> </w:t>
      </w:r>
      <w:r>
        <w:rPr>
          <w:rFonts w:cs="Arial"/>
          <w:szCs w:val="20"/>
        </w:rPr>
        <w:t>‘</w:t>
      </w:r>
      <w:r w:rsidRPr="008A37EA">
        <w:rPr>
          <w:rFonts w:cs="Arial"/>
          <w:szCs w:val="20"/>
        </w:rPr>
        <w:t>What does biodiversity actually do? A review for managers and policy makers</w:t>
      </w:r>
      <w:r>
        <w:rPr>
          <w:rFonts w:cs="Arial"/>
          <w:szCs w:val="20"/>
        </w:rPr>
        <w:t>’</w:t>
      </w:r>
      <w:r w:rsidRPr="008A37EA">
        <w:rPr>
          <w:rFonts w:cs="Arial"/>
          <w:szCs w:val="20"/>
        </w:rPr>
        <w:t xml:space="preserve">, </w:t>
      </w:r>
      <w:r w:rsidRPr="008A37EA">
        <w:rPr>
          <w:rFonts w:cs="Arial"/>
          <w:i/>
          <w:iCs/>
          <w:szCs w:val="20"/>
        </w:rPr>
        <w:t>Biodiversity and Conservation</w:t>
      </w:r>
      <w:r>
        <w:rPr>
          <w:rFonts w:cs="Arial"/>
          <w:szCs w:val="20"/>
        </w:rPr>
        <w:t>,</w:t>
      </w:r>
      <w:r w:rsidRPr="008A37EA">
        <w:rPr>
          <w:rFonts w:cs="Arial"/>
          <w:szCs w:val="20"/>
        </w:rPr>
        <w:t xml:space="preserve"> 1</w:t>
      </w:r>
      <w:r>
        <w:rPr>
          <w:rFonts w:cs="Arial"/>
          <w:szCs w:val="20"/>
        </w:rPr>
        <w:t xml:space="preserve">:1-20. </w:t>
      </w:r>
      <w:proofErr w:type="gramStart"/>
      <w:r>
        <w:rPr>
          <w:rFonts w:cs="Arial"/>
          <w:szCs w:val="20"/>
        </w:rPr>
        <w:t>Springer, Netherlands.</w:t>
      </w:r>
      <w:proofErr w:type="gramEnd"/>
    </w:p>
    <w:p w:rsidR="004C7603" w:rsidRPr="009405CF" w:rsidRDefault="004C7603" w:rsidP="001E4325">
      <w:pPr>
        <w:spacing w:after="100" w:afterAutospacing="1"/>
        <w:ind w:left="567" w:hanging="567"/>
      </w:pPr>
      <w:r w:rsidRPr="009405CF">
        <w:t xml:space="preserve">Thoms, M, </w:t>
      </w:r>
      <w:r w:rsidR="00E82DBE" w:rsidRPr="009405CF">
        <w:t>Suter</w:t>
      </w:r>
      <w:r w:rsidR="00204772">
        <w:t>,</w:t>
      </w:r>
      <w:r w:rsidR="00E82DBE" w:rsidRPr="009405CF">
        <w:t xml:space="preserve"> </w:t>
      </w:r>
      <w:r w:rsidRPr="009405CF">
        <w:t xml:space="preserve">P, </w:t>
      </w:r>
      <w:r w:rsidR="00E82DBE" w:rsidRPr="009405CF">
        <w:t>Roberts</w:t>
      </w:r>
      <w:r w:rsidR="00204772">
        <w:t>,</w:t>
      </w:r>
      <w:r w:rsidR="00E82DBE" w:rsidRPr="009405CF">
        <w:t xml:space="preserve"> </w:t>
      </w:r>
      <w:r w:rsidRPr="009405CF">
        <w:t xml:space="preserve">J, </w:t>
      </w:r>
      <w:r w:rsidR="00E82DBE" w:rsidRPr="009405CF">
        <w:t>Keohn</w:t>
      </w:r>
      <w:r w:rsidR="00204772">
        <w:t>,</w:t>
      </w:r>
      <w:r w:rsidR="00E82DBE" w:rsidRPr="009405CF">
        <w:t xml:space="preserve"> </w:t>
      </w:r>
      <w:r w:rsidRPr="009405CF">
        <w:t xml:space="preserve">J, </w:t>
      </w:r>
      <w:r w:rsidR="00E82DBE" w:rsidRPr="009405CF">
        <w:t>Jones</w:t>
      </w:r>
      <w:r w:rsidR="00204772">
        <w:t>,</w:t>
      </w:r>
      <w:r w:rsidR="00E82DBE" w:rsidRPr="009405CF">
        <w:t xml:space="preserve"> </w:t>
      </w:r>
      <w:proofErr w:type="gramStart"/>
      <w:r w:rsidRPr="009405CF">
        <w:t>G</w:t>
      </w:r>
      <w:r w:rsidR="00E82DBE" w:rsidRPr="00E82DBE">
        <w:t xml:space="preserve"> </w:t>
      </w:r>
      <w:r w:rsidRPr="009405CF">
        <w:t>,</w:t>
      </w:r>
      <w:proofErr w:type="gramEnd"/>
      <w:r w:rsidRPr="009405CF">
        <w:t xml:space="preserve"> </w:t>
      </w:r>
      <w:r w:rsidR="00E82DBE" w:rsidRPr="009405CF">
        <w:t>Hillman</w:t>
      </w:r>
      <w:r w:rsidR="00204772">
        <w:t>,</w:t>
      </w:r>
      <w:r w:rsidR="00E82DBE" w:rsidRPr="009405CF">
        <w:t xml:space="preserve"> </w:t>
      </w:r>
      <w:r w:rsidRPr="009405CF">
        <w:t xml:space="preserve">T, </w:t>
      </w:r>
      <w:r w:rsidR="00A472E6">
        <w:t>&amp;</w:t>
      </w:r>
      <w:r w:rsidRPr="009405CF">
        <w:t xml:space="preserve"> </w:t>
      </w:r>
      <w:r w:rsidR="00E82DBE" w:rsidRPr="009405CF">
        <w:t>Close</w:t>
      </w:r>
      <w:r w:rsidR="00204772">
        <w:t>,</w:t>
      </w:r>
      <w:r w:rsidR="00E82DBE" w:rsidRPr="009405CF">
        <w:t xml:space="preserve"> </w:t>
      </w:r>
      <w:r w:rsidRPr="009405CF">
        <w:t xml:space="preserve">A </w:t>
      </w:r>
      <w:r w:rsidR="00ED0C94">
        <w:t>(</w:t>
      </w:r>
      <w:r w:rsidRPr="009405CF">
        <w:t>2000</w:t>
      </w:r>
      <w:r w:rsidR="00ED0C94">
        <w:t>)</w:t>
      </w:r>
      <w:r w:rsidRPr="009405CF">
        <w:t xml:space="preserve">. </w:t>
      </w:r>
      <w:r w:rsidR="0072646F" w:rsidRPr="0072646F">
        <w:rPr>
          <w:i/>
        </w:rPr>
        <w:t>Report of the River Murray Scientific Panel on Environmental Flows: River Murray - Dartmouth to Wellington and the Lower Darling River</w:t>
      </w:r>
      <w:r w:rsidRPr="009405CF">
        <w:t xml:space="preserve">. </w:t>
      </w:r>
      <w:proofErr w:type="gramStart"/>
      <w:r w:rsidRPr="009405CF">
        <w:t>River Murray Scientific Panel on Environmental Flows, Canberra.</w:t>
      </w:r>
      <w:proofErr w:type="gramEnd"/>
    </w:p>
    <w:p w:rsidR="004C7603" w:rsidRDefault="004C7603" w:rsidP="001E4325">
      <w:pPr>
        <w:spacing w:after="100" w:afterAutospacing="1"/>
        <w:ind w:left="567" w:hanging="567"/>
      </w:pPr>
      <w:r w:rsidRPr="009405CF">
        <w:t xml:space="preserve">Souter, NJ </w:t>
      </w:r>
      <w:r w:rsidR="00ED0C94">
        <w:t>(</w:t>
      </w:r>
      <w:r w:rsidRPr="009405CF">
        <w:t>2009</w:t>
      </w:r>
      <w:r w:rsidR="00ED0C94">
        <w:t>)</w:t>
      </w:r>
      <w:r w:rsidRPr="009405CF">
        <w:t xml:space="preserve">. </w:t>
      </w:r>
      <w:proofErr w:type="gramStart"/>
      <w:r w:rsidR="0072646F" w:rsidRPr="0072646F">
        <w:rPr>
          <w:i/>
        </w:rPr>
        <w:t>A conceptual state-and-transition model of Lake Alexandrina</w:t>
      </w:r>
      <w:r w:rsidRPr="009405CF">
        <w:t>.</w:t>
      </w:r>
      <w:proofErr w:type="gramEnd"/>
      <w:r w:rsidRPr="009405CF">
        <w:t xml:space="preserve"> Report to the Department of Envir</w:t>
      </w:r>
      <w:r w:rsidR="009167A5">
        <w:t>onment and Heritage. Adelaide</w:t>
      </w:r>
      <w:r w:rsidRPr="009405CF">
        <w:t>.</w:t>
      </w:r>
    </w:p>
    <w:p w:rsidR="00A94FC8" w:rsidRPr="009B0FA5" w:rsidRDefault="009B0FA5" w:rsidP="001E4325">
      <w:pPr>
        <w:spacing w:after="100" w:afterAutospacing="1"/>
        <w:ind w:left="567" w:hanging="567"/>
        <w:rPr>
          <w:szCs w:val="20"/>
        </w:rPr>
      </w:pPr>
      <w:proofErr w:type="gramStart"/>
      <w:r>
        <w:rPr>
          <w:rFonts w:cs="Arial"/>
          <w:szCs w:val="20"/>
        </w:rPr>
        <w:t>Wainwright P &amp;</w:t>
      </w:r>
      <w:r w:rsidRPr="009B0FA5">
        <w:rPr>
          <w:rFonts w:cs="Arial"/>
          <w:szCs w:val="20"/>
        </w:rPr>
        <w:t xml:space="preserve"> Christie</w:t>
      </w:r>
      <w:r>
        <w:rPr>
          <w:rFonts w:cs="Arial"/>
          <w:szCs w:val="20"/>
        </w:rPr>
        <w:t>,</w:t>
      </w:r>
      <w:r w:rsidRPr="009B0FA5">
        <w:rPr>
          <w:rFonts w:cs="Arial"/>
          <w:szCs w:val="20"/>
        </w:rPr>
        <w:t xml:space="preserve"> M (2008)</w:t>
      </w:r>
      <w:r>
        <w:rPr>
          <w:rFonts w:cs="Arial"/>
          <w:szCs w:val="20"/>
        </w:rPr>
        <w:t>.</w:t>
      </w:r>
      <w:proofErr w:type="gramEnd"/>
      <w:r w:rsidRPr="009B0FA5">
        <w:rPr>
          <w:rFonts w:cs="Arial"/>
          <w:szCs w:val="20"/>
        </w:rPr>
        <w:t xml:space="preserve"> </w:t>
      </w:r>
      <w:r>
        <w:rPr>
          <w:rFonts w:cs="Arial"/>
          <w:szCs w:val="20"/>
        </w:rPr>
        <w:t>‘</w:t>
      </w:r>
      <w:r w:rsidRPr="009B0FA5">
        <w:rPr>
          <w:rFonts w:cs="Arial"/>
          <w:szCs w:val="20"/>
        </w:rPr>
        <w:t>Wader surveys at the Coorong and S.E. Coastal Lakes, South Australia</w:t>
      </w:r>
      <w:r>
        <w:rPr>
          <w:rFonts w:cs="Arial"/>
          <w:szCs w:val="20"/>
        </w:rPr>
        <w:t>’</w:t>
      </w:r>
      <w:r w:rsidRPr="009B0FA5">
        <w:rPr>
          <w:rFonts w:cs="Arial"/>
          <w:szCs w:val="20"/>
        </w:rPr>
        <w:t xml:space="preserve">. </w:t>
      </w:r>
      <w:r w:rsidRPr="009B0FA5">
        <w:rPr>
          <w:rFonts w:cs="Arial"/>
          <w:i/>
          <w:iCs/>
          <w:szCs w:val="20"/>
        </w:rPr>
        <w:t xml:space="preserve">Stilt </w:t>
      </w:r>
      <w:r w:rsidRPr="009B0FA5">
        <w:rPr>
          <w:rFonts w:cs="Arial"/>
          <w:bCs/>
          <w:szCs w:val="20"/>
        </w:rPr>
        <w:t>54</w:t>
      </w:r>
      <w:r w:rsidRPr="009B0FA5">
        <w:rPr>
          <w:rFonts w:cs="Arial"/>
          <w:szCs w:val="20"/>
        </w:rPr>
        <w:t>, 31-47.</w:t>
      </w:r>
      <w:r>
        <w:rPr>
          <w:rFonts w:cs="Arial"/>
          <w:szCs w:val="20"/>
        </w:rPr>
        <w:t xml:space="preserve"> Australasian Wader Studies Group, Australia.</w:t>
      </w:r>
    </w:p>
    <w:p w:rsidR="004C7603" w:rsidRDefault="004C7603" w:rsidP="001E4325">
      <w:pPr>
        <w:spacing w:after="100" w:afterAutospacing="1"/>
        <w:ind w:left="567" w:hanging="567"/>
      </w:pPr>
      <w:r w:rsidRPr="004A49D6">
        <w:t xml:space="preserve">Walker, DJ </w:t>
      </w:r>
      <w:r w:rsidR="00ED0C94">
        <w:t>(</w:t>
      </w:r>
      <w:r w:rsidRPr="004A49D6">
        <w:t>2002</w:t>
      </w:r>
      <w:r w:rsidR="00ED0C94">
        <w:t>)</w:t>
      </w:r>
      <w:r w:rsidRPr="004A49D6">
        <w:t xml:space="preserve">. </w:t>
      </w:r>
      <w:r w:rsidR="0072646F" w:rsidRPr="0072646F">
        <w:rPr>
          <w:i/>
        </w:rPr>
        <w:t xml:space="preserve">What is possible: hydrology and </w:t>
      </w:r>
      <w:proofErr w:type="gramStart"/>
      <w:r w:rsidR="0072646F" w:rsidRPr="0072646F">
        <w:rPr>
          <w:i/>
        </w:rPr>
        <w:t>morphology.</w:t>
      </w:r>
      <w:proofErr w:type="gramEnd"/>
      <w:r w:rsidR="0072646F" w:rsidRPr="0072646F">
        <w:rPr>
          <w:i/>
        </w:rPr>
        <w:t xml:space="preserve"> In The Murray Mouth: Exploring the Implications of Closure or Restricted Flow</w:t>
      </w:r>
      <w:r w:rsidRPr="004A49D6">
        <w:t xml:space="preserve">. </w:t>
      </w:r>
      <w:proofErr w:type="gramStart"/>
      <w:r w:rsidRPr="004A49D6">
        <w:t>Murray-Darling Basin Commission and Department of Water, Land and Biod</w:t>
      </w:r>
      <w:r w:rsidR="009167A5">
        <w:t>iversity Conservation</w:t>
      </w:r>
      <w:r w:rsidR="00A829EB">
        <w:t>, Adelaide</w:t>
      </w:r>
      <w:r w:rsidRPr="004A49D6">
        <w:t>.</w:t>
      </w:r>
      <w:proofErr w:type="gramEnd"/>
    </w:p>
    <w:p w:rsidR="004C7603" w:rsidRDefault="004C7603" w:rsidP="001E4325">
      <w:pPr>
        <w:spacing w:after="100" w:afterAutospacing="1"/>
        <w:ind w:left="720" w:hanging="720"/>
      </w:pPr>
      <w:proofErr w:type="gramStart"/>
      <w:r>
        <w:t xml:space="preserve">Webster, IT </w:t>
      </w:r>
      <w:r w:rsidR="00ED0C94">
        <w:t>(</w:t>
      </w:r>
      <w:r>
        <w:t>2005</w:t>
      </w:r>
      <w:r w:rsidR="00ED0C94">
        <w:t>)</w:t>
      </w:r>
      <w:r>
        <w:t>.</w:t>
      </w:r>
      <w:proofErr w:type="gramEnd"/>
      <w:r>
        <w:t xml:space="preserve"> </w:t>
      </w:r>
      <w:proofErr w:type="gramStart"/>
      <w:r w:rsidR="0072646F" w:rsidRPr="0072646F">
        <w:rPr>
          <w:i/>
        </w:rPr>
        <w:t>An Overview of the Hydrodynamics of the Coorong and Murray Mouth</w:t>
      </w:r>
      <w:r>
        <w:t>.</w:t>
      </w:r>
      <w:proofErr w:type="gramEnd"/>
      <w:r>
        <w:t xml:space="preserve"> </w:t>
      </w:r>
      <w:proofErr w:type="gramStart"/>
      <w:r>
        <w:t>Tec</w:t>
      </w:r>
      <w:r w:rsidR="009167A5">
        <w:t>hnical Report No.</w:t>
      </w:r>
      <w:proofErr w:type="gramEnd"/>
      <w:r w:rsidR="009167A5">
        <w:t xml:space="preserve"> </w:t>
      </w:r>
      <w:proofErr w:type="gramStart"/>
      <w:r w:rsidR="009167A5">
        <w:t>#/2005.</w:t>
      </w:r>
      <w:proofErr w:type="gramEnd"/>
      <w:r w:rsidR="009167A5">
        <w:t xml:space="preserve"> </w:t>
      </w:r>
      <w:proofErr w:type="gramStart"/>
      <w:r w:rsidR="009167A5">
        <w:t>CSIRO</w:t>
      </w:r>
      <w:r>
        <w:t xml:space="preserve"> Water for a Healthy Country National Research Flagship</w:t>
      </w:r>
      <w:r w:rsidR="00AC2F56">
        <w:t>.</w:t>
      </w:r>
      <w:proofErr w:type="gramEnd"/>
      <w:r w:rsidR="009167A5">
        <w:t xml:space="preserve"> CSIRO, Canberra.</w:t>
      </w:r>
    </w:p>
    <w:p w:rsidR="00AE6B7D" w:rsidRDefault="00AE6B7D" w:rsidP="001E4325">
      <w:pPr>
        <w:spacing w:after="100" w:afterAutospacing="1"/>
        <w:ind w:left="720" w:hanging="720"/>
      </w:pPr>
      <w:proofErr w:type="gramStart"/>
      <w:r>
        <w:t>Webster</w:t>
      </w:r>
      <w:r w:rsidR="00204772">
        <w:t>, I</w:t>
      </w:r>
      <w:r>
        <w:t>, Maier</w:t>
      </w:r>
      <w:r w:rsidR="00204772">
        <w:t>,</w:t>
      </w:r>
      <w:r w:rsidR="00204772" w:rsidRPr="00204772">
        <w:t xml:space="preserve"> </w:t>
      </w:r>
      <w:r w:rsidR="00204772">
        <w:t>H</w:t>
      </w:r>
      <w:r>
        <w:t>, Baker</w:t>
      </w:r>
      <w:r w:rsidR="00204772">
        <w:t>,</w:t>
      </w:r>
      <w:r w:rsidR="00204772" w:rsidRPr="00204772">
        <w:t xml:space="preserve"> </w:t>
      </w:r>
      <w:r>
        <w:t xml:space="preserve">P </w:t>
      </w:r>
      <w:r w:rsidR="00A472E6">
        <w:t>&amp;</w:t>
      </w:r>
      <w:r>
        <w:t xml:space="preserve"> Burch, M </w:t>
      </w:r>
      <w:r w:rsidR="00ED0C94">
        <w:t>(</w:t>
      </w:r>
      <w:r>
        <w:t>1997</w:t>
      </w:r>
      <w:r w:rsidR="00ED0C94">
        <w:t>)</w:t>
      </w:r>
      <w:r>
        <w:t>.</w:t>
      </w:r>
      <w:proofErr w:type="gramEnd"/>
      <w:r>
        <w:t xml:space="preserve"> </w:t>
      </w:r>
      <w:r w:rsidR="00AC2F56">
        <w:t>‘</w:t>
      </w:r>
      <w:r>
        <w:t>Influence of wind on water levels and lagoon-river exchanges in the River Murray, Australia</w:t>
      </w:r>
      <w:r w:rsidR="00AC2F56">
        <w:t>’</w:t>
      </w:r>
      <w:r>
        <w:t xml:space="preserve">. </w:t>
      </w:r>
      <w:r w:rsidR="0072646F" w:rsidRPr="0072646F">
        <w:rPr>
          <w:i/>
        </w:rPr>
        <w:t>Marine and Freshwater Research</w:t>
      </w:r>
      <w:r w:rsidR="009167A5">
        <w:t xml:space="preserve"> 48: 541-50. CSIRO, Canberra</w:t>
      </w:r>
      <w:r>
        <w:t>.</w:t>
      </w:r>
    </w:p>
    <w:p w:rsidR="004C7603" w:rsidRDefault="004C7603" w:rsidP="001E4325">
      <w:pPr>
        <w:spacing w:after="100" w:afterAutospacing="1"/>
        <w:ind w:left="567" w:hanging="567"/>
      </w:pPr>
      <w:proofErr w:type="gramStart"/>
      <w:r w:rsidRPr="009405CF">
        <w:t xml:space="preserve">Webster, IT </w:t>
      </w:r>
      <w:r w:rsidR="00ED0C94">
        <w:t>(</w:t>
      </w:r>
      <w:r w:rsidRPr="009405CF">
        <w:t>2007</w:t>
      </w:r>
      <w:r w:rsidR="00ED0C94">
        <w:t>)</w:t>
      </w:r>
      <w:r w:rsidRPr="009405CF">
        <w:t>.</w:t>
      </w:r>
      <w:proofErr w:type="gramEnd"/>
      <w:r w:rsidRPr="009405CF">
        <w:t xml:space="preserve"> </w:t>
      </w:r>
      <w:r w:rsidR="0072646F" w:rsidRPr="0072646F">
        <w:rPr>
          <w:i/>
        </w:rPr>
        <w:t>Hydrodynamic modelling of the Coorong</w:t>
      </w:r>
      <w:r w:rsidRPr="009405CF">
        <w:t xml:space="preserve">. </w:t>
      </w:r>
      <w:proofErr w:type="gramStart"/>
      <w:r w:rsidRPr="009405CF">
        <w:t>Water for a Healthy Country Research Flagship</w:t>
      </w:r>
      <w:r w:rsidR="009167A5">
        <w:t>.</w:t>
      </w:r>
      <w:proofErr w:type="gramEnd"/>
      <w:r w:rsidRPr="009405CF">
        <w:t xml:space="preserve"> CSIRO, Canberra.</w:t>
      </w:r>
    </w:p>
    <w:p w:rsidR="004C7603" w:rsidRDefault="004C7603" w:rsidP="001E4325">
      <w:pPr>
        <w:spacing w:after="100" w:afterAutospacing="1"/>
        <w:ind w:left="720" w:hanging="720"/>
      </w:pPr>
      <w:proofErr w:type="gramStart"/>
      <w:r>
        <w:t xml:space="preserve">Webster, IT, </w:t>
      </w:r>
      <w:r w:rsidR="00204772">
        <w:t xml:space="preserve">Lester, </w:t>
      </w:r>
      <w:r>
        <w:t xml:space="preserve">RE, </w:t>
      </w:r>
      <w:r w:rsidR="00A472E6">
        <w:t>&amp;</w:t>
      </w:r>
      <w:r>
        <w:t xml:space="preserve"> </w:t>
      </w:r>
      <w:r w:rsidR="00E82DBE">
        <w:t>Fairweather</w:t>
      </w:r>
      <w:r w:rsidR="00204772">
        <w:t>,</w:t>
      </w:r>
      <w:r w:rsidR="00E82DBE">
        <w:t xml:space="preserve"> </w:t>
      </w:r>
      <w:r>
        <w:t xml:space="preserve">PG </w:t>
      </w:r>
      <w:r w:rsidR="00ED0C94">
        <w:t>(</w:t>
      </w:r>
      <w:r>
        <w:t>2009</w:t>
      </w:r>
      <w:r w:rsidR="00ED0C94">
        <w:t>)</w:t>
      </w:r>
      <w:r>
        <w:t>.</w:t>
      </w:r>
      <w:proofErr w:type="gramEnd"/>
      <w:r>
        <w:t xml:space="preserve"> </w:t>
      </w:r>
      <w:r w:rsidR="0072646F" w:rsidRPr="0072646F">
        <w:rPr>
          <w:i/>
        </w:rPr>
        <w:t>Preliminary determination of environmental water requirements for the Coorong</w:t>
      </w:r>
      <w:r w:rsidR="009167A5">
        <w:t>.</w:t>
      </w:r>
      <w:r w:rsidR="007A21B8">
        <w:t xml:space="preserve"> </w:t>
      </w:r>
      <w:proofErr w:type="gramStart"/>
      <w:r w:rsidR="009167A5">
        <w:t>CSIRO</w:t>
      </w:r>
      <w:r>
        <w:t xml:space="preserve"> Water for a Healthy Country National Research Flagship.</w:t>
      </w:r>
      <w:proofErr w:type="gramEnd"/>
      <w:r w:rsidR="009167A5">
        <w:t xml:space="preserve"> CSIRO, Canberra.</w:t>
      </w:r>
    </w:p>
    <w:p w:rsidR="009B0FA5" w:rsidRPr="009B0FA5" w:rsidRDefault="009B0FA5" w:rsidP="00B965A9">
      <w:pPr>
        <w:autoSpaceDE w:val="0"/>
        <w:autoSpaceDN w:val="0"/>
        <w:adjustRightInd w:val="0"/>
        <w:spacing w:before="0"/>
        <w:outlineLvl w:val="0"/>
        <w:rPr>
          <w:rFonts w:ascii="MicrosoftSansSerif" w:hAnsi="MicrosoftSansSerif" w:cs="MicrosoftSansSerif"/>
          <w:i/>
          <w:szCs w:val="20"/>
        </w:rPr>
      </w:pPr>
      <w:proofErr w:type="gramStart"/>
      <w:r>
        <w:rPr>
          <w:rFonts w:ascii="MicrosoftSansSerif" w:hAnsi="MicrosoftSansSerif" w:cs="MicrosoftSansSerif"/>
          <w:szCs w:val="20"/>
        </w:rPr>
        <w:t>Wedderburn, S &amp; Barnes, T (2009).</w:t>
      </w:r>
      <w:proofErr w:type="gramEnd"/>
      <w:r>
        <w:rPr>
          <w:rFonts w:ascii="MicrosoftSansSerif" w:hAnsi="MicrosoftSansSerif" w:cs="MicrosoftSansSerif"/>
          <w:szCs w:val="20"/>
        </w:rPr>
        <w:t xml:space="preserve"> </w:t>
      </w:r>
      <w:r w:rsidRPr="009B0FA5">
        <w:rPr>
          <w:rFonts w:ascii="MicrosoftSansSerif" w:hAnsi="MicrosoftSansSerif" w:cs="MicrosoftSansSerif"/>
          <w:i/>
          <w:szCs w:val="20"/>
        </w:rPr>
        <w:t>Condition Monitoring of Threatened Fish Species at Lake</w:t>
      </w:r>
    </w:p>
    <w:p w:rsidR="00A94FC8" w:rsidRDefault="009B0FA5" w:rsidP="009B0FA5">
      <w:pPr>
        <w:spacing w:before="0"/>
        <w:ind w:left="720" w:hanging="720"/>
      </w:pPr>
      <w:r w:rsidRPr="009B0FA5">
        <w:rPr>
          <w:rFonts w:ascii="MicrosoftSansSerif" w:hAnsi="MicrosoftSansSerif" w:cs="MicrosoftSansSerif"/>
          <w:i/>
          <w:szCs w:val="20"/>
        </w:rPr>
        <w:t>Alexandrina and Lake Albert (2008-2009).</w:t>
      </w:r>
      <w:r>
        <w:rPr>
          <w:rFonts w:ascii="MicrosoftSansSerif" w:hAnsi="MicrosoftSansSerif" w:cs="MicrosoftSansSerif"/>
          <w:szCs w:val="20"/>
        </w:rPr>
        <w:t xml:space="preserve"> </w:t>
      </w:r>
      <w:proofErr w:type="gramStart"/>
      <w:r>
        <w:rPr>
          <w:rFonts w:ascii="MicrosoftSansSerif" w:hAnsi="MicrosoftSansSerif" w:cs="MicrosoftSansSerif"/>
          <w:szCs w:val="20"/>
        </w:rPr>
        <w:t>The University of Adelaide, Adelaide.</w:t>
      </w:r>
      <w:proofErr w:type="gramEnd"/>
    </w:p>
    <w:p w:rsidR="004A7E58" w:rsidRDefault="004C7603" w:rsidP="001E4325">
      <w:pPr>
        <w:spacing w:after="100" w:afterAutospacing="1"/>
        <w:ind w:left="567" w:hanging="567"/>
      </w:pPr>
      <w:proofErr w:type="gramStart"/>
      <w:r w:rsidRPr="009405CF">
        <w:t xml:space="preserve">Wedderburn, S, </w:t>
      </w:r>
      <w:r w:rsidR="00A472E6">
        <w:t>&amp;</w:t>
      </w:r>
      <w:r w:rsidRPr="009405CF">
        <w:t xml:space="preserve"> </w:t>
      </w:r>
      <w:r w:rsidR="00A472E6" w:rsidRPr="009405CF">
        <w:t>Hammer</w:t>
      </w:r>
      <w:r w:rsidR="00A472E6">
        <w:t>,</w:t>
      </w:r>
      <w:r w:rsidR="00A472E6" w:rsidRPr="009405CF">
        <w:t xml:space="preserve"> </w:t>
      </w:r>
      <w:r w:rsidRPr="009405CF">
        <w:t>M</w:t>
      </w:r>
      <w:r w:rsidR="00A472E6">
        <w:t xml:space="preserve"> (</w:t>
      </w:r>
      <w:r w:rsidRPr="009405CF">
        <w:t>2003</w:t>
      </w:r>
      <w:r w:rsidR="00A472E6">
        <w:t>)</w:t>
      </w:r>
      <w:r w:rsidRPr="009405CF">
        <w:t>.</w:t>
      </w:r>
      <w:proofErr w:type="gramEnd"/>
      <w:r w:rsidRPr="009405CF">
        <w:t xml:space="preserve"> </w:t>
      </w:r>
      <w:r w:rsidR="0072646F" w:rsidRPr="0072646F">
        <w:rPr>
          <w:i/>
        </w:rPr>
        <w:t>The lower lakes fish inventory: distribution and conservation of freshwater fishes of the Ramsar Convention wetlands at the terminus of the Murray Darling Basin, South Australia</w:t>
      </w:r>
      <w:r w:rsidRPr="009405CF">
        <w:t xml:space="preserve">. </w:t>
      </w:r>
      <w:proofErr w:type="gramStart"/>
      <w:r w:rsidRPr="009405CF">
        <w:t>Native Fish Australia (SA) Inc., Adelaide.</w:t>
      </w:r>
      <w:proofErr w:type="gramEnd"/>
    </w:p>
    <w:p w:rsidR="00D93E3F" w:rsidRDefault="00D93E3F" w:rsidP="001E4325">
      <w:pPr>
        <w:spacing w:after="100" w:afterAutospacing="1"/>
        <w:ind w:left="567" w:hanging="567"/>
        <w:sectPr w:rsidR="00D93E3F" w:rsidSect="007D64ED">
          <w:pgSz w:w="11907" w:h="16839" w:code="9"/>
          <w:pgMar w:top="1440" w:right="1440" w:bottom="1440" w:left="1440" w:header="708" w:footer="708" w:gutter="0"/>
          <w:cols w:space="708"/>
          <w:docGrid w:linePitch="360"/>
        </w:sectPr>
      </w:pPr>
    </w:p>
    <w:p w:rsidR="00A0066A" w:rsidRDefault="00CE4DC8" w:rsidP="00B965A9">
      <w:pPr>
        <w:pStyle w:val="Heading1"/>
        <w:numPr>
          <w:ilvl w:val="0"/>
          <w:numId w:val="0"/>
        </w:numPr>
        <w:spacing w:after="100" w:afterAutospacing="1"/>
        <w:ind w:left="432"/>
        <w:jc w:val="center"/>
      </w:pPr>
      <w:bookmarkStart w:id="169" w:name="_Toc182889690"/>
      <w:bookmarkStart w:id="170" w:name="_Toc310427817"/>
      <w:r>
        <w:lastRenderedPageBreak/>
        <w:t xml:space="preserve">Appendix </w:t>
      </w:r>
      <w:bookmarkEnd w:id="169"/>
      <w:r w:rsidR="003C16E8">
        <w:t>1</w:t>
      </w:r>
      <w:bookmarkEnd w:id="170"/>
    </w:p>
    <w:p w:rsidR="004A7E58" w:rsidRDefault="004C7603" w:rsidP="00B965A9">
      <w:pPr>
        <w:pStyle w:val="Heading1"/>
        <w:numPr>
          <w:ilvl w:val="0"/>
          <w:numId w:val="0"/>
        </w:numPr>
        <w:spacing w:after="100" w:afterAutospacing="1"/>
        <w:ind w:left="432"/>
        <w:jc w:val="center"/>
      </w:pPr>
      <w:bookmarkStart w:id="171" w:name="_Toc309636816"/>
      <w:bookmarkStart w:id="172" w:name="_Toc310427818"/>
      <w:r w:rsidRPr="00E84934">
        <w:t>Modelling achievement of ecological targets and water requirements</w:t>
      </w:r>
      <w:bookmarkEnd w:id="171"/>
      <w:bookmarkEnd w:id="172"/>
    </w:p>
    <w:p w:rsidR="004C7603" w:rsidRDefault="00040E6E" w:rsidP="001E4325">
      <w:pPr>
        <w:spacing w:before="0" w:after="100" w:afterAutospacing="1"/>
      </w:pPr>
      <w:r>
        <w:t xml:space="preserve">Source: </w:t>
      </w:r>
      <w:r w:rsidR="004C7603">
        <w:t>Christopher Gippel, Fluvial Systems</w:t>
      </w:r>
      <w:r w:rsidR="00A0066A">
        <w:t xml:space="preserve"> Pty Ltd</w:t>
      </w:r>
      <w:r>
        <w:t>.</w:t>
      </w:r>
    </w:p>
    <w:p w:rsidR="004A7E58" w:rsidRDefault="004C7603" w:rsidP="00E753BC">
      <w:pPr>
        <w:pStyle w:val="Heading1"/>
        <w:numPr>
          <w:ilvl w:val="0"/>
          <w:numId w:val="0"/>
        </w:numPr>
        <w:spacing w:after="100" w:afterAutospacing="1"/>
        <w:ind w:left="432" w:hanging="432"/>
        <w:rPr>
          <w:sz w:val="24"/>
        </w:rPr>
      </w:pPr>
      <w:bookmarkStart w:id="173" w:name="_Toc286158746"/>
      <w:bookmarkStart w:id="174" w:name="_Toc298415121"/>
      <w:bookmarkStart w:id="175" w:name="_Toc308007099"/>
      <w:bookmarkStart w:id="176" w:name="_Toc308007183"/>
      <w:bookmarkStart w:id="177" w:name="_Toc308007471"/>
      <w:bookmarkStart w:id="178" w:name="_Toc182889692"/>
      <w:bookmarkStart w:id="179" w:name="_Toc309636817"/>
      <w:bookmarkStart w:id="180" w:name="_Toc310427819"/>
      <w:r w:rsidRPr="00952821">
        <w:rPr>
          <w:sz w:val="24"/>
        </w:rPr>
        <w:t>Modelling achievement of ecological targets and water requirements</w:t>
      </w:r>
      <w:bookmarkStart w:id="181" w:name="_Toc286158747"/>
      <w:bookmarkStart w:id="182" w:name="_Toc298415122"/>
      <w:bookmarkStart w:id="183" w:name="_Toc308007100"/>
      <w:bookmarkStart w:id="184" w:name="_Toc308007184"/>
      <w:bookmarkStart w:id="185" w:name="_Toc308007472"/>
      <w:bookmarkEnd w:id="173"/>
      <w:bookmarkEnd w:id="174"/>
      <w:bookmarkEnd w:id="175"/>
      <w:bookmarkEnd w:id="176"/>
      <w:bookmarkEnd w:id="177"/>
      <w:bookmarkEnd w:id="178"/>
      <w:bookmarkEnd w:id="179"/>
      <w:bookmarkEnd w:id="180"/>
    </w:p>
    <w:p w:rsidR="004A7E58" w:rsidRPr="00C74BDE" w:rsidRDefault="004C7603" w:rsidP="00E753BC">
      <w:pPr>
        <w:rPr>
          <w:b/>
          <w:sz w:val="24"/>
        </w:rPr>
      </w:pPr>
      <w:bookmarkStart w:id="186" w:name="_Toc182889693"/>
      <w:bookmarkStart w:id="187" w:name="_Toc309636818"/>
      <w:bookmarkStart w:id="188" w:name="_Toc310427820"/>
      <w:r w:rsidRPr="00C74BDE">
        <w:rPr>
          <w:b/>
          <w:sz w:val="24"/>
        </w:rPr>
        <w:t>Background</w:t>
      </w:r>
      <w:bookmarkEnd w:id="181"/>
      <w:bookmarkEnd w:id="182"/>
      <w:bookmarkEnd w:id="183"/>
      <w:bookmarkEnd w:id="184"/>
      <w:bookmarkEnd w:id="185"/>
      <w:bookmarkEnd w:id="186"/>
      <w:bookmarkEnd w:id="187"/>
      <w:bookmarkEnd w:id="188"/>
    </w:p>
    <w:p w:rsidR="004A7E58" w:rsidRDefault="004C7603" w:rsidP="001E4325">
      <w:pPr>
        <w:spacing w:before="0" w:after="100" w:afterAutospacing="1"/>
        <w:rPr>
          <w:rFonts w:cs="Arial"/>
          <w:noProof/>
        </w:rPr>
      </w:pPr>
      <w:r w:rsidRPr="00952821">
        <w:rPr>
          <w:rFonts w:cs="Arial"/>
        </w:rPr>
        <w:t xml:space="preserve">The ecological objectives, and associated water level, flow and salinity targets to achieve a healthy CLLMM, have been identified. Four bands of annual flow at the </w:t>
      </w:r>
      <w:r w:rsidR="004F4022">
        <w:rPr>
          <w:rFonts w:cs="Arial"/>
        </w:rPr>
        <w:t>barrages</w:t>
      </w:r>
      <w:r w:rsidR="004F4022" w:rsidRPr="00952821">
        <w:rPr>
          <w:rFonts w:cs="Arial"/>
        </w:rPr>
        <w:t xml:space="preserve"> </w:t>
      </w:r>
      <w:r w:rsidRPr="00952821">
        <w:rPr>
          <w:rFonts w:cs="Arial"/>
        </w:rPr>
        <w:t>have been identified that relate to specific ecological thresholds (</w:t>
      </w:r>
      <w:fldSimple w:instr=" REF _Ref285393324 \h  \* MERGEFORMAT ">
        <w:r w:rsidR="00BD104C" w:rsidRPr="00196701">
          <w:rPr>
            <w:rFonts w:cs="Arial"/>
            <w:noProof/>
          </w:rPr>
          <w:t xml:space="preserve">Table </w:t>
        </w:r>
        <w:r w:rsidR="00BD104C">
          <w:rPr>
            <w:rFonts w:cs="Arial"/>
          </w:rPr>
          <w:t>1</w:t>
        </w:r>
        <w:r w:rsidR="00BD104C">
          <w:rPr>
            <w:rFonts w:cs="Arial"/>
            <w:noProof/>
          </w:rPr>
          <w:t>0</w:t>
        </w:r>
        <w:r w:rsidR="00BD104C">
          <w:rPr>
            <w:rFonts w:cs="Arial"/>
          </w:rPr>
          <w:noBreakHyphen/>
        </w:r>
      </w:fldSimple>
      <w:r w:rsidR="00040E6E">
        <w:t>5</w:t>
      </w:r>
      <w:r w:rsidRPr="00952821">
        <w:rPr>
          <w:rFonts w:cs="Arial"/>
        </w:rPr>
        <w:t>).</w:t>
      </w:r>
      <w:bookmarkStart w:id="189" w:name="_Ref285393324"/>
    </w:p>
    <w:p w:rsidR="004C7603" w:rsidRPr="00196701" w:rsidRDefault="004C7603" w:rsidP="001E4325">
      <w:pPr>
        <w:pStyle w:val="Caption"/>
        <w:keepNext/>
        <w:keepLines/>
        <w:spacing w:before="0" w:after="100" w:afterAutospacing="1"/>
        <w:rPr>
          <w:rFonts w:cs="Arial"/>
        </w:rPr>
      </w:pPr>
      <w:r w:rsidRPr="00196701">
        <w:rPr>
          <w:rFonts w:cs="Arial"/>
        </w:rPr>
        <w:lastRenderedPageBreak/>
        <w:t xml:space="preserve">Table </w:t>
      </w:r>
      <w:r w:rsidR="00B965A9">
        <w:rPr>
          <w:rFonts w:cs="Arial"/>
        </w:rPr>
        <w:t>1</w:t>
      </w:r>
      <w:r w:rsidR="001355A6">
        <w:rPr>
          <w:rFonts w:cs="Arial"/>
        </w:rPr>
        <w:fldChar w:fldCharType="begin"/>
      </w:r>
      <w:r>
        <w:rPr>
          <w:rFonts w:cs="Arial"/>
        </w:rPr>
        <w:instrText xml:space="preserve"> STYLEREF 1 \s </w:instrText>
      </w:r>
      <w:r w:rsidR="001355A6">
        <w:rPr>
          <w:rFonts w:cs="Arial"/>
        </w:rPr>
        <w:fldChar w:fldCharType="separate"/>
      </w:r>
      <w:r w:rsidR="00BD104C">
        <w:rPr>
          <w:rFonts w:cs="Arial"/>
          <w:noProof/>
        </w:rPr>
        <w:t>0</w:t>
      </w:r>
      <w:r w:rsidR="001355A6">
        <w:rPr>
          <w:rFonts w:cs="Arial"/>
        </w:rPr>
        <w:fldChar w:fldCharType="end"/>
      </w:r>
      <w:r>
        <w:rPr>
          <w:rFonts w:cs="Arial"/>
        </w:rPr>
        <w:noBreakHyphen/>
      </w:r>
      <w:bookmarkEnd w:id="189"/>
      <w:r>
        <w:rPr>
          <w:rFonts w:cs="Arial"/>
        </w:rPr>
        <w:t>5</w:t>
      </w:r>
      <w:r w:rsidR="00096C1F">
        <w:rPr>
          <w:rFonts w:cs="Arial"/>
        </w:rPr>
        <w:t>:</w:t>
      </w:r>
      <w:r w:rsidRPr="00196701">
        <w:rPr>
          <w:rFonts w:cs="Arial"/>
        </w:rPr>
        <w:t xml:space="preserve"> Bands </w:t>
      </w:r>
      <w:r w:rsidR="00B43B90">
        <w:rPr>
          <w:rFonts w:cs="Arial"/>
        </w:rPr>
        <w:t xml:space="preserve">of forecast annual flow at the </w:t>
      </w:r>
      <w:r w:rsidR="00713B07">
        <w:rPr>
          <w:rFonts w:cs="Arial"/>
        </w:rPr>
        <w:t>barrages</w:t>
      </w:r>
      <w:r w:rsidRPr="00196701">
        <w:rPr>
          <w:rFonts w:cs="Arial"/>
        </w:rPr>
        <w:t xml:space="preserve"> for July</w:t>
      </w:r>
      <w:r w:rsidR="004F4022">
        <w:rPr>
          <w:rFonts w:cs="Arial"/>
        </w:rPr>
        <w:t xml:space="preserve"> to </w:t>
      </w:r>
      <w:r w:rsidRPr="00196701">
        <w:rPr>
          <w:rFonts w:cs="Arial"/>
        </w:rPr>
        <w:t>June water year with suggested management response</w:t>
      </w:r>
      <w:r>
        <w:rPr>
          <w:rFonts w:cs="Arial"/>
        </w:rPr>
        <w:t>s</w:t>
      </w:r>
      <w:r w:rsidRPr="00196701">
        <w:rPr>
          <w:rFonts w:cs="Arial"/>
        </w:rPr>
        <w:t xml:space="preserve"> to meet ecological objectives</w:t>
      </w:r>
      <w:r>
        <w:rPr>
          <w:rFonts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61"/>
        <w:gridCol w:w="2054"/>
        <w:gridCol w:w="2951"/>
        <w:gridCol w:w="2077"/>
      </w:tblGrid>
      <w:tr w:rsidR="004C7603" w:rsidRPr="00952821">
        <w:tc>
          <w:tcPr>
            <w:tcW w:w="0" w:type="auto"/>
            <w:shd w:val="clear" w:color="auto" w:fill="D9D9D9"/>
          </w:tcPr>
          <w:p w:rsidR="00975CB0" w:rsidRDefault="004C7603">
            <w:pPr>
              <w:keepNext/>
              <w:keepLines/>
              <w:spacing w:after="100" w:afterAutospacing="1"/>
              <w:rPr>
                <w:rFonts w:cs="Arial"/>
                <w:b/>
                <w:sz w:val="18"/>
                <w:szCs w:val="18"/>
              </w:rPr>
            </w:pPr>
            <w:r w:rsidRPr="00957AE9">
              <w:rPr>
                <w:rFonts w:cs="Arial"/>
                <w:b/>
                <w:sz w:val="18"/>
                <w:szCs w:val="18"/>
              </w:rPr>
              <w:t xml:space="preserve">Forecast flow over </w:t>
            </w:r>
            <w:r w:rsidR="00713B07">
              <w:rPr>
                <w:rFonts w:cs="Arial"/>
                <w:b/>
                <w:sz w:val="18"/>
                <w:szCs w:val="18"/>
              </w:rPr>
              <w:t>barrages</w:t>
            </w:r>
            <w:r w:rsidRPr="00957AE9">
              <w:rPr>
                <w:rFonts w:cs="Arial"/>
                <w:b/>
                <w:sz w:val="18"/>
                <w:szCs w:val="18"/>
              </w:rPr>
              <w:t xml:space="preserve"> for water year (July</w:t>
            </w:r>
            <w:r w:rsidR="004F4022">
              <w:rPr>
                <w:rFonts w:cs="Arial"/>
                <w:b/>
                <w:sz w:val="18"/>
                <w:szCs w:val="18"/>
              </w:rPr>
              <w:t>–</w:t>
            </w:r>
            <w:r w:rsidRPr="00957AE9">
              <w:rPr>
                <w:rFonts w:cs="Arial"/>
                <w:b/>
                <w:sz w:val="18"/>
                <w:szCs w:val="18"/>
              </w:rPr>
              <w:t>June)</w:t>
            </w:r>
          </w:p>
        </w:tc>
        <w:tc>
          <w:tcPr>
            <w:tcW w:w="0" w:type="auto"/>
            <w:shd w:val="clear" w:color="auto" w:fill="D9D9D9"/>
          </w:tcPr>
          <w:p w:rsidR="004C7603" w:rsidRPr="00957AE9" w:rsidRDefault="004C7603" w:rsidP="001E4325">
            <w:pPr>
              <w:keepNext/>
              <w:keepLines/>
              <w:spacing w:after="100" w:afterAutospacing="1"/>
              <w:rPr>
                <w:rFonts w:cs="Arial"/>
                <w:b/>
                <w:sz w:val="18"/>
                <w:szCs w:val="18"/>
              </w:rPr>
            </w:pPr>
            <w:r w:rsidRPr="00957AE9">
              <w:rPr>
                <w:rFonts w:cs="Arial"/>
                <w:b/>
                <w:sz w:val="18"/>
                <w:szCs w:val="18"/>
              </w:rPr>
              <w:t>Management response</w:t>
            </w:r>
          </w:p>
        </w:tc>
        <w:tc>
          <w:tcPr>
            <w:tcW w:w="0" w:type="auto"/>
            <w:shd w:val="clear" w:color="auto" w:fill="D9D9D9"/>
          </w:tcPr>
          <w:p w:rsidR="004C7603" w:rsidRPr="00957AE9" w:rsidRDefault="004C7603" w:rsidP="001E4325">
            <w:pPr>
              <w:keepNext/>
              <w:keepLines/>
              <w:spacing w:after="100" w:afterAutospacing="1"/>
              <w:rPr>
                <w:rFonts w:cs="Arial"/>
                <w:b/>
                <w:sz w:val="18"/>
                <w:szCs w:val="18"/>
              </w:rPr>
            </w:pPr>
            <w:r w:rsidRPr="00957AE9">
              <w:rPr>
                <w:rFonts w:cs="Arial"/>
                <w:b/>
                <w:sz w:val="18"/>
                <w:szCs w:val="18"/>
              </w:rPr>
              <w:t>Ecological objectives</w:t>
            </w:r>
          </w:p>
        </w:tc>
        <w:tc>
          <w:tcPr>
            <w:tcW w:w="0" w:type="auto"/>
            <w:shd w:val="clear" w:color="auto" w:fill="D9D9D9"/>
          </w:tcPr>
          <w:p w:rsidR="004C7603" w:rsidRPr="00957AE9" w:rsidRDefault="004C7603" w:rsidP="001E4325">
            <w:pPr>
              <w:keepNext/>
              <w:keepLines/>
              <w:spacing w:after="100" w:afterAutospacing="1"/>
              <w:rPr>
                <w:rFonts w:cs="Arial"/>
                <w:b/>
                <w:sz w:val="18"/>
                <w:szCs w:val="18"/>
              </w:rPr>
            </w:pPr>
            <w:r w:rsidRPr="00957AE9">
              <w:rPr>
                <w:rFonts w:cs="Arial"/>
                <w:b/>
                <w:sz w:val="18"/>
                <w:szCs w:val="18"/>
              </w:rPr>
              <w:t>Frequency of implementation of response</w:t>
            </w:r>
          </w:p>
        </w:tc>
      </w:tr>
      <w:tr w:rsidR="004C7603" w:rsidRPr="00952821">
        <w:tc>
          <w:tcPr>
            <w:tcW w:w="0" w:type="auto"/>
            <w:vAlign w:val="center"/>
          </w:tcPr>
          <w:p w:rsidR="004C7603" w:rsidRPr="00957AE9" w:rsidRDefault="004C7603" w:rsidP="001E4325">
            <w:pPr>
              <w:keepNext/>
              <w:keepLines/>
              <w:spacing w:after="100" w:afterAutospacing="1"/>
              <w:rPr>
                <w:rFonts w:cs="Arial"/>
                <w:sz w:val="18"/>
                <w:szCs w:val="18"/>
              </w:rPr>
            </w:pPr>
            <w:r w:rsidRPr="00957AE9">
              <w:rPr>
                <w:rFonts w:cs="Arial"/>
                <w:sz w:val="18"/>
                <w:szCs w:val="18"/>
              </w:rPr>
              <w:t>0 to 60 </w:t>
            </w:r>
            <w:r w:rsidR="004F4022">
              <w:rPr>
                <w:rFonts w:cs="Arial"/>
                <w:sz w:val="18"/>
                <w:szCs w:val="18"/>
              </w:rPr>
              <w:t>GL/</w:t>
            </w:r>
            <w:r w:rsidR="001D17F4">
              <w:rPr>
                <w:rFonts w:cs="Arial"/>
                <w:sz w:val="18"/>
                <w:szCs w:val="18"/>
              </w:rPr>
              <w:t>year</w:t>
            </w:r>
          </w:p>
        </w:tc>
        <w:tc>
          <w:tcPr>
            <w:tcW w:w="0" w:type="auto"/>
          </w:tcPr>
          <w:p w:rsidR="00DA4B61" w:rsidRDefault="004C7603">
            <w:pPr>
              <w:pStyle w:val="ListParagraph"/>
              <w:keepNext/>
              <w:keepLines/>
              <w:numPr>
                <w:ilvl w:val="0"/>
                <w:numId w:val="32"/>
              </w:numPr>
              <w:spacing w:after="100" w:afterAutospacing="1" w:line="240" w:lineRule="auto"/>
              <w:ind w:left="158" w:hanging="158"/>
              <w:rPr>
                <w:rFonts w:ascii="Arial" w:hAnsi="Arial" w:cs="Arial"/>
                <w:sz w:val="18"/>
                <w:szCs w:val="18"/>
              </w:rPr>
            </w:pPr>
            <w:r w:rsidRPr="00957AE9">
              <w:rPr>
                <w:rFonts w:ascii="Arial" w:hAnsi="Arial" w:cs="Arial"/>
                <w:sz w:val="18"/>
                <w:szCs w:val="18"/>
              </w:rPr>
              <w:t>Boost flows to at least 60 </w:t>
            </w:r>
            <w:r w:rsidR="004F4022">
              <w:rPr>
                <w:rFonts w:ascii="Arial" w:hAnsi="Arial" w:cs="Arial"/>
                <w:sz w:val="18"/>
                <w:szCs w:val="18"/>
              </w:rPr>
              <w:t>GL/</w:t>
            </w:r>
            <w:r w:rsidR="001D17F4">
              <w:rPr>
                <w:rFonts w:ascii="Arial" w:hAnsi="Arial" w:cs="Arial"/>
                <w:sz w:val="18"/>
                <w:szCs w:val="18"/>
              </w:rPr>
              <w:t>year</w:t>
            </w:r>
            <w:r w:rsidR="004F4022">
              <w:rPr>
                <w:rFonts w:ascii="Arial" w:hAnsi="Arial" w:cs="Arial"/>
                <w:sz w:val="18"/>
                <w:szCs w:val="18"/>
              </w:rPr>
              <w:t>.</w:t>
            </w:r>
          </w:p>
          <w:p w:rsidR="00DA4B61" w:rsidRDefault="004C7603">
            <w:pPr>
              <w:pStyle w:val="ListParagraph"/>
              <w:keepNext/>
              <w:keepLines/>
              <w:numPr>
                <w:ilvl w:val="0"/>
                <w:numId w:val="32"/>
              </w:numPr>
              <w:spacing w:after="100" w:afterAutospacing="1" w:line="240" w:lineRule="auto"/>
              <w:ind w:left="158" w:hanging="158"/>
              <w:rPr>
                <w:rFonts w:ascii="Arial" w:hAnsi="Arial" w:cs="Arial"/>
                <w:sz w:val="18"/>
                <w:szCs w:val="18"/>
              </w:rPr>
            </w:pPr>
            <w:r w:rsidRPr="00957AE9">
              <w:rPr>
                <w:rFonts w:ascii="Arial" w:hAnsi="Arial" w:cs="Arial"/>
                <w:sz w:val="18"/>
                <w:szCs w:val="18"/>
              </w:rPr>
              <w:t>Further boost flow as required to achieve salinity target</w:t>
            </w:r>
            <w:r w:rsidR="004F4022">
              <w:rPr>
                <w:rFonts w:ascii="Arial" w:hAnsi="Arial" w:cs="Arial"/>
                <w:sz w:val="18"/>
                <w:szCs w:val="18"/>
              </w:rPr>
              <w:t>.</w:t>
            </w:r>
          </w:p>
          <w:p w:rsidR="00DA4B61" w:rsidRDefault="004C7603">
            <w:pPr>
              <w:pStyle w:val="ListParagraph"/>
              <w:keepNext/>
              <w:keepLines/>
              <w:numPr>
                <w:ilvl w:val="0"/>
                <w:numId w:val="32"/>
              </w:numPr>
              <w:spacing w:after="100" w:afterAutospacing="1" w:line="240" w:lineRule="auto"/>
              <w:ind w:left="158" w:hanging="158"/>
              <w:rPr>
                <w:rFonts w:ascii="Arial" w:hAnsi="Arial" w:cs="Arial"/>
                <w:sz w:val="18"/>
                <w:szCs w:val="18"/>
              </w:rPr>
            </w:pPr>
            <w:r w:rsidRPr="00957AE9">
              <w:rPr>
                <w:rFonts w:ascii="Arial" w:hAnsi="Arial" w:cs="Arial"/>
                <w:sz w:val="18"/>
                <w:szCs w:val="18"/>
              </w:rPr>
              <w:t xml:space="preserve">Manipulate water level of </w:t>
            </w:r>
            <w:r w:rsidR="004F4022">
              <w:rPr>
                <w:rFonts w:ascii="Arial" w:hAnsi="Arial" w:cs="Arial"/>
                <w:sz w:val="18"/>
                <w:szCs w:val="18"/>
              </w:rPr>
              <w:t>l</w:t>
            </w:r>
            <w:r w:rsidRPr="00957AE9">
              <w:rPr>
                <w:rFonts w:ascii="Arial" w:hAnsi="Arial" w:cs="Arial"/>
                <w:sz w:val="18"/>
                <w:szCs w:val="18"/>
              </w:rPr>
              <w:t>akes to achieve target regime</w:t>
            </w:r>
            <w:r w:rsidR="004F4022">
              <w:rPr>
                <w:rFonts w:ascii="Arial" w:hAnsi="Arial" w:cs="Arial"/>
                <w:sz w:val="18"/>
                <w:szCs w:val="18"/>
              </w:rPr>
              <w:t>.</w:t>
            </w:r>
          </w:p>
        </w:tc>
        <w:tc>
          <w:tcPr>
            <w:tcW w:w="0" w:type="auto"/>
          </w:tcPr>
          <w:p w:rsidR="00DA4B61" w:rsidRDefault="004C7603">
            <w:pPr>
              <w:pStyle w:val="ListParagraph"/>
              <w:keepNext/>
              <w:keepLines/>
              <w:numPr>
                <w:ilvl w:val="0"/>
                <w:numId w:val="32"/>
              </w:numPr>
              <w:spacing w:after="100" w:afterAutospacing="1" w:line="240" w:lineRule="auto"/>
              <w:ind w:left="158" w:hanging="158"/>
              <w:rPr>
                <w:rFonts w:ascii="Arial" w:hAnsi="Arial" w:cs="Arial"/>
                <w:sz w:val="18"/>
                <w:szCs w:val="18"/>
              </w:rPr>
            </w:pPr>
            <w:r w:rsidRPr="00957AE9">
              <w:rPr>
                <w:rFonts w:ascii="Arial" w:hAnsi="Arial" w:cs="Arial"/>
                <w:sz w:val="18"/>
                <w:szCs w:val="18"/>
              </w:rPr>
              <w:t xml:space="preserve">Maintain connectivity between the </w:t>
            </w:r>
            <w:r w:rsidR="004F4022">
              <w:rPr>
                <w:rFonts w:ascii="Arial" w:hAnsi="Arial" w:cs="Arial"/>
                <w:sz w:val="18"/>
                <w:szCs w:val="18"/>
              </w:rPr>
              <w:t>l</w:t>
            </w:r>
            <w:r w:rsidRPr="00957AE9">
              <w:rPr>
                <w:rFonts w:ascii="Arial" w:hAnsi="Arial" w:cs="Arial"/>
                <w:sz w:val="18"/>
                <w:szCs w:val="18"/>
              </w:rPr>
              <w:t>akes and the estuary</w:t>
            </w:r>
            <w:r w:rsidR="004F4022">
              <w:rPr>
                <w:rFonts w:ascii="Arial" w:hAnsi="Arial" w:cs="Arial"/>
                <w:sz w:val="18"/>
                <w:szCs w:val="18"/>
              </w:rPr>
              <w:t>.</w:t>
            </w:r>
          </w:p>
          <w:p w:rsidR="00DA4B61" w:rsidRDefault="004C7603">
            <w:pPr>
              <w:pStyle w:val="ListParagraph"/>
              <w:keepNext/>
              <w:keepLines/>
              <w:numPr>
                <w:ilvl w:val="0"/>
                <w:numId w:val="32"/>
              </w:numPr>
              <w:spacing w:after="100" w:afterAutospacing="1" w:line="240" w:lineRule="auto"/>
              <w:ind w:left="158" w:hanging="158"/>
              <w:rPr>
                <w:rFonts w:ascii="Arial" w:hAnsi="Arial" w:cs="Arial"/>
                <w:sz w:val="18"/>
                <w:szCs w:val="18"/>
              </w:rPr>
            </w:pPr>
            <w:r w:rsidRPr="00957AE9">
              <w:rPr>
                <w:rFonts w:ascii="Arial" w:hAnsi="Arial" w:cs="Arial"/>
                <w:sz w:val="18"/>
                <w:szCs w:val="18"/>
              </w:rPr>
              <w:t xml:space="preserve">Achieve a salinity </w:t>
            </w:r>
            <w:r w:rsidR="004F4022" w:rsidRPr="004F4022">
              <w:rPr>
                <w:rFonts w:ascii="Arial" w:hAnsi="Arial" w:cs="Arial"/>
                <w:sz w:val="18"/>
                <w:szCs w:val="18"/>
              </w:rPr>
              <w:t>≤</w:t>
            </w:r>
            <w:r w:rsidRPr="00957AE9">
              <w:rPr>
                <w:rFonts w:ascii="Arial" w:hAnsi="Arial" w:cs="Arial"/>
                <w:sz w:val="18"/>
                <w:szCs w:val="18"/>
              </w:rPr>
              <w:t xml:space="preserve"> 1</w:t>
            </w:r>
            <w:r w:rsidR="00100341">
              <w:rPr>
                <w:rFonts w:ascii="Arial" w:hAnsi="Arial" w:cs="Arial"/>
                <w:sz w:val="18"/>
                <w:szCs w:val="18"/>
              </w:rPr>
              <w:t>,</w:t>
            </w:r>
            <w:r w:rsidRPr="00957AE9">
              <w:rPr>
                <w:rFonts w:ascii="Arial" w:hAnsi="Arial" w:cs="Arial"/>
                <w:sz w:val="18"/>
                <w:szCs w:val="18"/>
              </w:rPr>
              <w:t>500 EC</w:t>
            </w:r>
            <w:r w:rsidR="004F4022">
              <w:rPr>
                <w:rFonts w:ascii="Arial" w:hAnsi="Arial" w:cs="Arial"/>
                <w:sz w:val="18"/>
                <w:szCs w:val="18"/>
              </w:rPr>
              <w:t>.</w:t>
            </w:r>
          </w:p>
          <w:p w:rsidR="00DA4B61" w:rsidRDefault="004C7603">
            <w:pPr>
              <w:pStyle w:val="ListParagraph"/>
              <w:keepNext/>
              <w:keepLines/>
              <w:numPr>
                <w:ilvl w:val="0"/>
                <w:numId w:val="32"/>
              </w:numPr>
              <w:spacing w:after="100" w:afterAutospacing="1" w:line="240" w:lineRule="auto"/>
              <w:ind w:left="158" w:hanging="158"/>
              <w:rPr>
                <w:rFonts w:ascii="Arial" w:hAnsi="Arial" w:cs="Arial"/>
                <w:sz w:val="18"/>
                <w:szCs w:val="18"/>
              </w:rPr>
            </w:pPr>
            <w:r w:rsidRPr="00957AE9">
              <w:rPr>
                <w:rFonts w:ascii="Arial" w:hAnsi="Arial" w:cs="Arial"/>
                <w:sz w:val="18"/>
                <w:szCs w:val="18"/>
              </w:rPr>
              <w:t xml:space="preserve">Achieve water level variability of </w:t>
            </w:r>
            <w:r w:rsidR="004F4022">
              <w:rPr>
                <w:rFonts w:ascii="Arial" w:hAnsi="Arial" w:cs="Arial"/>
                <w:sz w:val="18"/>
                <w:szCs w:val="18"/>
              </w:rPr>
              <w:t>l</w:t>
            </w:r>
            <w:r w:rsidRPr="00957AE9">
              <w:rPr>
                <w:rFonts w:ascii="Arial" w:hAnsi="Arial" w:cs="Arial"/>
                <w:sz w:val="18"/>
                <w:szCs w:val="18"/>
              </w:rPr>
              <w:t>akes to maintain health of riparian vegetation</w:t>
            </w:r>
            <w:r w:rsidR="004F4022">
              <w:rPr>
                <w:rFonts w:ascii="Arial" w:hAnsi="Arial" w:cs="Arial"/>
                <w:sz w:val="18"/>
                <w:szCs w:val="18"/>
              </w:rPr>
              <w:t>.</w:t>
            </w:r>
          </w:p>
        </w:tc>
        <w:tc>
          <w:tcPr>
            <w:tcW w:w="0" w:type="auto"/>
          </w:tcPr>
          <w:p w:rsidR="00DA4B61" w:rsidRDefault="004C7603">
            <w:pPr>
              <w:pStyle w:val="ListParagraph"/>
              <w:keepNext/>
              <w:keepLines/>
              <w:numPr>
                <w:ilvl w:val="0"/>
                <w:numId w:val="32"/>
              </w:numPr>
              <w:spacing w:after="100" w:afterAutospacing="1" w:line="240" w:lineRule="auto"/>
              <w:ind w:left="158" w:hanging="158"/>
              <w:rPr>
                <w:rFonts w:ascii="Arial" w:hAnsi="Arial" w:cs="Arial"/>
                <w:sz w:val="18"/>
                <w:szCs w:val="18"/>
              </w:rPr>
            </w:pPr>
            <w:r w:rsidRPr="00957AE9">
              <w:rPr>
                <w:rFonts w:ascii="Arial" w:hAnsi="Arial" w:cs="Arial"/>
                <w:sz w:val="18"/>
                <w:szCs w:val="18"/>
              </w:rPr>
              <w:t>Every year</w:t>
            </w:r>
          </w:p>
        </w:tc>
      </w:tr>
      <w:tr w:rsidR="004C7603" w:rsidRPr="00952821">
        <w:tc>
          <w:tcPr>
            <w:tcW w:w="0" w:type="auto"/>
            <w:vAlign w:val="center"/>
          </w:tcPr>
          <w:p w:rsidR="004C7603" w:rsidRPr="00957AE9" w:rsidRDefault="004C7603" w:rsidP="001E4325">
            <w:pPr>
              <w:keepNext/>
              <w:keepLines/>
              <w:spacing w:after="100" w:afterAutospacing="1"/>
              <w:rPr>
                <w:rFonts w:cs="Arial"/>
                <w:sz w:val="18"/>
                <w:szCs w:val="18"/>
              </w:rPr>
            </w:pPr>
            <w:r w:rsidRPr="00957AE9">
              <w:rPr>
                <w:rFonts w:cs="Arial"/>
                <w:sz w:val="18"/>
                <w:szCs w:val="18"/>
              </w:rPr>
              <w:t>60 to 650 </w:t>
            </w:r>
            <w:r w:rsidR="004F4022">
              <w:rPr>
                <w:rFonts w:cs="Arial"/>
                <w:sz w:val="18"/>
                <w:szCs w:val="18"/>
              </w:rPr>
              <w:t>GL/</w:t>
            </w:r>
            <w:r w:rsidR="001D17F4">
              <w:rPr>
                <w:rFonts w:cs="Arial"/>
                <w:sz w:val="18"/>
                <w:szCs w:val="18"/>
              </w:rPr>
              <w:t>year</w:t>
            </w:r>
          </w:p>
        </w:tc>
        <w:tc>
          <w:tcPr>
            <w:tcW w:w="0" w:type="auto"/>
          </w:tcPr>
          <w:p w:rsidR="00DA4B61" w:rsidRDefault="004C7603">
            <w:pPr>
              <w:pStyle w:val="ListParagraph"/>
              <w:keepNext/>
              <w:keepLines/>
              <w:numPr>
                <w:ilvl w:val="0"/>
                <w:numId w:val="32"/>
              </w:numPr>
              <w:spacing w:after="100" w:afterAutospacing="1" w:line="240" w:lineRule="auto"/>
              <w:ind w:left="158" w:hanging="158"/>
              <w:rPr>
                <w:rFonts w:ascii="Arial" w:hAnsi="Arial" w:cs="Arial"/>
                <w:sz w:val="18"/>
                <w:szCs w:val="18"/>
              </w:rPr>
            </w:pPr>
            <w:r w:rsidRPr="00957AE9">
              <w:rPr>
                <w:rFonts w:ascii="Arial" w:hAnsi="Arial" w:cs="Arial"/>
                <w:sz w:val="18"/>
                <w:szCs w:val="18"/>
              </w:rPr>
              <w:t>Boost flows to at least 650</w:t>
            </w:r>
            <w:r w:rsidR="0072646F" w:rsidRPr="0072646F">
              <w:rPr>
                <w:rFonts w:ascii="Arial" w:hAnsi="Arial" w:cs="Arial"/>
                <w:sz w:val="18"/>
                <w:szCs w:val="18"/>
              </w:rPr>
              <w:t xml:space="preserve"> GL/</w:t>
            </w:r>
            <w:r w:rsidR="001D17F4">
              <w:rPr>
                <w:rFonts w:ascii="Arial" w:hAnsi="Arial" w:cs="Arial"/>
                <w:sz w:val="18"/>
                <w:szCs w:val="18"/>
              </w:rPr>
              <w:t>year</w:t>
            </w:r>
            <w:r w:rsidR="0072646F" w:rsidRPr="0072646F">
              <w:rPr>
                <w:rFonts w:ascii="Arial" w:hAnsi="Arial" w:cs="Arial"/>
                <w:sz w:val="18"/>
                <w:szCs w:val="18"/>
              </w:rPr>
              <w:t xml:space="preserve"> </w:t>
            </w:r>
            <w:r w:rsidRPr="00957AE9">
              <w:rPr>
                <w:rFonts w:ascii="Arial" w:hAnsi="Arial" w:cs="Arial"/>
                <w:sz w:val="18"/>
                <w:szCs w:val="18"/>
              </w:rPr>
              <w:t>(includes spring fresh of 150 GL in Oct and 80 GL in Nov)</w:t>
            </w:r>
            <w:r w:rsidR="004F4022">
              <w:rPr>
                <w:rFonts w:ascii="Arial" w:hAnsi="Arial" w:cs="Arial"/>
                <w:sz w:val="18"/>
                <w:szCs w:val="18"/>
              </w:rPr>
              <w:t>.</w:t>
            </w:r>
          </w:p>
          <w:p w:rsidR="00DA4B61" w:rsidRDefault="004C7603">
            <w:pPr>
              <w:pStyle w:val="ListParagraph"/>
              <w:keepNext/>
              <w:keepLines/>
              <w:numPr>
                <w:ilvl w:val="0"/>
                <w:numId w:val="32"/>
              </w:numPr>
              <w:spacing w:after="100" w:afterAutospacing="1" w:line="240" w:lineRule="auto"/>
              <w:ind w:left="158" w:hanging="158"/>
              <w:rPr>
                <w:rFonts w:ascii="Arial" w:hAnsi="Arial" w:cs="Arial"/>
                <w:sz w:val="18"/>
                <w:szCs w:val="18"/>
              </w:rPr>
            </w:pPr>
            <w:r w:rsidRPr="00957AE9">
              <w:rPr>
                <w:rFonts w:ascii="Arial" w:hAnsi="Arial" w:cs="Arial"/>
                <w:sz w:val="18"/>
                <w:szCs w:val="18"/>
              </w:rPr>
              <w:t>Further boost flow as required to achieve salinity target</w:t>
            </w:r>
            <w:r w:rsidR="004F4022">
              <w:rPr>
                <w:rFonts w:ascii="Arial" w:hAnsi="Arial" w:cs="Arial"/>
                <w:sz w:val="18"/>
                <w:szCs w:val="18"/>
              </w:rPr>
              <w:t>.</w:t>
            </w:r>
          </w:p>
        </w:tc>
        <w:tc>
          <w:tcPr>
            <w:tcW w:w="0" w:type="auto"/>
          </w:tcPr>
          <w:p w:rsidR="00DA4B61" w:rsidRDefault="004C7603">
            <w:pPr>
              <w:pStyle w:val="ListParagraph"/>
              <w:keepNext/>
              <w:keepLines/>
              <w:numPr>
                <w:ilvl w:val="0"/>
                <w:numId w:val="32"/>
              </w:numPr>
              <w:spacing w:after="100" w:afterAutospacing="1" w:line="240" w:lineRule="auto"/>
              <w:ind w:left="158" w:hanging="158"/>
              <w:rPr>
                <w:rFonts w:ascii="Arial" w:hAnsi="Arial" w:cs="Arial"/>
                <w:sz w:val="18"/>
                <w:szCs w:val="18"/>
              </w:rPr>
            </w:pPr>
            <w:r w:rsidRPr="00957AE9">
              <w:rPr>
                <w:rFonts w:ascii="Arial" w:hAnsi="Arial" w:cs="Arial"/>
                <w:sz w:val="18"/>
                <w:szCs w:val="18"/>
              </w:rPr>
              <w:t xml:space="preserve">Achieve the minimum flow required to avoid unrecoverable degradation of ecological health, including stimulating fish recruitment through flows for fishways, attractant flows, spring fresh and maintaining connectivity between the </w:t>
            </w:r>
            <w:r w:rsidR="004F4022">
              <w:rPr>
                <w:rFonts w:ascii="Arial" w:hAnsi="Arial" w:cs="Arial"/>
                <w:sz w:val="18"/>
                <w:szCs w:val="18"/>
              </w:rPr>
              <w:t>l</w:t>
            </w:r>
            <w:r w:rsidR="004F4022" w:rsidRPr="00957AE9">
              <w:rPr>
                <w:rFonts w:ascii="Arial" w:hAnsi="Arial" w:cs="Arial"/>
                <w:sz w:val="18"/>
                <w:szCs w:val="18"/>
              </w:rPr>
              <w:t xml:space="preserve">akes </w:t>
            </w:r>
            <w:r w:rsidRPr="00957AE9">
              <w:rPr>
                <w:rFonts w:ascii="Arial" w:hAnsi="Arial" w:cs="Arial"/>
                <w:sz w:val="18"/>
                <w:szCs w:val="18"/>
              </w:rPr>
              <w:t>and the estuary</w:t>
            </w:r>
            <w:r w:rsidR="004F4022">
              <w:rPr>
                <w:rFonts w:ascii="Arial" w:hAnsi="Arial" w:cs="Arial"/>
                <w:sz w:val="18"/>
                <w:szCs w:val="18"/>
              </w:rPr>
              <w:t>.</w:t>
            </w:r>
          </w:p>
          <w:p w:rsidR="00DA4B61" w:rsidRDefault="004C7603">
            <w:pPr>
              <w:pStyle w:val="ListParagraph"/>
              <w:keepNext/>
              <w:keepLines/>
              <w:numPr>
                <w:ilvl w:val="0"/>
                <w:numId w:val="32"/>
              </w:numPr>
              <w:spacing w:after="100" w:afterAutospacing="1" w:line="240" w:lineRule="auto"/>
              <w:ind w:left="158" w:hanging="158"/>
              <w:rPr>
                <w:rFonts w:ascii="Arial" w:hAnsi="Arial" w:cs="Arial"/>
                <w:sz w:val="18"/>
                <w:szCs w:val="18"/>
              </w:rPr>
            </w:pPr>
            <w:r w:rsidRPr="00957AE9">
              <w:rPr>
                <w:rFonts w:ascii="Arial" w:hAnsi="Arial" w:cs="Arial"/>
                <w:sz w:val="18"/>
                <w:szCs w:val="18"/>
              </w:rPr>
              <w:t xml:space="preserve">Achieve a salinity </w:t>
            </w:r>
            <w:r w:rsidR="004F4022" w:rsidRPr="004F4022">
              <w:rPr>
                <w:rFonts w:ascii="Arial" w:hAnsi="Arial" w:cs="Arial"/>
                <w:sz w:val="18"/>
                <w:szCs w:val="18"/>
              </w:rPr>
              <w:t>≤</w:t>
            </w:r>
            <w:r w:rsidRPr="00957AE9">
              <w:rPr>
                <w:rFonts w:ascii="Arial" w:hAnsi="Arial" w:cs="Arial"/>
                <w:sz w:val="18"/>
                <w:szCs w:val="18"/>
              </w:rPr>
              <w:t xml:space="preserve"> 1</w:t>
            </w:r>
            <w:r w:rsidR="00100341">
              <w:rPr>
                <w:rFonts w:ascii="Arial" w:hAnsi="Arial" w:cs="Arial"/>
                <w:sz w:val="18"/>
                <w:szCs w:val="18"/>
              </w:rPr>
              <w:t>,</w:t>
            </w:r>
            <w:r w:rsidRPr="00957AE9">
              <w:rPr>
                <w:rFonts w:ascii="Arial" w:hAnsi="Arial" w:cs="Arial"/>
                <w:sz w:val="18"/>
                <w:szCs w:val="18"/>
              </w:rPr>
              <w:t>000 EC</w:t>
            </w:r>
            <w:r w:rsidR="004F4022">
              <w:rPr>
                <w:rFonts w:ascii="Arial" w:hAnsi="Arial" w:cs="Arial"/>
                <w:sz w:val="18"/>
                <w:szCs w:val="18"/>
              </w:rPr>
              <w:t>.</w:t>
            </w:r>
          </w:p>
          <w:p w:rsidR="00DA4B61" w:rsidRDefault="004C7603">
            <w:pPr>
              <w:pStyle w:val="ListParagraph"/>
              <w:keepNext/>
              <w:keepLines/>
              <w:numPr>
                <w:ilvl w:val="0"/>
                <w:numId w:val="32"/>
              </w:numPr>
              <w:spacing w:after="100" w:afterAutospacing="1" w:line="240" w:lineRule="auto"/>
              <w:ind w:left="158" w:hanging="158"/>
              <w:rPr>
                <w:rFonts w:ascii="Arial" w:hAnsi="Arial" w:cs="Arial"/>
                <w:sz w:val="18"/>
                <w:szCs w:val="18"/>
              </w:rPr>
            </w:pPr>
            <w:r w:rsidRPr="00957AE9">
              <w:rPr>
                <w:rFonts w:ascii="Arial" w:hAnsi="Arial" w:cs="Arial"/>
                <w:sz w:val="18"/>
                <w:szCs w:val="18"/>
              </w:rPr>
              <w:t xml:space="preserve">Maintain functional connectivity at the </w:t>
            </w:r>
            <w:r w:rsidR="004F4022">
              <w:rPr>
                <w:rFonts w:ascii="Arial" w:hAnsi="Arial" w:cs="Arial"/>
                <w:sz w:val="18"/>
                <w:szCs w:val="18"/>
              </w:rPr>
              <w:t>m</w:t>
            </w:r>
            <w:r w:rsidR="004F4022" w:rsidRPr="00957AE9">
              <w:rPr>
                <w:rFonts w:ascii="Arial" w:hAnsi="Arial" w:cs="Arial"/>
                <w:sz w:val="18"/>
                <w:szCs w:val="18"/>
              </w:rPr>
              <w:t xml:space="preserve">outh </w:t>
            </w:r>
            <w:r w:rsidRPr="00957AE9">
              <w:rPr>
                <w:rFonts w:ascii="Arial" w:hAnsi="Arial" w:cs="Arial"/>
                <w:sz w:val="18"/>
                <w:szCs w:val="18"/>
              </w:rPr>
              <w:t>in the majority of years</w:t>
            </w:r>
            <w:r w:rsidR="004F4022">
              <w:rPr>
                <w:rFonts w:ascii="Arial" w:hAnsi="Arial" w:cs="Arial"/>
                <w:sz w:val="18"/>
                <w:szCs w:val="18"/>
              </w:rPr>
              <w:t>.</w:t>
            </w:r>
          </w:p>
        </w:tc>
        <w:tc>
          <w:tcPr>
            <w:tcW w:w="0" w:type="auto"/>
          </w:tcPr>
          <w:p w:rsidR="00DA4B61" w:rsidRDefault="004C7603" w:rsidP="00100341">
            <w:pPr>
              <w:pStyle w:val="ListParagraph"/>
              <w:keepNext/>
              <w:keepLines/>
              <w:numPr>
                <w:ilvl w:val="0"/>
                <w:numId w:val="32"/>
              </w:numPr>
              <w:spacing w:after="100" w:afterAutospacing="1" w:line="240" w:lineRule="auto"/>
              <w:ind w:left="158" w:hanging="158"/>
              <w:rPr>
                <w:rFonts w:ascii="Arial" w:hAnsi="Arial" w:cs="Arial"/>
                <w:sz w:val="18"/>
                <w:szCs w:val="18"/>
              </w:rPr>
            </w:pPr>
            <w:r w:rsidRPr="00957AE9">
              <w:rPr>
                <w:rFonts w:ascii="Arial" w:hAnsi="Arial" w:cs="Arial"/>
                <w:sz w:val="18"/>
                <w:szCs w:val="18"/>
              </w:rPr>
              <w:t>Meet in at least 95</w:t>
            </w:r>
            <w:r w:rsidR="00100341">
              <w:rPr>
                <w:rFonts w:ascii="Arial" w:hAnsi="Arial" w:cs="Arial"/>
                <w:sz w:val="18"/>
                <w:szCs w:val="18"/>
              </w:rPr>
              <w:t> per cent</w:t>
            </w:r>
            <w:r w:rsidRPr="00957AE9">
              <w:rPr>
                <w:rFonts w:ascii="Arial" w:hAnsi="Arial" w:cs="Arial"/>
                <w:sz w:val="18"/>
                <w:szCs w:val="18"/>
              </w:rPr>
              <w:t xml:space="preserve"> of years, with non-complying years non-sequential</w:t>
            </w:r>
            <w:r w:rsidR="004F4022">
              <w:rPr>
                <w:rFonts w:ascii="Arial" w:hAnsi="Arial" w:cs="Arial"/>
                <w:sz w:val="18"/>
                <w:szCs w:val="18"/>
              </w:rPr>
              <w:t>.</w:t>
            </w:r>
          </w:p>
        </w:tc>
      </w:tr>
      <w:tr w:rsidR="004C7603" w:rsidRPr="00952821">
        <w:tc>
          <w:tcPr>
            <w:tcW w:w="0" w:type="auto"/>
            <w:vAlign w:val="center"/>
          </w:tcPr>
          <w:p w:rsidR="004C7603" w:rsidRPr="00957AE9" w:rsidRDefault="004C7603" w:rsidP="001E4325">
            <w:pPr>
              <w:keepNext/>
              <w:keepLines/>
              <w:spacing w:after="100" w:afterAutospacing="1"/>
              <w:rPr>
                <w:rFonts w:cs="Arial"/>
                <w:sz w:val="18"/>
                <w:szCs w:val="18"/>
              </w:rPr>
            </w:pPr>
            <w:r w:rsidRPr="00957AE9">
              <w:rPr>
                <w:rFonts w:cs="Arial"/>
                <w:sz w:val="18"/>
                <w:szCs w:val="18"/>
              </w:rPr>
              <w:t>650 to 2</w:t>
            </w:r>
            <w:r w:rsidR="00100341">
              <w:rPr>
                <w:rFonts w:cs="Arial"/>
                <w:sz w:val="18"/>
                <w:szCs w:val="18"/>
              </w:rPr>
              <w:t>,</w:t>
            </w:r>
            <w:r w:rsidRPr="00957AE9">
              <w:rPr>
                <w:rFonts w:cs="Arial"/>
                <w:sz w:val="18"/>
                <w:szCs w:val="18"/>
              </w:rPr>
              <w:t>000 </w:t>
            </w:r>
            <w:r w:rsidR="004F4022">
              <w:rPr>
                <w:rFonts w:cs="Arial"/>
                <w:sz w:val="18"/>
                <w:szCs w:val="18"/>
              </w:rPr>
              <w:t>GL/</w:t>
            </w:r>
            <w:r w:rsidR="001D17F4">
              <w:rPr>
                <w:rFonts w:cs="Arial"/>
                <w:sz w:val="18"/>
                <w:szCs w:val="18"/>
              </w:rPr>
              <w:t>year</w:t>
            </w:r>
          </w:p>
        </w:tc>
        <w:tc>
          <w:tcPr>
            <w:tcW w:w="0" w:type="auto"/>
          </w:tcPr>
          <w:p w:rsidR="00DA4B61" w:rsidRDefault="004C7603">
            <w:pPr>
              <w:pStyle w:val="ListParagraph"/>
              <w:keepNext/>
              <w:keepLines/>
              <w:numPr>
                <w:ilvl w:val="0"/>
                <w:numId w:val="32"/>
              </w:numPr>
              <w:spacing w:after="100" w:afterAutospacing="1" w:line="240" w:lineRule="auto"/>
              <w:ind w:left="158" w:hanging="158"/>
              <w:rPr>
                <w:rFonts w:ascii="Arial" w:hAnsi="Arial" w:cs="Arial"/>
                <w:sz w:val="18"/>
                <w:szCs w:val="18"/>
              </w:rPr>
            </w:pPr>
            <w:r w:rsidRPr="00957AE9">
              <w:rPr>
                <w:rFonts w:ascii="Arial" w:hAnsi="Arial" w:cs="Arial"/>
                <w:sz w:val="18"/>
                <w:szCs w:val="18"/>
              </w:rPr>
              <w:t>Boost flows to at least 1</w:t>
            </w:r>
            <w:r w:rsidR="00100341">
              <w:rPr>
                <w:rFonts w:ascii="Arial" w:hAnsi="Arial" w:cs="Arial"/>
                <w:sz w:val="18"/>
                <w:szCs w:val="18"/>
              </w:rPr>
              <w:t>,</w:t>
            </w:r>
            <w:r w:rsidRPr="00957AE9">
              <w:rPr>
                <w:rFonts w:ascii="Arial" w:hAnsi="Arial" w:cs="Arial"/>
                <w:sz w:val="18"/>
                <w:szCs w:val="18"/>
              </w:rPr>
              <w:t>090</w:t>
            </w:r>
            <w:r w:rsidR="0072646F" w:rsidRPr="0072646F">
              <w:rPr>
                <w:rFonts w:ascii="Arial" w:hAnsi="Arial" w:cs="Arial"/>
                <w:sz w:val="18"/>
                <w:szCs w:val="18"/>
              </w:rPr>
              <w:t xml:space="preserve"> GL/</w:t>
            </w:r>
            <w:r w:rsidR="001D17F4">
              <w:rPr>
                <w:rFonts w:ascii="Arial" w:hAnsi="Arial" w:cs="Arial"/>
                <w:sz w:val="18"/>
                <w:szCs w:val="18"/>
              </w:rPr>
              <w:t>year</w:t>
            </w:r>
            <w:r w:rsidR="0072646F" w:rsidRPr="0072646F">
              <w:rPr>
                <w:rFonts w:ascii="Arial" w:hAnsi="Arial" w:cs="Arial"/>
                <w:sz w:val="18"/>
                <w:szCs w:val="18"/>
              </w:rPr>
              <w:t xml:space="preserve"> </w:t>
            </w:r>
            <w:r w:rsidRPr="00957AE9">
              <w:rPr>
                <w:rFonts w:ascii="Arial" w:hAnsi="Arial" w:cs="Arial"/>
                <w:sz w:val="18"/>
                <w:szCs w:val="18"/>
              </w:rPr>
              <w:t>(includes boosting spring fresh to 180 GL in Oct and Nov)</w:t>
            </w:r>
            <w:r w:rsidR="004F4022">
              <w:rPr>
                <w:rFonts w:ascii="Arial" w:hAnsi="Arial" w:cs="Arial"/>
                <w:sz w:val="18"/>
                <w:szCs w:val="18"/>
              </w:rPr>
              <w:t>.</w:t>
            </w:r>
          </w:p>
          <w:p w:rsidR="00DA4B61" w:rsidRDefault="004C7603">
            <w:pPr>
              <w:pStyle w:val="ListParagraph"/>
              <w:keepNext/>
              <w:keepLines/>
              <w:numPr>
                <w:ilvl w:val="0"/>
                <w:numId w:val="32"/>
              </w:numPr>
              <w:spacing w:after="100" w:afterAutospacing="1" w:line="240" w:lineRule="auto"/>
              <w:ind w:left="158" w:hanging="158"/>
              <w:rPr>
                <w:rFonts w:ascii="Arial" w:hAnsi="Arial" w:cs="Arial"/>
                <w:sz w:val="18"/>
                <w:szCs w:val="18"/>
              </w:rPr>
            </w:pPr>
            <w:r w:rsidRPr="00957AE9">
              <w:rPr>
                <w:rFonts w:ascii="Arial" w:hAnsi="Arial" w:cs="Arial"/>
                <w:sz w:val="18"/>
                <w:szCs w:val="18"/>
              </w:rPr>
              <w:t>Achieve 2</w:t>
            </w:r>
            <w:r w:rsidR="00100341">
              <w:rPr>
                <w:rFonts w:ascii="Arial" w:hAnsi="Arial" w:cs="Arial"/>
                <w:sz w:val="18"/>
                <w:szCs w:val="18"/>
              </w:rPr>
              <w:t>,</w:t>
            </w:r>
            <w:r w:rsidRPr="00957AE9">
              <w:rPr>
                <w:rFonts w:ascii="Arial" w:hAnsi="Arial" w:cs="Arial"/>
                <w:sz w:val="18"/>
                <w:szCs w:val="18"/>
              </w:rPr>
              <w:t>000 ML</w:t>
            </w:r>
            <w:r w:rsidR="00884FB5">
              <w:rPr>
                <w:rFonts w:ascii="Arial" w:hAnsi="Arial" w:cs="Arial"/>
                <w:sz w:val="18"/>
                <w:szCs w:val="18"/>
              </w:rPr>
              <w:t>/day</w:t>
            </w:r>
            <w:r w:rsidR="004F4022">
              <w:rPr>
                <w:rFonts w:ascii="Arial" w:hAnsi="Arial" w:cs="Arial"/>
                <w:sz w:val="18"/>
                <w:szCs w:val="18"/>
              </w:rPr>
              <w:t>.</w:t>
            </w:r>
          </w:p>
        </w:tc>
        <w:tc>
          <w:tcPr>
            <w:tcW w:w="0" w:type="auto"/>
          </w:tcPr>
          <w:p w:rsidR="00DA4B61" w:rsidRDefault="004C7603">
            <w:pPr>
              <w:pStyle w:val="ListParagraph"/>
              <w:keepNext/>
              <w:keepLines/>
              <w:numPr>
                <w:ilvl w:val="0"/>
                <w:numId w:val="32"/>
              </w:numPr>
              <w:spacing w:after="100" w:afterAutospacing="1" w:line="240" w:lineRule="auto"/>
              <w:ind w:left="158" w:hanging="158"/>
              <w:rPr>
                <w:rFonts w:ascii="Arial" w:hAnsi="Arial" w:cs="Arial"/>
                <w:sz w:val="18"/>
                <w:szCs w:val="18"/>
              </w:rPr>
            </w:pPr>
            <w:r w:rsidRPr="00957AE9">
              <w:rPr>
                <w:rFonts w:ascii="Arial" w:hAnsi="Arial" w:cs="Arial"/>
                <w:sz w:val="18"/>
                <w:szCs w:val="18"/>
              </w:rPr>
              <w:t>Additionally, achieve an enhanced degree of openness of the Murray Mouth</w:t>
            </w:r>
            <w:r w:rsidR="004F4022">
              <w:rPr>
                <w:rFonts w:ascii="Arial" w:hAnsi="Arial" w:cs="Arial"/>
                <w:sz w:val="18"/>
                <w:szCs w:val="18"/>
              </w:rPr>
              <w:t>.</w:t>
            </w:r>
          </w:p>
          <w:p w:rsidR="00DA4B61" w:rsidRDefault="004C7603">
            <w:pPr>
              <w:pStyle w:val="ListParagraph"/>
              <w:keepNext/>
              <w:keepLines/>
              <w:numPr>
                <w:ilvl w:val="0"/>
                <w:numId w:val="32"/>
              </w:numPr>
              <w:spacing w:after="100" w:afterAutospacing="1" w:line="240" w:lineRule="auto"/>
              <w:ind w:left="158" w:hanging="158"/>
              <w:rPr>
                <w:rFonts w:ascii="Arial" w:hAnsi="Arial" w:cs="Arial"/>
                <w:sz w:val="18"/>
                <w:szCs w:val="18"/>
              </w:rPr>
            </w:pPr>
            <w:r w:rsidRPr="00957AE9">
              <w:rPr>
                <w:rFonts w:ascii="Arial" w:hAnsi="Arial" w:cs="Arial"/>
                <w:sz w:val="18"/>
                <w:szCs w:val="18"/>
              </w:rPr>
              <w:t>Enhanced spring fresh to increase certainty of stimulating fish recruitment</w:t>
            </w:r>
            <w:r w:rsidR="004F4022">
              <w:rPr>
                <w:rFonts w:ascii="Arial" w:hAnsi="Arial" w:cs="Arial"/>
                <w:sz w:val="18"/>
                <w:szCs w:val="18"/>
              </w:rPr>
              <w:t>.</w:t>
            </w:r>
          </w:p>
        </w:tc>
        <w:tc>
          <w:tcPr>
            <w:tcW w:w="0" w:type="auto"/>
          </w:tcPr>
          <w:p w:rsidR="00DA4B61" w:rsidRDefault="004C7603">
            <w:pPr>
              <w:pStyle w:val="ListParagraph"/>
              <w:keepNext/>
              <w:keepLines/>
              <w:numPr>
                <w:ilvl w:val="0"/>
                <w:numId w:val="32"/>
              </w:numPr>
              <w:spacing w:after="100" w:afterAutospacing="1" w:line="240" w:lineRule="auto"/>
              <w:ind w:left="158" w:hanging="158"/>
              <w:rPr>
                <w:rFonts w:ascii="Arial" w:hAnsi="Arial" w:cs="Arial"/>
                <w:sz w:val="18"/>
                <w:szCs w:val="18"/>
              </w:rPr>
            </w:pPr>
            <w:r w:rsidRPr="00957AE9">
              <w:rPr>
                <w:rFonts w:ascii="Arial" w:hAnsi="Arial" w:cs="Arial"/>
                <w:sz w:val="18"/>
                <w:szCs w:val="18"/>
              </w:rPr>
              <w:t xml:space="preserve">Meet </w:t>
            </w:r>
            <w:r w:rsidR="004F4022">
              <w:rPr>
                <w:rFonts w:ascii="Arial" w:hAnsi="Arial" w:cs="Arial"/>
                <w:sz w:val="18"/>
                <w:szCs w:val="18"/>
              </w:rPr>
              <w:t>m</w:t>
            </w:r>
            <w:r w:rsidR="004F4022" w:rsidRPr="00957AE9">
              <w:rPr>
                <w:rFonts w:ascii="Arial" w:hAnsi="Arial" w:cs="Arial"/>
                <w:sz w:val="18"/>
                <w:szCs w:val="18"/>
              </w:rPr>
              <w:t xml:space="preserve">outh </w:t>
            </w:r>
            <w:r w:rsidRPr="00957AE9">
              <w:rPr>
                <w:rFonts w:ascii="Arial" w:hAnsi="Arial" w:cs="Arial"/>
                <w:sz w:val="18"/>
                <w:szCs w:val="18"/>
              </w:rPr>
              <w:t>maintenance target in at least 90</w:t>
            </w:r>
            <w:r w:rsidR="00100341">
              <w:rPr>
                <w:rFonts w:ascii="Arial" w:hAnsi="Arial" w:cs="Arial"/>
                <w:sz w:val="18"/>
                <w:szCs w:val="18"/>
              </w:rPr>
              <w:t xml:space="preserve"> per cent</w:t>
            </w:r>
            <w:r w:rsidRPr="00957AE9">
              <w:rPr>
                <w:rFonts w:ascii="Arial" w:hAnsi="Arial" w:cs="Arial"/>
                <w:sz w:val="18"/>
                <w:szCs w:val="18"/>
              </w:rPr>
              <w:t xml:space="preserve"> of months.</w:t>
            </w:r>
          </w:p>
          <w:p w:rsidR="00DA4B61" w:rsidRDefault="004C7603" w:rsidP="00100341">
            <w:pPr>
              <w:pStyle w:val="ListParagraph"/>
              <w:keepNext/>
              <w:keepLines/>
              <w:numPr>
                <w:ilvl w:val="0"/>
                <w:numId w:val="32"/>
              </w:numPr>
              <w:spacing w:after="100" w:afterAutospacing="1" w:line="240" w:lineRule="auto"/>
              <w:ind w:left="158" w:hanging="158"/>
              <w:rPr>
                <w:rFonts w:ascii="Arial" w:hAnsi="Arial" w:cs="Arial"/>
                <w:sz w:val="18"/>
                <w:szCs w:val="18"/>
              </w:rPr>
            </w:pPr>
            <w:r w:rsidRPr="00957AE9">
              <w:rPr>
                <w:rFonts w:ascii="Arial" w:hAnsi="Arial" w:cs="Arial"/>
                <w:sz w:val="18"/>
                <w:szCs w:val="18"/>
              </w:rPr>
              <w:t>Meet full spring fresh target in 90</w:t>
            </w:r>
            <w:r w:rsidR="00100341">
              <w:rPr>
                <w:rFonts w:ascii="Arial" w:hAnsi="Arial" w:cs="Arial"/>
                <w:sz w:val="18"/>
                <w:szCs w:val="18"/>
              </w:rPr>
              <w:t xml:space="preserve"> per cent</w:t>
            </w:r>
            <w:r w:rsidRPr="00957AE9">
              <w:rPr>
                <w:rFonts w:ascii="Arial" w:hAnsi="Arial" w:cs="Arial"/>
                <w:sz w:val="18"/>
                <w:szCs w:val="18"/>
              </w:rPr>
              <w:t xml:space="preserve"> of years</w:t>
            </w:r>
            <w:r w:rsidR="004F4022">
              <w:rPr>
                <w:rFonts w:ascii="Arial" w:hAnsi="Arial" w:cs="Arial"/>
                <w:sz w:val="18"/>
                <w:szCs w:val="18"/>
              </w:rPr>
              <w:t>.</w:t>
            </w:r>
          </w:p>
        </w:tc>
      </w:tr>
      <w:tr w:rsidR="004C7603" w:rsidRPr="00952821">
        <w:tc>
          <w:tcPr>
            <w:tcW w:w="0" w:type="auto"/>
            <w:vMerge w:val="restart"/>
            <w:vAlign w:val="center"/>
          </w:tcPr>
          <w:p w:rsidR="004C7603" w:rsidRPr="00957AE9" w:rsidRDefault="004C7603" w:rsidP="001E4325">
            <w:pPr>
              <w:keepNext/>
              <w:keepLines/>
              <w:spacing w:after="100" w:afterAutospacing="1"/>
              <w:rPr>
                <w:rFonts w:cs="Arial"/>
                <w:sz w:val="18"/>
                <w:szCs w:val="18"/>
              </w:rPr>
            </w:pPr>
            <w:r w:rsidRPr="00957AE9">
              <w:rPr>
                <w:rFonts w:cs="Arial"/>
                <w:sz w:val="18"/>
                <w:szCs w:val="18"/>
              </w:rPr>
              <w:t>&gt;2</w:t>
            </w:r>
            <w:r w:rsidR="00100341">
              <w:rPr>
                <w:rFonts w:cs="Arial"/>
                <w:sz w:val="18"/>
                <w:szCs w:val="18"/>
              </w:rPr>
              <w:t>,</w:t>
            </w:r>
            <w:r w:rsidRPr="00957AE9">
              <w:rPr>
                <w:rFonts w:cs="Arial"/>
                <w:sz w:val="18"/>
                <w:szCs w:val="18"/>
              </w:rPr>
              <w:t>000 </w:t>
            </w:r>
            <w:r w:rsidR="004F4022">
              <w:rPr>
                <w:rFonts w:cs="Arial"/>
                <w:sz w:val="18"/>
                <w:szCs w:val="18"/>
              </w:rPr>
              <w:t>GL/</w:t>
            </w:r>
            <w:r w:rsidR="001D17F4">
              <w:rPr>
                <w:rFonts w:cs="Arial"/>
                <w:sz w:val="18"/>
                <w:szCs w:val="18"/>
              </w:rPr>
              <w:t>year</w:t>
            </w:r>
          </w:p>
        </w:tc>
        <w:tc>
          <w:tcPr>
            <w:tcW w:w="0" w:type="auto"/>
          </w:tcPr>
          <w:p w:rsidR="00DA4B61" w:rsidRDefault="004C7603">
            <w:pPr>
              <w:pStyle w:val="ListParagraph"/>
              <w:keepNext/>
              <w:keepLines/>
              <w:numPr>
                <w:ilvl w:val="0"/>
                <w:numId w:val="32"/>
              </w:numPr>
              <w:spacing w:after="100" w:afterAutospacing="1" w:line="240" w:lineRule="auto"/>
              <w:ind w:left="158" w:hanging="158"/>
              <w:rPr>
                <w:rFonts w:ascii="Arial" w:hAnsi="Arial" w:cs="Arial"/>
                <w:sz w:val="18"/>
                <w:szCs w:val="18"/>
              </w:rPr>
            </w:pPr>
            <w:r w:rsidRPr="00957AE9">
              <w:rPr>
                <w:rFonts w:ascii="Arial" w:hAnsi="Arial" w:cs="Arial"/>
                <w:sz w:val="18"/>
                <w:szCs w:val="18"/>
              </w:rPr>
              <w:t>Boost flows as required to achieve salinity target</w:t>
            </w:r>
            <w:r w:rsidR="004F4022">
              <w:rPr>
                <w:rFonts w:ascii="Arial" w:hAnsi="Arial" w:cs="Arial"/>
                <w:sz w:val="18"/>
                <w:szCs w:val="18"/>
              </w:rPr>
              <w:t>.</w:t>
            </w:r>
          </w:p>
        </w:tc>
        <w:tc>
          <w:tcPr>
            <w:tcW w:w="0" w:type="auto"/>
          </w:tcPr>
          <w:p w:rsidR="00DA4B61" w:rsidRDefault="004C7603">
            <w:pPr>
              <w:pStyle w:val="ListParagraph"/>
              <w:keepNext/>
              <w:keepLines/>
              <w:numPr>
                <w:ilvl w:val="0"/>
                <w:numId w:val="32"/>
              </w:numPr>
              <w:spacing w:after="100" w:afterAutospacing="1" w:line="240" w:lineRule="auto"/>
              <w:ind w:left="158" w:hanging="158"/>
              <w:rPr>
                <w:rFonts w:ascii="Arial" w:hAnsi="Arial" w:cs="Arial"/>
                <w:sz w:val="18"/>
                <w:szCs w:val="18"/>
              </w:rPr>
            </w:pPr>
            <w:r w:rsidRPr="00957AE9">
              <w:rPr>
                <w:rFonts w:ascii="Arial" w:hAnsi="Arial" w:cs="Arial"/>
                <w:sz w:val="18"/>
                <w:szCs w:val="18"/>
              </w:rPr>
              <w:t xml:space="preserve">Additionally, achieve a salinity </w:t>
            </w:r>
            <w:r w:rsidR="004F4022" w:rsidRPr="004F4022">
              <w:rPr>
                <w:rFonts w:ascii="Arial" w:hAnsi="Arial" w:cs="Arial"/>
                <w:sz w:val="18"/>
                <w:szCs w:val="18"/>
              </w:rPr>
              <w:t>≤</w:t>
            </w:r>
            <w:r w:rsidRPr="00957AE9">
              <w:rPr>
                <w:rFonts w:ascii="Arial" w:hAnsi="Arial" w:cs="Arial"/>
                <w:sz w:val="18"/>
                <w:szCs w:val="18"/>
              </w:rPr>
              <w:t xml:space="preserve"> an annual mean of 700 EC to prevent degradation of marine states in the Coorong and achieve a high degree of certainty that the Ramsar-nominated ecological character will be maintained</w:t>
            </w:r>
            <w:r w:rsidR="004F4022">
              <w:rPr>
                <w:rFonts w:ascii="Arial" w:hAnsi="Arial" w:cs="Arial"/>
                <w:sz w:val="18"/>
                <w:szCs w:val="18"/>
              </w:rPr>
              <w:t>.</w:t>
            </w:r>
          </w:p>
        </w:tc>
        <w:tc>
          <w:tcPr>
            <w:tcW w:w="0" w:type="auto"/>
          </w:tcPr>
          <w:p w:rsidR="00DA4B61" w:rsidRDefault="004C7603" w:rsidP="00100341">
            <w:pPr>
              <w:pStyle w:val="ListParagraph"/>
              <w:keepNext/>
              <w:keepLines/>
              <w:numPr>
                <w:ilvl w:val="0"/>
                <w:numId w:val="32"/>
              </w:numPr>
              <w:spacing w:after="100" w:afterAutospacing="1" w:line="240" w:lineRule="auto"/>
              <w:ind w:left="158" w:hanging="158"/>
              <w:rPr>
                <w:rFonts w:ascii="Arial" w:hAnsi="Arial" w:cs="Arial"/>
                <w:sz w:val="18"/>
                <w:szCs w:val="18"/>
              </w:rPr>
            </w:pPr>
            <w:r w:rsidRPr="00957AE9">
              <w:rPr>
                <w:rFonts w:ascii="Arial" w:hAnsi="Arial" w:cs="Arial"/>
                <w:sz w:val="18"/>
                <w:szCs w:val="18"/>
              </w:rPr>
              <w:t>Maintain as the long-term average (meet in at least 50</w:t>
            </w:r>
            <w:r w:rsidR="00100341">
              <w:rPr>
                <w:rFonts w:ascii="Arial" w:hAnsi="Arial" w:cs="Arial"/>
                <w:sz w:val="18"/>
                <w:szCs w:val="18"/>
              </w:rPr>
              <w:t xml:space="preserve"> per cent</w:t>
            </w:r>
            <w:r w:rsidRPr="00957AE9">
              <w:rPr>
                <w:rFonts w:ascii="Arial" w:hAnsi="Arial" w:cs="Arial"/>
                <w:sz w:val="18"/>
                <w:szCs w:val="18"/>
              </w:rPr>
              <w:t xml:space="preserve"> of years)</w:t>
            </w:r>
            <w:r w:rsidR="004F4022">
              <w:rPr>
                <w:rFonts w:ascii="Arial" w:hAnsi="Arial" w:cs="Arial"/>
                <w:sz w:val="18"/>
                <w:szCs w:val="18"/>
              </w:rPr>
              <w:t>.</w:t>
            </w:r>
          </w:p>
        </w:tc>
      </w:tr>
      <w:tr w:rsidR="004C7603" w:rsidRPr="00952821">
        <w:tc>
          <w:tcPr>
            <w:tcW w:w="0" w:type="auto"/>
            <w:vMerge/>
          </w:tcPr>
          <w:p w:rsidR="004C7603" w:rsidRPr="00957AE9" w:rsidRDefault="004C7603" w:rsidP="001E4325">
            <w:pPr>
              <w:keepNext/>
              <w:keepLines/>
              <w:spacing w:after="100" w:afterAutospacing="1"/>
              <w:rPr>
                <w:rFonts w:cs="Arial"/>
                <w:sz w:val="18"/>
                <w:szCs w:val="18"/>
              </w:rPr>
            </w:pPr>
          </w:p>
        </w:tc>
        <w:tc>
          <w:tcPr>
            <w:tcW w:w="0" w:type="auto"/>
          </w:tcPr>
          <w:p w:rsidR="00DA4B61" w:rsidRDefault="004C7603">
            <w:pPr>
              <w:pStyle w:val="ListParagraph"/>
              <w:keepNext/>
              <w:keepLines/>
              <w:numPr>
                <w:ilvl w:val="0"/>
                <w:numId w:val="32"/>
              </w:numPr>
              <w:spacing w:after="100" w:afterAutospacing="1" w:line="240" w:lineRule="auto"/>
              <w:ind w:left="158" w:hanging="158"/>
              <w:rPr>
                <w:rFonts w:ascii="Arial" w:hAnsi="Arial" w:cs="Arial"/>
                <w:sz w:val="18"/>
                <w:szCs w:val="18"/>
              </w:rPr>
            </w:pPr>
            <w:r w:rsidRPr="00957AE9">
              <w:rPr>
                <w:rFonts w:ascii="Arial" w:hAnsi="Arial" w:cs="Arial"/>
                <w:sz w:val="18"/>
                <w:szCs w:val="18"/>
              </w:rPr>
              <w:t>Periodically boost flows to at least 6</w:t>
            </w:r>
            <w:r w:rsidR="00100341">
              <w:rPr>
                <w:rFonts w:ascii="Arial" w:hAnsi="Arial" w:cs="Arial"/>
                <w:sz w:val="18"/>
                <w:szCs w:val="18"/>
              </w:rPr>
              <w:t>,</w:t>
            </w:r>
            <w:r w:rsidRPr="00957AE9">
              <w:rPr>
                <w:rFonts w:ascii="Arial" w:hAnsi="Arial" w:cs="Arial"/>
                <w:sz w:val="18"/>
                <w:szCs w:val="18"/>
              </w:rPr>
              <w:t>000 </w:t>
            </w:r>
            <w:r w:rsidR="004F4022">
              <w:rPr>
                <w:rFonts w:ascii="Arial" w:hAnsi="Arial" w:cs="Arial"/>
                <w:sz w:val="18"/>
                <w:szCs w:val="18"/>
              </w:rPr>
              <w:t>GL/</w:t>
            </w:r>
            <w:r w:rsidR="001D17F4">
              <w:rPr>
                <w:rFonts w:ascii="Arial" w:hAnsi="Arial" w:cs="Arial"/>
                <w:sz w:val="18"/>
                <w:szCs w:val="18"/>
              </w:rPr>
              <w:t>year</w:t>
            </w:r>
            <w:r w:rsidR="004F4022">
              <w:rPr>
                <w:rFonts w:ascii="Arial" w:hAnsi="Arial" w:cs="Arial"/>
                <w:sz w:val="18"/>
                <w:szCs w:val="18"/>
              </w:rPr>
              <w:t>.</w:t>
            </w:r>
          </w:p>
        </w:tc>
        <w:tc>
          <w:tcPr>
            <w:tcW w:w="0" w:type="auto"/>
            <w:vMerge w:val="restart"/>
            <w:vAlign w:val="center"/>
          </w:tcPr>
          <w:p w:rsidR="00DA4B61" w:rsidRDefault="004C7603">
            <w:pPr>
              <w:pStyle w:val="ListParagraph"/>
              <w:keepNext/>
              <w:keepLines/>
              <w:numPr>
                <w:ilvl w:val="0"/>
                <w:numId w:val="32"/>
              </w:numPr>
              <w:spacing w:after="100" w:afterAutospacing="1" w:line="240" w:lineRule="auto"/>
              <w:ind w:left="158" w:hanging="158"/>
              <w:rPr>
                <w:rFonts w:ascii="Arial" w:hAnsi="Arial" w:cs="Arial"/>
                <w:sz w:val="18"/>
                <w:szCs w:val="18"/>
              </w:rPr>
            </w:pPr>
            <w:r w:rsidRPr="00957AE9">
              <w:rPr>
                <w:rFonts w:ascii="Arial" w:hAnsi="Arial" w:cs="Arial"/>
                <w:sz w:val="18"/>
                <w:szCs w:val="18"/>
              </w:rPr>
              <w:t>Additionally, achieve a healthy hypersaline state in the South Lagoon</w:t>
            </w:r>
            <w:r w:rsidR="004F4022">
              <w:rPr>
                <w:rFonts w:ascii="Arial" w:hAnsi="Arial" w:cs="Arial"/>
                <w:sz w:val="18"/>
                <w:szCs w:val="18"/>
              </w:rPr>
              <w:t>.</w:t>
            </w:r>
          </w:p>
        </w:tc>
        <w:tc>
          <w:tcPr>
            <w:tcW w:w="0" w:type="auto"/>
          </w:tcPr>
          <w:p w:rsidR="00DA4B61" w:rsidRDefault="004C7603">
            <w:pPr>
              <w:pStyle w:val="ListParagraph"/>
              <w:keepNext/>
              <w:keepLines/>
              <w:numPr>
                <w:ilvl w:val="0"/>
                <w:numId w:val="32"/>
              </w:numPr>
              <w:spacing w:after="100" w:afterAutospacing="1" w:line="240" w:lineRule="auto"/>
              <w:ind w:left="158" w:hanging="158"/>
              <w:rPr>
                <w:rFonts w:ascii="Arial" w:hAnsi="Arial" w:cs="Arial"/>
                <w:sz w:val="18"/>
                <w:szCs w:val="18"/>
              </w:rPr>
            </w:pPr>
            <w:r w:rsidRPr="00957AE9">
              <w:rPr>
                <w:rFonts w:ascii="Arial" w:hAnsi="Arial" w:cs="Arial"/>
                <w:sz w:val="18"/>
                <w:szCs w:val="18"/>
              </w:rPr>
              <w:t>Maintain long-term average frequency of every 3.6</w:t>
            </w:r>
            <w:r w:rsidRPr="00957AE9">
              <w:rPr>
                <w:rFonts w:ascii="Arial" w:hAnsi="Arial" w:cs="Arial"/>
                <w:sz w:val="18"/>
                <w:szCs w:val="18"/>
                <w:lang w:val="en-US"/>
              </w:rPr>
              <w:t> </w:t>
            </w:r>
            <w:r w:rsidRPr="00957AE9">
              <w:rPr>
                <w:rFonts w:ascii="Arial" w:hAnsi="Arial" w:cs="Arial"/>
                <w:sz w:val="18"/>
                <w:szCs w:val="18"/>
              </w:rPr>
              <w:t>years, and maximum interval of 5</w:t>
            </w:r>
            <w:r w:rsidRPr="00957AE9">
              <w:rPr>
                <w:rFonts w:ascii="Arial" w:hAnsi="Arial" w:cs="Arial"/>
                <w:sz w:val="18"/>
                <w:szCs w:val="18"/>
                <w:lang w:val="en-US"/>
              </w:rPr>
              <w:t> </w:t>
            </w:r>
            <w:r w:rsidRPr="00957AE9">
              <w:rPr>
                <w:rFonts w:ascii="Arial" w:hAnsi="Arial" w:cs="Arial"/>
                <w:sz w:val="18"/>
                <w:szCs w:val="18"/>
              </w:rPr>
              <w:t>years</w:t>
            </w:r>
            <w:r w:rsidR="004F4022">
              <w:rPr>
                <w:rFonts w:ascii="Arial" w:hAnsi="Arial" w:cs="Arial"/>
                <w:sz w:val="18"/>
                <w:szCs w:val="18"/>
              </w:rPr>
              <w:t>.</w:t>
            </w:r>
          </w:p>
        </w:tc>
      </w:tr>
      <w:tr w:rsidR="004C7603" w:rsidRPr="00952821">
        <w:tc>
          <w:tcPr>
            <w:tcW w:w="0" w:type="auto"/>
            <w:vMerge/>
          </w:tcPr>
          <w:p w:rsidR="004C7603" w:rsidRPr="00957AE9" w:rsidRDefault="004C7603" w:rsidP="001E4325">
            <w:pPr>
              <w:keepNext/>
              <w:keepLines/>
              <w:spacing w:after="100" w:afterAutospacing="1"/>
              <w:rPr>
                <w:rFonts w:cs="Arial"/>
                <w:sz w:val="18"/>
                <w:szCs w:val="18"/>
              </w:rPr>
            </w:pPr>
          </w:p>
        </w:tc>
        <w:tc>
          <w:tcPr>
            <w:tcW w:w="0" w:type="auto"/>
          </w:tcPr>
          <w:p w:rsidR="00DA4B61" w:rsidRDefault="004C7603">
            <w:pPr>
              <w:pStyle w:val="ListParagraph"/>
              <w:keepNext/>
              <w:keepLines/>
              <w:numPr>
                <w:ilvl w:val="0"/>
                <w:numId w:val="32"/>
              </w:numPr>
              <w:spacing w:after="100" w:afterAutospacing="1" w:line="240" w:lineRule="auto"/>
              <w:ind w:left="158" w:hanging="158"/>
              <w:rPr>
                <w:rFonts w:ascii="Arial" w:hAnsi="Arial" w:cs="Arial"/>
                <w:sz w:val="18"/>
                <w:szCs w:val="18"/>
              </w:rPr>
            </w:pPr>
            <w:r w:rsidRPr="00957AE9">
              <w:rPr>
                <w:rFonts w:ascii="Arial" w:hAnsi="Arial" w:cs="Arial"/>
                <w:sz w:val="18"/>
                <w:szCs w:val="18"/>
              </w:rPr>
              <w:t>Periodically boost flows to at least 10</w:t>
            </w:r>
            <w:r w:rsidR="00100341">
              <w:rPr>
                <w:rFonts w:ascii="Arial" w:hAnsi="Arial" w:cs="Arial"/>
                <w:sz w:val="18"/>
                <w:szCs w:val="18"/>
              </w:rPr>
              <w:t>,</w:t>
            </w:r>
            <w:r w:rsidRPr="00957AE9">
              <w:rPr>
                <w:rFonts w:ascii="Arial" w:hAnsi="Arial" w:cs="Arial"/>
                <w:sz w:val="18"/>
                <w:szCs w:val="18"/>
              </w:rPr>
              <w:t>000 </w:t>
            </w:r>
            <w:r w:rsidR="004F4022">
              <w:rPr>
                <w:rFonts w:ascii="Arial" w:hAnsi="Arial" w:cs="Arial"/>
                <w:sz w:val="18"/>
                <w:szCs w:val="18"/>
              </w:rPr>
              <w:t>GL/</w:t>
            </w:r>
            <w:r w:rsidR="001D17F4">
              <w:rPr>
                <w:rFonts w:ascii="Arial" w:hAnsi="Arial" w:cs="Arial"/>
                <w:sz w:val="18"/>
                <w:szCs w:val="18"/>
              </w:rPr>
              <w:t>year</w:t>
            </w:r>
            <w:r w:rsidR="004F4022">
              <w:rPr>
                <w:rFonts w:ascii="Arial" w:hAnsi="Arial" w:cs="Arial"/>
                <w:sz w:val="18"/>
                <w:szCs w:val="18"/>
              </w:rPr>
              <w:t>.</w:t>
            </w:r>
          </w:p>
        </w:tc>
        <w:tc>
          <w:tcPr>
            <w:tcW w:w="0" w:type="auto"/>
            <w:vMerge/>
          </w:tcPr>
          <w:p w:rsidR="00DA4B61" w:rsidRDefault="00DA4B61">
            <w:pPr>
              <w:pStyle w:val="ListParagraph"/>
              <w:keepNext/>
              <w:keepLines/>
              <w:numPr>
                <w:ilvl w:val="0"/>
                <w:numId w:val="32"/>
              </w:numPr>
              <w:spacing w:after="100" w:afterAutospacing="1" w:line="240" w:lineRule="auto"/>
              <w:ind w:left="158" w:hanging="158"/>
              <w:rPr>
                <w:rFonts w:ascii="Arial" w:hAnsi="Arial" w:cs="Arial"/>
                <w:sz w:val="18"/>
                <w:szCs w:val="18"/>
              </w:rPr>
            </w:pPr>
          </w:p>
        </w:tc>
        <w:tc>
          <w:tcPr>
            <w:tcW w:w="0" w:type="auto"/>
          </w:tcPr>
          <w:p w:rsidR="00DA4B61" w:rsidRDefault="004C7603">
            <w:pPr>
              <w:pStyle w:val="ListParagraph"/>
              <w:keepNext/>
              <w:keepLines/>
              <w:numPr>
                <w:ilvl w:val="0"/>
                <w:numId w:val="32"/>
              </w:numPr>
              <w:spacing w:after="100" w:afterAutospacing="1" w:line="240" w:lineRule="auto"/>
              <w:ind w:left="158" w:hanging="158"/>
              <w:rPr>
                <w:rFonts w:ascii="Arial" w:hAnsi="Arial" w:cs="Arial"/>
                <w:sz w:val="18"/>
                <w:szCs w:val="18"/>
              </w:rPr>
            </w:pPr>
            <w:r w:rsidRPr="00957AE9">
              <w:rPr>
                <w:rFonts w:ascii="Arial" w:hAnsi="Arial" w:cs="Arial"/>
                <w:sz w:val="18"/>
                <w:szCs w:val="18"/>
              </w:rPr>
              <w:t>Maintain long-term average frequency of every 10.4</w:t>
            </w:r>
            <w:r w:rsidRPr="00957AE9">
              <w:rPr>
                <w:rFonts w:ascii="Arial" w:hAnsi="Arial" w:cs="Arial"/>
                <w:sz w:val="18"/>
                <w:szCs w:val="18"/>
                <w:lang w:val="en-US"/>
              </w:rPr>
              <w:t> </w:t>
            </w:r>
            <w:r w:rsidRPr="00957AE9">
              <w:rPr>
                <w:rFonts w:ascii="Arial" w:hAnsi="Arial" w:cs="Arial"/>
                <w:sz w:val="18"/>
                <w:szCs w:val="18"/>
              </w:rPr>
              <w:t>years, and maximum interval of 17 years</w:t>
            </w:r>
            <w:r w:rsidR="004F4022">
              <w:rPr>
                <w:rFonts w:ascii="Arial" w:hAnsi="Arial" w:cs="Arial"/>
                <w:sz w:val="18"/>
                <w:szCs w:val="18"/>
              </w:rPr>
              <w:t>.</w:t>
            </w:r>
          </w:p>
        </w:tc>
      </w:tr>
    </w:tbl>
    <w:p w:rsidR="00100341" w:rsidRDefault="00100341">
      <w:pPr>
        <w:spacing w:before="240" w:after="100" w:afterAutospacing="1"/>
        <w:rPr>
          <w:rFonts w:cs="Arial"/>
        </w:rPr>
      </w:pPr>
      <w:r>
        <w:rPr>
          <w:rFonts w:cs="Arial"/>
        </w:rPr>
        <w:t>Note: The objectives of each flow band are additional to those of the lesser flow band/s.</w:t>
      </w:r>
    </w:p>
    <w:p w:rsidR="00DA4B61" w:rsidRDefault="004C7603">
      <w:pPr>
        <w:spacing w:before="240" w:after="100" w:afterAutospacing="1"/>
        <w:rPr>
          <w:rFonts w:cs="Arial"/>
        </w:rPr>
      </w:pPr>
      <w:r>
        <w:rPr>
          <w:rFonts w:cs="Arial"/>
        </w:rPr>
        <w:t xml:space="preserve">Maintaining the water level of the Lower Lakes within the target envelope of seasonal variability has only a minor implication for water allocation. Under the historical water level management regime, for the </w:t>
      </w:r>
      <w:r w:rsidR="006D060F">
        <w:rPr>
          <w:rFonts w:cs="Arial"/>
        </w:rPr>
        <w:t xml:space="preserve">benchmark </w:t>
      </w:r>
      <w:r>
        <w:rPr>
          <w:rFonts w:cs="Arial"/>
        </w:rPr>
        <w:t xml:space="preserve">scenario </w:t>
      </w:r>
      <w:r w:rsidRPr="00952821">
        <w:rPr>
          <w:rFonts w:cs="Arial"/>
        </w:rPr>
        <w:t>(1995 level of development</w:t>
      </w:r>
      <w:r>
        <w:rPr>
          <w:rFonts w:cs="Arial"/>
        </w:rPr>
        <w:t xml:space="preserve"> assuming historical climate</w:t>
      </w:r>
      <w:r w:rsidRPr="00952821">
        <w:rPr>
          <w:rFonts w:cs="Arial"/>
        </w:rPr>
        <w:t>)</w:t>
      </w:r>
      <w:r>
        <w:rPr>
          <w:rFonts w:cs="Arial"/>
        </w:rPr>
        <w:t xml:space="preserve">, the monthly </w:t>
      </w:r>
      <w:r>
        <w:rPr>
          <w:rFonts w:cs="Arial"/>
        </w:rPr>
        <w:lastRenderedPageBreak/>
        <w:t>variability in losses from the Lower Lakes was high, with the average ranging from less than 1 </w:t>
      </w:r>
      <w:r w:rsidR="000B3D63">
        <w:rPr>
          <w:rFonts w:cs="Arial"/>
        </w:rPr>
        <w:t xml:space="preserve">gigalitre </w:t>
      </w:r>
      <w:r>
        <w:rPr>
          <w:rFonts w:cs="Arial"/>
        </w:rPr>
        <w:t>in June to around 140 </w:t>
      </w:r>
      <w:r w:rsidR="000B3D63">
        <w:rPr>
          <w:rFonts w:cs="Arial"/>
        </w:rPr>
        <w:t xml:space="preserve">gigalitres </w:t>
      </w:r>
      <w:r>
        <w:rPr>
          <w:rFonts w:cs="Arial"/>
        </w:rPr>
        <w:t>in December and January. Over the normal water level range of 0.4 to 0.9 </w:t>
      </w:r>
      <w:r w:rsidR="00836A48">
        <w:rPr>
          <w:rFonts w:cs="Arial"/>
        </w:rPr>
        <w:t>mAHD</w:t>
      </w:r>
      <w:r>
        <w:rPr>
          <w:rFonts w:cs="Arial"/>
        </w:rPr>
        <w:t xml:space="preserve">, the surface area of the Lower Lakes varies by </w:t>
      </w:r>
      <w:r w:rsidR="006D060F">
        <w:rPr>
          <w:rFonts w:cs="Arial"/>
        </w:rPr>
        <w:t xml:space="preserve">approximately </w:t>
      </w:r>
      <w:r>
        <w:rPr>
          <w:rFonts w:cs="Arial"/>
        </w:rPr>
        <w:t>3 per</w:t>
      </w:r>
      <w:r w:rsidR="00B43B90">
        <w:rPr>
          <w:rFonts w:cs="Arial"/>
        </w:rPr>
        <w:t xml:space="preserve"> </w:t>
      </w:r>
      <w:r>
        <w:rPr>
          <w:rFonts w:cs="Arial"/>
        </w:rPr>
        <w:t xml:space="preserve">cent, so the seasonal variation in loss was driven by climate (mainly evaporation) seasonality, not variation in lake surface area. Most of the time the water level in the </w:t>
      </w:r>
      <w:r w:rsidR="006D060F">
        <w:rPr>
          <w:rFonts w:cs="Arial"/>
        </w:rPr>
        <w:t xml:space="preserve">lakes </w:t>
      </w:r>
      <w:r>
        <w:rPr>
          <w:rFonts w:cs="Arial"/>
        </w:rPr>
        <w:t xml:space="preserve">is controlled by </w:t>
      </w:r>
      <w:r w:rsidR="006D060F">
        <w:rPr>
          <w:rFonts w:cs="Arial"/>
        </w:rPr>
        <w:t xml:space="preserve">barrage </w:t>
      </w:r>
      <w:r>
        <w:rPr>
          <w:rFonts w:cs="Arial"/>
        </w:rPr>
        <w:t xml:space="preserve">operation rather than River Murray inflows, although lake level will fall if inflows are insufficient to offset losses. </w:t>
      </w:r>
      <w:r w:rsidR="00BB0E6F">
        <w:rPr>
          <w:rFonts w:cs="Arial"/>
        </w:rPr>
        <w:t>Lester</w:t>
      </w:r>
      <w:r w:rsidR="00100341">
        <w:rPr>
          <w:rFonts w:cs="Arial"/>
        </w:rPr>
        <w:t> </w:t>
      </w:r>
      <w:r w:rsidR="00BB0E6F">
        <w:rPr>
          <w:rFonts w:cs="Arial"/>
        </w:rPr>
        <w:t>et al.</w:t>
      </w:r>
      <w:r w:rsidR="00100341">
        <w:rPr>
          <w:rFonts w:cs="Arial"/>
        </w:rPr>
        <w:t xml:space="preserve"> </w:t>
      </w:r>
      <w:r>
        <w:rPr>
          <w:rFonts w:cs="Arial"/>
        </w:rPr>
        <w:t>(201</w:t>
      </w:r>
      <w:r w:rsidR="007E220F">
        <w:rPr>
          <w:rFonts w:cs="Arial"/>
        </w:rPr>
        <w:t>1a</w:t>
      </w:r>
      <w:r>
        <w:rPr>
          <w:rFonts w:cs="Arial"/>
        </w:rPr>
        <w:t>) assumed that the average annual losses were 850 </w:t>
      </w:r>
      <w:r w:rsidR="006D060F">
        <w:rPr>
          <w:rFonts w:cs="Arial"/>
        </w:rPr>
        <w:t>gigalitres</w:t>
      </w:r>
      <w:r>
        <w:rPr>
          <w:rFonts w:cs="Arial"/>
        </w:rPr>
        <w:t xml:space="preserve">. The MDBA provided a 114-year </w:t>
      </w:r>
      <w:r w:rsidR="001C4137">
        <w:rPr>
          <w:rFonts w:cs="Arial"/>
        </w:rPr>
        <w:t>MSM-B</w:t>
      </w:r>
      <w:r>
        <w:rPr>
          <w:rFonts w:cs="Arial"/>
        </w:rPr>
        <w:t xml:space="preserve">igmod modelled daily flow series of </w:t>
      </w:r>
      <w:r w:rsidR="006D060F">
        <w:rPr>
          <w:rFonts w:cs="Arial"/>
        </w:rPr>
        <w:t xml:space="preserve">benchmark </w:t>
      </w:r>
      <w:r>
        <w:rPr>
          <w:rFonts w:cs="Arial"/>
        </w:rPr>
        <w:t>with TLM (The Living Murray)</w:t>
      </w:r>
      <w:r w:rsidRPr="00952821">
        <w:rPr>
          <w:rFonts w:cs="Arial"/>
        </w:rPr>
        <w:t xml:space="preserve"> </w:t>
      </w:r>
      <w:r>
        <w:rPr>
          <w:rFonts w:cs="Arial"/>
        </w:rPr>
        <w:t xml:space="preserve">allocations and </w:t>
      </w:r>
      <w:r w:rsidR="006D060F">
        <w:rPr>
          <w:rFonts w:cs="Arial"/>
        </w:rPr>
        <w:t>b</w:t>
      </w:r>
      <w:r w:rsidR="00713B07">
        <w:rPr>
          <w:rFonts w:cs="Arial"/>
        </w:rPr>
        <w:t>arrage</w:t>
      </w:r>
      <w:r>
        <w:rPr>
          <w:rFonts w:cs="Arial"/>
        </w:rPr>
        <w:t xml:space="preserve"> operation rules to</w:t>
      </w:r>
      <w:r w:rsidRPr="00952821">
        <w:rPr>
          <w:rFonts w:cs="Arial"/>
        </w:rPr>
        <w:t xml:space="preserve"> meet </w:t>
      </w:r>
      <w:r>
        <w:rPr>
          <w:rFonts w:cs="Arial"/>
        </w:rPr>
        <w:t>an</w:t>
      </w:r>
      <w:r w:rsidRPr="00952821">
        <w:rPr>
          <w:rFonts w:cs="Arial"/>
        </w:rPr>
        <w:t xml:space="preserve"> ecologically desirable target range of lake water levels (</w:t>
      </w:r>
      <w:r w:rsidR="007E220F">
        <w:t xml:space="preserve">Table </w:t>
      </w:r>
      <w:r w:rsidR="00A645FD">
        <w:t>0-1</w:t>
      </w:r>
      <w:r w:rsidRPr="00952821">
        <w:rPr>
          <w:rFonts w:cs="Arial"/>
        </w:rPr>
        <w:t>)</w:t>
      </w:r>
      <w:r>
        <w:rPr>
          <w:rFonts w:cs="Arial"/>
        </w:rPr>
        <w:t xml:space="preserve">. Compared with </w:t>
      </w:r>
      <w:r w:rsidR="006D060F">
        <w:rPr>
          <w:rFonts w:cs="Arial"/>
        </w:rPr>
        <w:t xml:space="preserve">benchmark </w:t>
      </w:r>
      <w:r>
        <w:rPr>
          <w:rFonts w:cs="Arial"/>
        </w:rPr>
        <w:t xml:space="preserve">(assuming historical lake level management regime), this TLM scenario produced overall lower lake levels </w:t>
      </w:r>
      <w:r w:rsidRPr="00952821">
        <w:rPr>
          <w:rFonts w:cs="Arial"/>
        </w:rPr>
        <w:t>(</w:t>
      </w:r>
      <w:r w:rsidR="00C77162">
        <w:rPr>
          <w:rFonts w:cs="Arial"/>
        </w:rPr>
        <w:t>Figure</w:t>
      </w:r>
      <w:r w:rsidR="007E220F">
        <w:rPr>
          <w:rFonts w:cs="Arial"/>
        </w:rPr>
        <w:t xml:space="preserve"> </w:t>
      </w:r>
      <w:r w:rsidR="00C77162">
        <w:t>10-1</w:t>
      </w:r>
      <w:r w:rsidRPr="00952821">
        <w:rPr>
          <w:rFonts w:cs="Arial"/>
        </w:rPr>
        <w:t>)</w:t>
      </w:r>
      <w:r>
        <w:rPr>
          <w:rFonts w:cs="Arial"/>
        </w:rPr>
        <w:t xml:space="preserve">. While this scenario would produce lower losses than under </w:t>
      </w:r>
      <w:r w:rsidR="006D060F">
        <w:rPr>
          <w:rFonts w:cs="Arial"/>
        </w:rPr>
        <w:t xml:space="preserve">benchmark </w:t>
      </w:r>
      <w:r>
        <w:rPr>
          <w:rFonts w:cs="Arial"/>
        </w:rPr>
        <w:t>conditions, the difference would be small as the lake surface area differences in summer would generally be less than 0.5 per</w:t>
      </w:r>
      <w:r w:rsidR="00B43B90">
        <w:rPr>
          <w:rFonts w:cs="Arial"/>
        </w:rPr>
        <w:t xml:space="preserve"> </w:t>
      </w:r>
      <w:r>
        <w:rPr>
          <w:rFonts w:cs="Arial"/>
        </w:rPr>
        <w:t>cent.</w:t>
      </w:r>
    </w:p>
    <w:p w:rsidR="00A645FD" w:rsidRDefault="00065541" w:rsidP="00A645FD">
      <w:pPr>
        <w:keepNext/>
        <w:keepLines/>
        <w:spacing w:after="100" w:afterAutospacing="1"/>
        <w:jc w:val="center"/>
      </w:pPr>
      <w:r>
        <w:rPr>
          <w:noProof/>
        </w:rPr>
        <w:drawing>
          <wp:inline distT="0" distB="0" distL="0" distR="0">
            <wp:extent cx="3505200" cy="2428875"/>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srcRect/>
                    <a:stretch>
                      <a:fillRect/>
                    </a:stretch>
                  </pic:blipFill>
                  <pic:spPr bwMode="auto">
                    <a:xfrm>
                      <a:off x="0" y="0"/>
                      <a:ext cx="3505200" cy="2428875"/>
                    </a:xfrm>
                    <a:prstGeom prst="rect">
                      <a:avLst/>
                    </a:prstGeom>
                    <a:noFill/>
                    <a:ln w="9525">
                      <a:noFill/>
                      <a:miter lim="800000"/>
                      <a:headEnd/>
                      <a:tailEnd/>
                    </a:ln>
                  </pic:spPr>
                </pic:pic>
              </a:graphicData>
            </a:graphic>
          </wp:inline>
        </w:drawing>
      </w:r>
    </w:p>
    <w:p w:rsidR="004C7603" w:rsidRDefault="00A645FD" w:rsidP="00A645FD">
      <w:pPr>
        <w:pStyle w:val="Caption"/>
      </w:pPr>
      <w:bookmarkStart w:id="190" w:name="_Toc310460178"/>
      <w:r>
        <w:t xml:space="preserve">Figure </w:t>
      </w:r>
      <w:r w:rsidR="00B965A9">
        <w:t>1</w:t>
      </w:r>
      <w:fldSimple w:instr=" STYLEREF 1 \s ">
        <w:r w:rsidR="00BD104C">
          <w:rPr>
            <w:noProof/>
          </w:rPr>
          <w:t>0</w:t>
        </w:r>
      </w:fldSimple>
      <w:r>
        <w:noBreakHyphen/>
      </w:r>
      <w:fldSimple w:instr=" SEQ Figure \* ARABIC \s 1 ">
        <w:r w:rsidR="00BD104C">
          <w:rPr>
            <w:noProof/>
          </w:rPr>
          <w:t>1</w:t>
        </w:r>
      </w:fldSimple>
      <w:r>
        <w:t xml:space="preserve">: </w:t>
      </w:r>
      <w:r w:rsidRPr="0023113E">
        <w:t>Monthly mean (and standard deviation) of water levels for the Lower Lakes for benchmark and benchmark plus TLM with ecologically desirable target lake levels [MSM-Bigmod Run 1009</w:t>
      </w:r>
      <w:r w:rsidR="00C77162">
        <w:t xml:space="preserve"> </w:t>
      </w:r>
      <w:r w:rsidRPr="0023113E">
        <w:t>Bench</w:t>
      </w:r>
      <w:r w:rsidR="00C77162">
        <w:t xml:space="preserve">mark </w:t>
      </w:r>
      <w:r w:rsidRPr="0023113E">
        <w:t>(21967000)].</w:t>
      </w:r>
      <w:bookmarkEnd w:id="190"/>
    </w:p>
    <w:p w:rsidR="00A645FD" w:rsidRPr="00A645FD" w:rsidRDefault="00A645FD" w:rsidP="00A645FD"/>
    <w:p w:rsidR="004A7E58" w:rsidRDefault="004C7603" w:rsidP="001E4325">
      <w:pPr>
        <w:spacing w:before="0" w:after="100" w:afterAutospacing="1"/>
        <w:rPr>
          <w:rFonts w:cs="Arial"/>
        </w:rPr>
      </w:pPr>
      <w:r w:rsidRPr="00952821">
        <w:rPr>
          <w:rFonts w:cs="Arial"/>
        </w:rPr>
        <w:t xml:space="preserve">The steady state annual </w:t>
      </w:r>
      <w:r w:rsidR="00B43B90">
        <w:rPr>
          <w:rFonts w:cs="Arial"/>
        </w:rPr>
        <w:t>f</w:t>
      </w:r>
      <w:r w:rsidR="00713B07">
        <w:rPr>
          <w:rFonts w:cs="Arial"/>
        </w:rPr>
        <w:t xml:space="preserve">low that will sustain </w:t>
      </w:r>
      <w:r w:rsidR="006D060F">
        <w:rPr>
          <w:rFonts w:cs="Arial"/>
        </w:rPr>
        <w:t>less than</w:t>
      </w:r>
      <w:r w:rsidR="00713B07">
        <w:rPr>
          <w:rFonts w:cs="Arial"/>
        </w:rPr>
        <w:t> 1</w:t>
      </w:r>
      <w:r w:rsidR="00C77162">
        <w:rPr>
          <w:rFonts w:cs="Arial"/>
        </w:rPr>
        <w:t>,</w:t>
      </w:r>
      <w:r w:rsidR="00713B07">
        <w:rPr>
          <w:rFonts w:cs="Arial"/>
        </w:rPr>
        <w:t>500 </w:t>
      </w:r>
      <w:r w:rsidR="00713B07" w:rsidRPr="006D060F">
        <w:rPr>
          <w:rFonts w:cs="Arial"/>
        </w:rPr>
        <w:t>µS cm-1</w:t>
      </w:r>
      <w:r w:rsidRPr="00952821">
        <w:rPr>
          <w:rFonts w:cs="Arial"/>
        </w:rPr>
        <w:t xml:space="preserve"> is 1</w:t>
      </w:r>
      <w:r w:rsidR="00C77162">
        <w:rPr>
          <w:rFonts w:cs="Arial"/>
        </w:rPr>
        <w:t>,</w:t>
      </w:r>
      <w:r w:rsidRPr="00952821">
        <w:rPr>
          <w:rFonts w:cs="Arial"/>
        </w:rPr>
        <w:t>000 </w:t>
      </w:r>
      <w:r w:rsidR="006D060F">
        <w:rPr>
          <w:rFonts w:cs="Arial"/>
        </w:rPr>
        <w:t>gigalitres</w:t>
      </w:r>
      <w:r w:rsidRPr="00952821">
        <w:rPr>
          <w:rFonts w:cs="Arial"/>
        </w:rPr>
        <w:t>, but annual flows less than this (down to 60 </w:t>
      </w:r>
      <w:r w:rsidR="006D060F">
        <w:rPr>
          <w:rFonts w:cs="Arial"/>
        </w:rPr>
        <w:t>gigalitres</w:t>
      </w:r>
      <w:r w:rsidRPr="00952821">
        <w:rPr>
          <w:rFonts w:cs="Arial"/>
        </w:rPr>
        <w:t>) are tolerable for individual years, provided the flows in the two previous years are sufficient that salinity remains less than 1</w:t>
      </w:r>
      <w:r w:rsidR="00C77162">
        <w:rPr>
          <w:rFonts w:cs="Arial"/>
        </w:rPr>
        <w:t>,</w:t>
      </w:r>
      <w:r w:rsidR="00713B07">
        <w:rPr>
          <w:rFonts w:cs="Arial"/>
        </w:rPr>
        <w:t>500 </w:t>
      </w:r>
      <w:r w:rsidR="00713B07" w:rsidRPr="006D060F">
        <w:rPr>
          <w:rFonts w:cs="Arial"/>
        </w:rPr>
        <w:t>µS cm-1</w:t>
      </w:r>
      <w:r w:rsidRPr="00952821">
        <w:rPr>
          <w:rFonts w:cs="Arial"/>
        </w:rPr>
        <w:t xml:space="preserve">. The steady state annual flow that will sustain </w:t>
      </w:r>
      <w:r w:rsidR="006D060F">
        <w:rPr>
          <w:rFonts w:cs="Arial"/>
        </w:rPr>
        <w:t>less than</w:t>
      </w:r>
      <w:r w:rsidR="006D060F" w:rsidRPr="00952821">
        <w:rPr>
          <w:rFonts w:cs="Arial"/>
        </w:rPr>
        <w:t> </w:t>
      </w:r>
      <w:r w:rsidRPr="00952821">
        <w:rPr>
          <w:rFonts w:cs="Arial"/>
        </w:rPr>
        <w:t>1</w:t>
      </w:r>
      <w:r w:rsidR="00C77162">
        <w:rPr>
          <w:rFonts w:cs="Arial"/>
        </w:rPr>
        <w:t>,</w:t>
      </w:r>
      <w:r w:rsidR="00713B07">
        <w:rPr>
          <w:rFonts w:cs="Arial"/>
        </w:rPr>
        <w:t>000 </w:t>
      </w:r>
      <w:r w:rsidR="00713B07" w:rsidRPr="006D060F">
        <w:rPr>
          <w:rFonts w:cs="Arial"/>
        </w:rPr>
        <w:t>µS cm-1</w:t>
      </w:r>
      <w:r w:rsidR="00713B07" w:rsidRPr="00952821">
        <w:rPr>
          <w:rFonts w:cs="Arial"/>
        </w:rPr>
        <w:t xml:space="preserve"> </w:t>
      </w:r>
      <w:r w:rsidRPr="00952821">
        <w:rPr>
          <w:rFonts w:cs="Arial"/>
        </w:rPr>
        <w:t>is 2</w:t>
      </w:r>
      <w:r w:rsidR="00C77162">
        <w:rPr>
          <w:rFonts w:cs="Arial"/>
        </w:rPr>
        <w:t>,</w:t>
      </w:r>
      <w:r w:rsidRPr="00952821">
        <w:rPr>
          <w:rFonts w:cs="Arial"/>
        </w:rPr>
        <w:t>000 </w:t>
      </w:r>
      <w:r w:rsidR="006D060F">
        <w:rPr>
          <w:rFonts w:cs="Arial"/>
        </w:rPr>
        <w:t>gigalitres</w:t>
      </w:r>
      <w:r w:rsidRPr="00952821">
        <w:rPr>
          <w:rFonts w:cs="Arial"/>
        </w:rPr>
        <w:t>. When annual flows regularly exceed 2</w:t>
      </w:r>
      <w:r w:rsidR="00C77162">
        <w:rPr>
          <w:rFonts w:cs="Arial"/>
        </w:rPr>
        <w:t>,</w:t>
      </w:r>
      <w:r w:rsidRPr="00952821">
        <w:rPr>
          <w:rFonts w:cs="Arial"/>
        </w:rPr>
        <w:t>000 </w:t>
      </w:r>
      <w:r w:rsidR="006D060F">
        <w:rPr>
          <w:rFonts w:cs="Arial"/>
        </w:rPr>
        <w:t>gigalitres</w:t>
      </w:r>
      <w:r w:rsidRPr="00952821">
        <w:rPr>
          <w:rFonts w:cs="Arial"/>
        </w:rPr>
        <w:t xml:space="preserve">, available additional water can be used to reduce salinity </w:t>
      </w:r>
      <w:r w:rsidR="00713B07">
        <w:rPr>
          <w:rFonts w:cs="Arial"/>
        </w:rPr>
        <w:t>towards the target of 700 </w:t>
      </w:r>
      <w:r w:rsidR="00713B07" w:rsidRPr="006D060F">
        <w:rPr>
          <w:rFonts w:cs="Arial"/>
        </w:rPr>
        <w:t xml:space="preserve">µS cm-1 </w:t>
      </w:r>
      <w:r w:rsidRPr="006D060F">
        <w:rPr>
          <w:rFonts w:cs="Arial"/>
        </w:rPr>
        <w:t>(</w:t>
      </w:r>
      <w:r w:rsidRPr="00952821">
        <w:rPr>
          <w:rFonts w:cs="Arial"/>
        </w:rPr>
        <w:t>annual mean). The long-term average salinity targ</w:t>
      </w:r>
      <w:r w:rsidR="00713B07">
        <w:rPr>
          <w:rFonts w:cs="Arial"/>
        </w:rPr>
        <w:t>et for the Lower Lakes is 700 µS cm</w:t>
      </w:r>
      <w:r w:rsidR="00713B07">
        <w:rPr>
          <w:rFonts w:cs="Arial"/>
          <w:vertAlign w:val="superscript"/>
        </w:rPr>
        <w:t>-1</w:t>
      </w:r>
      <w:r w:rsidR="00713B07" w:rsidRPr="00952821">
        <w:rPr>
          <w:rFonts w:cs="Arial"/>
        </w:rPr>
        <w:t xml:space="preserve"> </w:t>
      </w:r>
      <w:r w:rsidRPr="00952821">
        <w:rPr>
          <w:rFonts w:cs="Arial"/>
        </w:rPr>
        <w:t>(Lester</w:t>
      </w:r>
      <w:r w:rsidR="00C77162">
        <w:rPr>
          <w:rFonts w:cs="Arial"/>
        </w:rPr>
        <w:t xml:space="preserve"> et al.</w:t>
      </w:r>
      <w:r w:rsidRPr="00952821">
        <w:rPr>
          <w:rFonts w:cs="Arial"/>
        </w:rPr>
        <w:t xml:space="preserve"> 201</w:t>
      </w:r>
      <w:r w:rsidR="007E220F">
        <w:rPr>
          <w:rFonts w:cs="Arial"/>
        </w:rPr>
        <w:t>1a</w:t>
      </w:r>
      <w:r w:rsidRPr="00952821">
        <w:rPr>
          <w:rFonts w:cs="Arial"/>
        </w:rPr>
        <w:t>), which would be approximated by achieving an annual mean sali</w:t>
      </w:r>
      <w:r w:rsidR="00713B07">
        <w:rPr>
          <w:rFonts w:cs="Arial"/>
        </w:rPr>
        <w:t>nity of 700 µS</w:t>
      </w:r>
      <w:r w:rsidR="00C77162">
        <w:rPr>
          <w:rFonts w:cs="Arial"/>
        </w:rPr>
        <w:t> </w:t>
      </w:r>
      <w:r w:rsidR="00713B07">
        <w:rPr>
          <w:rFonts w:cs="Arial"/>
        </w:rPr>
        <w:t>cm</w:t>
      </w:r>
      <w:r w:rsidR="00713B07">
        <w:rPr>
          <w:rFonts w:cs="Arial"/>
          <w:vertAlign w:val="superscript"/>
        </w:rPr>
        <w:t>-1</w:t>
      </w:r>
      <w:r w:rsidR="00713B07" w:rsidRPr="00952821">
        <w:rPr>
          <w:rFonts w:cs="Arial"/>
        </w:rPr>
        <w:t xml:space="preserve"> </w:t>
      </w:r>
      <w:r w:rsidR="00B43B90">
        <w:rPr>
          <w:rFonts w:cs="Arial"/>
        </w:rPr>
        <w:t>in 50 per cent</w:t>
      </w:r>
      <w:r>
        <w:rPr>
          <w:rFonts w:cs="Arial"/>
        </w:rPr>
        <w:t xml:space="preserve"> of years.</w:t>
      </w:r>
    </w:p>
    <w:p w:rsidR="004A7E58" w:rsidRDefault="004C7603" w:rsidP="001E4325">
      <w:pPr>
        <w:spacing w:before="0" w:after="100" w:afterAutospacing="1"/>
        <w:rPr>
          <w:rFonts w:cs="Arial"/>
        </w:rPr>
      </w:pPr>
      <w:r w:rsidRPr="007504D3">
        <w:rPr>
          <w:rFonts w:cs="Arial"/>
        </w:rPr>
        <w:t xml:space="preserve">By providing </w:t>
      </w:r>
      <w:r>
        <w:rPr>
          <w:rFonts w:cs="Arial"/>
        </w:rPr>
        <w:t>sufficient steady</w:t>
      </w:r>
      <w:r w:rsidRPr="007504D3">
        <w:rPr>
          <w:rFonts w:cs="Arial"/>
        </w:rPr>
        <w:t xml:space="preserve"> baseflow over the </w:t>
      </w:r>
      <w:r w:rsidR="00713B07">
        <w:rPr>
          <w:rFonts w:cs="Arial"/>
        </w:rPr>
        <w:t>barrages</w:t>
      </w:r>
      <w:r w:rsidRPr="007504D3">
        <w:rPr>
          <w:rFonts w:cs="Arial"/>
        </w:rPr>
        <w:t xml:space="preserve"> each month, the flow in the river would tip the balance in the </w:t>
      </w:r>
      <w:r w:rsidR="009F211C">
        <w:rPr>
          <w:rFonts w:cs="Arial"/>
        </w:rPr>
        <w:t>m</w:t>
      </w:r>
      <w:r w:rsidR="009F211C" w:rsidRPr="007504D3">
        <w:rPr>
          <w:rFonts w:cs="Arial"/>
        </w:rPr>
        <w:t xml:space="preserve">outh </w:t>
      </w:r>
      <w:r w:rsidRPr="007504D3">
        <w:rPr>
          <w:rFonts w:cs="Arial"/>
        </w:rPr>
        <w:t xml:space="preserve">to a net outward flow that would assist in preventing sediment entering the inlet during a rising tide, and assist in flushing sediment during an ebb tide (Walker 2002). </w:t>
      </w:r>
      <w:r w:rsidRPr="00952821">
        <w:rPr>
          <w:rFonts w:cs="Arial"/>
        </w:rPr>
        <w:t xml:space="preserve">There is an increasing relationship between flow volumes and the relative openness of the </w:t>
      </w:r>
      <w:r w:rsidR="009F211C">
        <w:rPr>
          <w:rFonts w:cs="Arial"/>
        </w:rPr>
        <w:t>m</w:t>
      </w:r>
      <w:r w:rsidR="009F211C" w:rsidRPr="00952821">
        <w:rPr>
          <w:rFonts w:cs="Arial"/>
        </w:rPr>
        <w:t xml:space="preserve">outh </w:t>
      </w:r>
      <w:r w:rsidRPr="00952821">
        <w:rPr>
          <w:rFonts w:cs="Arial"/>
        </w:rPr>
        <w:t xml:space="preserve">(i.e. more flow means that the </w:t>
      </w:r>
      <w:r w:rsidR="009F211C">
        <w:rPr>
          <w:rFonts w:cs="Arial"/>
        </w:rPr>
        <w:t>m</w:t>
      </w:r>
      <w:r w:rsidR="009F211C" w:rsidRPr="00952821">
        <w:rPr>
          <w:rFonts w:cs="Arial"/>
        </w:rPr>
        <w:t xml:space="preserve">outh </w:t>
      </w:r>
      <w:r w:rsidRPr="00952821">
        <w:rPr>
          <w:rFonts w:cs="Arial"/>
        </w:rPr>
        <w:t xml:space="preserve">with be more open). Functional connectivity at the </w:t>
      </w:r>
      <w:r w:rsidR="009F211C">
        <w:rPr>
          <w:rFonts w:cs="Arial"/>
        </w:rPr>
        <w:t>m</w:t>
      </w:r>
      <w:r w:rsidR="009F211C" w:rsidRPr="00952821">
        <w:rPr>
          <w:rFonts w:cs="Arial"/>
        </w:rPr>
        <w:t xml:space="preserve">outh </w:t>
      </w:r>
      <w:r w:rsidRPr="00952821">
        <w:rPr>
          <w:rFonts w:cs="Arial"/>
        </w:rPr>
        <w:t>will be maintained in the majority of years by delivering the flows that achieve salinity lower than or equal to 1</w:t>
      </w:r>
      <w:r w:rsidR="00C77162">
        <w:rPr>
          <w:rFonts w:cs="Arial"/>
        </w:rPr>
        <w:t>,</w:t>
      </w:r>
      <w:r w:rsidR="00713B07">
        <w:rPr>
          <w:rFonts w:cs="Arial"/>
        </w:rPr>
        <w:t>000 µS cm</w:t>
      </w:r>
      <w:r w:rsidR="00713B07">
        <w:rPr>
          <w:rFonts w:cs="Arial"/>
          <w:vertAlign w:val="superscript"/>
        </w:rPr>
        <w:t>-1</w:t>
      </w:r>
      <w:r w:rsidR="00713B07" w:rsidRPr="00952821">
        <w:rPr>
          <w:rFonts w:cs="Arial"/>
        </w:rPr>
        <w:t xml:space="preserve"> </w:t>
      </w:r>
      <w:r w:rsidRPr="00952821">
        <w:rPr>
          <w:rFonts w:cs="Arial"/>
        </w:rPr>
        <w:t>in the Lower Lakes (Lester</w:t>
      </w:r>
      <w:r w:rsidR="00C77162">
        <w:rPr>
          <w:rFonts w:cs="Arial"/>
        </w:rPr>
        <w:t xml:space="preserve"> et al.</w:t>
      </w:r>
      <w:r w:rsidRPr="00952821">
        <w:rPr>
          <w:rFonts w:cs="Arial"/>
        </w:rPr>
        <w:t xml:space="preserve"> 201</w:t>
      </w:r>
      <w:r w:rsidR="007E220F">
        <w:rPr>
          <w:rFonts w:cs="Arial"/>
        </w:rPr>
        <w:t>1a</w:t>
      </w:r>
      <w:r w:rsidRPr="00952821">
        <w:rPr>
          <w:rFonts w:cs="Arial"/>
        </w:rPr>
        <w:t xml:space="preserve">). </w:t>
      </w:r>
      <w:r w:rsidRPr="007504D3">
        <w:rPr>
          <w:rFonts w:cs="Arial"/>
        </w:rPr>
        <w:t xml:space="preserve">Close (2002) modelled the impact on risk of </w:t>
      </w:r>
      <w:r w:rsidR="009F211C">
        <w:rPr>
          <w:rFonts w:cs="Arial"/>
        </w:rPr>
        <w:t>m</w:t>
      </w:r>
      <w:r w:rsidR="009F211C" w:rsidRPr="007504D3">
        <w:rPr>
          <w:rFonts w:cs="Arial"/>
        </w:rPr>
        <w:t xml:space="preserve">outh </w:t>
      </w:r>
      <w:r w:rsidRPr="007504D3">
        <w:rPr>
          <w:rFonts w:cs="Arial"/>
        </w:rPr>
        <w:t xml:space="preserve">closure of maintaining low flows over the </w:t>
      </w:r>
      <w:r w:rsidR="00713B07">
        <w:rPr>
          <w:rFonts w:cs="Arial"/>
        </w:rPr>
        <w:t>barrages</w:t>
      </w:r>
      <w:r w:rsidRPr="007504D3">
        <w:rPr>
          <w:rFonts w:cs="Arial"/>
        </w:rPr>
        <w:t xml:space="preserve"> of 2</w:t>
      </w:r>
      <w:r w:rsidR="00C77162">
        <w:rPr>
          <w:rFonts w:cs="Arial"/>
        </w:rPr>
        <w:t>,</w:t>
      </w:r>
      <w:r w:rsidRPr="007504D3">
        <w:rPr>
          <w:rFonts w:cs="Arial"/>
        </w:rPr>
        <w:t>000</w:t>
      </w:r>
      <w:r>
        <w:rPr>
          <w:rFonts w:cs="Arial"/>
        </w:rPr>
        <w:t> ML</w:t>
      </w:r>
      <w:r w:rsidR="00884FB5">
        <w:rPr>
          <w:rFonts w:cs="Arial"/>
        </w:rPr>
        <w:t>/day</w:t>
      </w:r>
      <w:r w:rsidRPr="007504D3">
        <w:rPr>
          <w:rFonts w:cs="Arial"/>
        </w:rPr>
        <w:t xml:space="preserve">. </w:t>
      </w:r>
      <w:r>
        <w:rPr>
          <w:rFonts w:cs="Arial"/>
        </w:rPr>
        <w:t>It was estimated that providing this</w:t>
      </w:r>
      <w:r w:rsidRPr="007504D3">
        <w:rPr>
          <w:rFonts w:cs="Arial"/>
        </w:rPr>
        <w:t xml:space="preserve"> baseflow </w:t>
      </w:r>
      <w:r>
        <w:rPr>
          <w:rFonts w:cs="Arial"/>
        </w:rPr>
        <w:t>would</w:t>
      </w:r>
      <w:r w:rsidRPr="007504D3">
        <w:rPr>
          <w:rFonts w:cs="Arial"/>
        </w:rPr>
        <w:t xml:space="preserve"> reduce</w:t>
      </w:r>
      <w:r>
        <w:rPr>
          <w:rFonts w:cs="Arial"/>
        </w:rPr>
        <w:t xml:space="preserve"> the frequency of r</w:t>
      </w:r>
      <w:r w:rsidR="00713B07">
        <w:rPr>
          <w:rFonts w:cs="Arial"/>
        </w:rPr>
        <w:t xml:space="preserve">isk of </w:t>
      </w:r>
      <w:r w:rsidR="009F211C">
        <w:rPr>
          <w:rFonts w:cs="Arial"/>
        </w:rPr>
        <w:t xml:space="preserve">mouth </w:t>
      </w:r>
      <w:r w:rsidR="00713B07">
        <w:rPr>
          <w:rFonts w:cs="Arial"/>
        </w:rPr>
        <w:t>closure to about 6 per cent</w:t>
      </w:r>
      <w:r>
        <w:rPr>
          <w:rFonts w:cs="Arial"/>
        </w:rPr>
        <w:t xml:space="preserve"> of years, compared to t</w:t>
      </w:r>
      <w:r w:rsidR="00713B07">
        <w:rPr>
          <w:rFonts w:cs="Arial"/>
        </w:rPr>
        <w:t xml:space="preserve">he </w:t>
      </w:r>
      <w:r w:rsidR="009F211C">
        <w:rPr>
          <w:rFonts w:cs="Arial"/>
        </w:rPr>
        <w:t xml:space="preserve">benchmark </w:t>
      </w:r>
      <w:r w:rsidR="00713B07">
        <w:rPr>
          <w:rFonts w:cs="Arial"/>
        </w:rPr>
        <w:t>scenario with 31.5 per cent</w:t>
      </w:r>
      <w:r>
        <w:rPr>
          <w:rFonts w:cs="Arial"/>
        </w:rPr>
        <w:t xml:space="preserve"> of years (Close </w:t>
      </w:r>
      <w:r w:rsidRPr="007504D3">
        <w:rPr>
          <w:rFonts w:cs="Arial"/>
        </w:rPr>
        <w:t>2002).</w:t>
      </w:r>
      <w:r>
        <w:rPr>
          <w:rFonts w:cs="Arial"/>
        </w:rPr>
        <w:t xml:space="preserve"> Thus, i</w:t>
      </w:r>
      <w:r w:rsidRPr="00952821">
        <w:rPr>
          <w:rFonts w:cs="Arial"/>
        </w:rPr>
        <w:t xml:space="preserve">mproved connectivity can be achieved with </w:t>
      </w:r>
      <w:r>
        <w:rPr>
          <w:rFonts w:cs="Arial"/>
        </w:rPr>
        <w:t>base</w:t>
      </w:r>
      <w:r w:rsidRPr="00952821">
        <w:rPr>
          <w:rFonts w:cs="Arial"/>
        </w:rPr>
        <w:t>flows of 2</w:t>
      </w:r>
      <w:r w:rsidR="00C77162">
        <w:rPr>
          <w:rFonts w:cs="Arial"/>
        </w:rPr>
        <w:t>,</w:t>
      </w:r>
      <w:r w:rsidRPr="00952821">
        <w:rPr>
          <w:rFonts w:cs="Arial"/>
        </w:rPr>
        <w:t>000 ML</w:t>
      </w:r>
      <w:r w:rsidR="00884FB5">
        <w:rPr>
          <w:rFonts w:cs="Arial"/>
        </w:rPr>
        <w:t>/day</w:t>
      </w:r>
      <w:r>
        <w:rPr>
          <w:rFonts w:cs="Arial"/>
        </w:rPr>
        <w:t xml:space="preserve">. When combined with an enhanced </w:t>
      </w:r>
      <w:r w:rsidRPr="00952821">
        <w:rPr>
          <w:rFonts w:cs="Arial"/>
        </w:rPr>
        <w:t xml:space="preserve">spring </w:t>
      </w:r>
      <w:r>
        <w:rPr>
          <w:rFonts w:cs="Arial"/>
        </w:rPr>
        <w:t>fresh</w:t>
      </w:r>
      <w:r w:rsidRPr="00952821">
        <w:rPr>
          <w:rFonts w:cs="Arial"/>
        </w:rPr>
        <w:t xml:space="preserve">, </w:t>
      </w:r>
      <w:r>
        <w:rPr>
          <w:rFonts w:cs="Arial"/>
        </w:rPr>
        <w:t>the total annual requirement is 1</w:t>
      </w:r>
      <w:r w:rsidR="00C77162">
        <w:rPr>
          <w:rFonts w:cs="Arial"/>
        </w:rPr>
        <w:t>,</w:t>
      </w:r>
      <w:r>
        <w:rPr>
          <w:rFonts w:cs="Arial"/>
        </w:rPr>
        <w:t>090 </w:t>
      </w:r>
      <w:r w:rsidR="009F211C">
        <w:rPr>
          <w:rFonts w:cs="Arial"/>
        </w:rPr>
        <w:t>gigalitres</w:t>
      </w:r>
      <w:r w:rsidRPr="00952821">
        <w:rPr>
          <w:rFonts w:cs="Arial"/>
        </w:rPr>
        <w:t xml:space="preserve">. </w:t>
      </w:r>
      <w:r>
        <w:rPr>
          <w:rFonts w:cs="Arial"/>
        </w:rPr>
        <w:t>T</w:t>
      </w:r>
      <w:r w:rsidRPr="00952821">
        <w:rPr>
          <w:rFonts w:cs="Arial"/>
        </w:rPr>
        <w:t>arget frequenc</w:t>
      </w:r>
      <w:r>
        <w:rPr>
          <w:rFonts w:cs="Arial"/>
        </w:rPr>
        <w:t>ies</w:t>
      </w:r>
      <w:r w:rsidRPr="00952821">
        <w:rPr>
          <w:rFonts w:cs="Arial"/>
        </w:rPr>
        <w:t xml:space="preserve"> for th</w:t>
      </w:r>
      <w:r>
        <w:rPr>
          <w:rFonts w:cs="Arial"/>
        </w:rPr>
        <w:t>ese</w:t>
      </w:r>
      <w:r w:rsidRPr="00952821">
        <w:rPr>
          <w:rFonts w:cs="Arial"/>
        </w:rPr>
        <w:t xml:space="preserve"> objective</w:t>
      </w:r>
      <w:r>
        <w:rPr>
          <w:rFonts w:cs="Arial"/>
        </w:rPr>
        <w:t>s</w:t>
      </w:r>
      <w:r w:rsidRPr="00952821">
        <w:rPr>
          <w:rFonts w:cs="Arial"/>
        </w:rPr>
        <w:t xml:space="preserve"> ha</w:t>
      </w:r>
      <w:r>
        <w:rPr>
          <w:rFonts w:cs="Arial"/>
        </w:rPr>
        <w:t>ve</w:t>
      </w:r>
      <w:r w:rsidRPr="00952821">
        <w:rPr>
          <w:rFonts w:cs="Arial"/>
        </w:rPr>
        <w:t xml:space="preserve"> not been specified in the literature</w:t>
      </w:r>
      <w:r>
        <w:rPr>
          <w:rFonts w:cs="Arial"/>
        </w:rPr>
        <w:t xml:space="preserve">. </w:t>
      </w:r>
      <w:r w:rsidRPr="00952821">
        <w:rPr>
          <w:rFonts w:cs="Arial"/>
        </w:rPr>
        <w:t xml:space="preserve">Logically, the </w:t>
      </w:r>
      <w:r>
        <w:rPr>
          <w:rFonts w:cs="Arial"/>
        </w:rPr>
        <w:t xml:space="preserve">average </w:t>
      </w:r>
      <w:r w:rsidRPr="00952821">
        <w:rPr>
          <w:rFonts w:cs="Arial"/>
        </w:rPr>
        <w:t xml:space="preserve">frequency </w:t>
      </w:r>
      <w:r>
        <w:rPr>
          <w:rFonts w:cs="Arial"/>
        </w:rPr>
        <w:t xml:space="preserve">of year-round low risk of </w:t>
      </w:r>
      <w:r w:rsidR="009F211C">
        <w:rPr>
          <w:rFonts w:cs="Arial"/>
        </w:rPr>
        <w:t xml:space="preserve">mouth </w:t>
      </w:r>
      <w:r>
        <w:rPr>
          <w:rFonts w:cs="Arial"/>
        </w:rPr>
        <w:t xml:space="preserve">closure occurring jointly with a high </w:t>
      </w:r>
      <w:r w:rsidRPr="00952821">
        <w:rPr>
          <w:rFonts w:cs="Arial"/>
        </w:rPr>
        <w:t>certainty of stimulating fish recruitment</w:t>
      </w:r>
      <w:r>
        <w:rPr>
          <w:rFonts w:cs="Arial"/>
        </w:rPr>
        <w:t xml:space="preserve"> (through a spring fresh), </w:t>
      </w:r>
      <w:r w:rsidRPr="00952821">
        <w:rPr>
          <w:rFonts w:cs="Arial"/>
        </w:rPr>
        <w:t xml:space="preserve">should fall </w:t>
      </w:r>
      <w:r w:rsidRPr="00952821">
        <w:rPr>
          <w:rFonts w:cs="Arial"/>
        </w:rPr>
        <w:lastRenderedPageBreak/>
        <w:t>between that of achieving the 1</w:t>
      </w:r>
      <w:r w:rsidR="00C77162">
        <w:rPr>
          <w:rFonts w:cs="Arial"/>
        </w:rPr>
        <w:t>,</w:t>
      </w:r>
      <w:r w:rsidR="00713B07">
        <w:rPr>
          <w:rFonts w:cs="Arial"/>
        </w:rPr>
        <w:t>000 µS cm</w:t>
      </w:r>
      <w:r w:rsidR="00713B07">
        <w:rPr>
          <w:rFonts w:cs="Arial"/>
          <w:vertAlign w:val="superscript"/>
        </w:rPr>
        <w:t>-1</w:t>
      </w:r>
      <w:r w:rsidR="00713B07" w:rsidRPr="00952821">
        <w:rPr>
          <w:rFonts w:cs="Arial"/>
        </w:rPr>
        <w:t xml:space="preserve"> </w:t>
      </w:r>
      <w:r w:rsidR="00713B07">
        <w:rPr>
          <w:rFonts w:cs="Arial"/>
        </w:rPr>
        <w:t>target (95 per cent</w:t>
      </w:r>
      <w:r w:rsidRPr="00952821">
        <w:rPr>
          <w:rFonts w:cs="Arial"/>
        </w:rPr>
        <w:t xml:space="preserve"> of years) and the 70</w:t>
      </w:r>
      <w:r w:rsidR="00713B07">
        <w:rPr>
          <w:rFonts w:cs="Arial"/>
        </w:rPr>
        <w:t>0 µS cm</w:t>
      </w:r>
      <w:r w:rsidR="00713B07">
        <w:rPr>
          <w:rFonts w:cs="Arial"/>
          <w:vertAlign w:val="superscript"/>
        </w:rPr>
        <w:t>-1</w:t>
      </w:r>
      <w:r w:rsidR="00713B07" w:rsidRPr="00952821">
        <w:rPr>
          <w:rFonts w:cs="Arial"/>
        </w:rPr>
        <w:t xml:space="preserve"> </w:t>
      </w:r>
      <w:r w:rsidR="00713B07">
        <w:rPr>
          <w:rFonts w:cs="Arial"/>
        </w:rPr>
        <w:t>target (50 per cent</w:t>
      </w:r>
      <w:r>
        <w:rPr>
          <w:rFonts w:cs="Arial"/>
        </w:rPr>
        <w:t xml:space="preserve"> of years). Indicative targets for these objectives were set a little lower than their frequency of occurrence in the </w:t>
      </w:r>
      <w:r w:rsidR="001C4137">
        <w:rPr>
          <w:rFonts w:cs="Arial"/>
        </w:rPr>
        <w:t>natural</w:t>
      </w:r>
      <w:r>
        <w:rPr>
          <w:rFonts w:cs="Arial"/>
        </w:rPr>
        <w:t xml:space="preserve"> scenario. Compliance with enhanced </w:t>
      </w:r>
      <w:r w:rsidR="009F211C">
        <w:rPr>
          <w:rFonts w:cs="Arial"/>
        </w:rPr>
        <w:t xml:space="preserve">mouth </w:t>
      </w:r>
      <w:r>
        <w:rPr>
          <w:rFonts w:cs="Arial"/>
        </w:rPr>
        <w:t>maintenance flows is best assessed on a monthly basis, rather than annually, which would require achievement of the target flow of 2</w:t>
      </w:r>
      <w:r w:rsidR="00C77162">
        <w:rPr>
          <w:rFonts w:cs="Arial"/>
        </w:rPr>
        <w:t>,</w:t>
      </w:r>
      <w:r>
        <w:rPr>
          <w:rFonts w:cs="Arial"/>
        </w:rPr>
        <w:t>000 ML</w:t>
      </w:r>
      <w:r w:rsidR="00884FB5">
        <w:rPr>
          <w:rFonts w:cs="Arial"/>
        </w:rPr>
        <w:t>/day</w:t>
      </w:r>
      <w:r>
        <w:rPr>
          <w:rFonts w:cs="Arial"/>
        </w:rPr>
        <w:t xml:space="preserve"> in every month of the year to achieve compliance for that year. In the </w:t>
      </w:r>
      <w:r w:rsidR="001C4137">
        <w:rPr>
          <w:rFonts w:cs="Arial"/>
        </w:rPr>
        <w:t>natural</w:t>
      </w:r>
      <w:r>
        <w:rPr>
          <w:rFonts w:cs="Arial"/>
        </w:rPr>
        <w:t xml:space="preserve"> scenario, enhanced </w:t>
      </w:r>
      <w:r w:rsidR="009F211C">
        <w:rPr>
          <w:rFonts w:cs="Arial"/>
        </w:rPr>
        <w:t xml:space="preserve">mouth </w:t>
      </w:r>
      <w:r>
        <w:rPr>
          <w:rFonts w:cs="Arial"/>
        </w:rPr>
        <w:t>m</w:t>
      </w:r>
      <w:r w:rsidR="00713B07">
        <w:rPr>
          <w:rFonts w:cs="Arial"/>
        </w:rPr>
        <w:t>aintenance flows complied in 96 per cent of months and 74 per cent</w:t>
      </w:r>
      <w:r>
        <w:rPr>
          <w:rFonts w:cs="Arial"/>
        </w:rPr>
        <w:t xml:space="preserve"> of yea</w:t>
      </w:r>
      <w:r w:rsidR="00713B07">
        <w:rPr>
          <w:rFonts w:cs="Arial"/>
        </w:rPr>
        <w:t>rs, so the target was set at 90 per cent</w:t>
      </w:r>
      <w:r>
        <w:rPr>
          <w:rFonts w:cs="Arial"/>
        </w:rPr>
        <w:t xml:space="preserve"> of months. Compliance with enhanced spring fresh flows was assessed annually. In the </w:t>
      </w:r>
      <w:r w:rsidR="001C4137">
        <w:rPr>
          <w:rFonts w:cs="Arial"/>
        </w:rPr>
        <w:t>natural</w:t>
      </w:r>
      <w:r>
        <w:rPr>
          <w:rFonts w:cs="Arial"/>
        </w:rPr>
        <w:t xml:space="preserve"> scenario, enhanced sp</w:t>
      </w:r>
      <w:r w:rsidR="00713B07">
        <w:rPr>
          <w:rFonts w:cs="Arial"/>
        </w:rPr>
        <w:t>ring fresh flows complied in 96 per cent</w:t>
      </w:r>
      <w:r>
        <w:rPr>
          <w:rFonts w:cs="Arial"/>
        </w:rPr>
        <w:t xml:space="preserve"> of yea</w:t>
      </w:r>
      <w:r w:rsidR="00713B07">
        <w:rPr>
          <w:rFonts w:cs="Arial"/>
        </w:rPr>
        <w:t>rs, so the target was set at 90 per cent</w:t>
      </w:r>
      <w:r>
        <w:rPr>
          <w:rFonts w:cs="Arial"/>
        </w:rPr>
        <w:t xml:space="preserve"> of years.</w:t>
      </w:r>
    </w:p>
    <w:p w:rsidR="004A7E58" w:rsidRDefault="004C7603" w:rsidP="001E4325">
      <w:pPr>
        <w:spacing w:before="0" w:after="100" w:afterAutospacing="1"/>
        <w:rPr>
          <w:rFonts w:cs="Arial"/>
        </w:rPr>
      </w:pPr>
      <w:r w:rsidRPr="00952821">
        <w:rPr>
          <w:rFonts w:cs="Arial"/>
        </w:rPr>
        <w:t xml:space="preserve">Achievement of a healthy hypersaline state in the South Lagoon requires </w:t>
      </w:r>
      <w:r>
        <w:rPr>
          <w:rFonts w:cs="Arial"/>
        </w:rPr>
        <w:t xml:space="preserve">regular </w:t>
      </w:r>
      <w:r w:rsidRPr="00952821">
        <w:rPr>
          <w:rFonts w:cs="Arial"/>
        </w:rPr>
        <w:t>flows of 6</w:t>
      </w:r>
      <w:r w:rsidR="00C77162">
        <w:rPr>
          <w:rFonts w:cs="Arial"/>
        </w:rPr>
        <w:t>,</w:t>
      </w:r>
      <w:r w:rsidRPr="00952821">
        <w:rPr>
          <w:rFonts w:cs="Arial"/>
        </w:rPr>
        <w:t>000</w:t>
      </w:r>
      <w:r w:rsidR="00C77162">
        <w:rPr>
          <w:rFonts w:cs="Arial"/>
        </w:rPr>
        <w:t> </w:t>
      </w:r>
      <w:r w:rsidR="0072646F" w:rsidRPr="0072646F">
        <w:rPr>
          <w:rFonts w:cs="Arial"/>
        </w:rPr>
        <w:t>GL/</w:t>
      </w:r>
      <w:r w:rsidR="001D17F4">
        <w:rPr>
          <w:rFonts w:cs="Arial"/>
        </w:rPr>
        <w:t>year</w:t>
      </w:r>
      <w:r w:rsidR="0072646F" w:rsidRPr="0072646F">
        <w:rPr>
          <w:rFonts w:cs="Arial"/>
        </w:rPr>
        <w:t xml:space="preserve"> </w:t>
      </w:r>
      <w:r w:rsidRPr="00952821">
        <w:rPr>
          <w:rFonts w:cs="Arial"/>
        </w:rPr>
        <w:t>and 10</w:t>
      </w:r>
      <w:r w:rsidR="00C77162">
        <w:rPr>
          <w:rFonts w:cs="Arial"/>
        </w:rPr>
        <w:t>,</w:t>
      </w:r>
      <w:r w:rsidRPr="00952821">
        <w:rPr>
          <w:rFonts w:cs="Arial"/>
        </w:rPr>
        <w:t>000</w:t>
      </w:r>
      <w:r w:rsidR="0072646F" w:rsidRPr="0072646F">
        <w:rPr>
          <w:rFonts w:cs="Arial"/>
        </w:rPr>
        <w:t xml:space="preserve"> GL/</w:t>
      </w:r>
      <w:r w:rsidR="001D17F4">
        <w:rPr>
          <w:rFonts w:cs="Arial"/>
        </w:rPr>
        <w:t>year</w:t>
      </w:r>
      <w:r w:rsidR="0072646F" w:rsidRPr="0072646F">
        <w:rPr>
          <w:rFonts w:cs="Arial"/>
        </w:rPr>
        <w:t xml:space="preserve"> </w:t>
      </w:r>
      <w:r w:rsidRPr="00952821">
        <w:rPr>
          <w:rFonts w:cs="Arial"/>
        </w:rPr>
        <w:t>(Lester</w:t>
      </w:r>
      <w:r w:rsidR="00C77162">
        <w:rPr>
          <w:rFonts w:cs="Arial"/>
        </w:rPr>
        <w:t xml:space="preserve"> et al.</w:t>
      </w:r>
      <w:r w:rsidRPr="00952821">
        <w:rPr>
          <w:rFonts w:cs="Arial"/>
        </w:rPr>
        <w:t xml:space="preserve"> 201</w:t>
      </w:r>
      <w:r w:rsidR="00112C44">
        <w:rPr>
          <w:rFonts w:cs="Arial"/>
        </w:rPr>
        <w:t>1a</w:t>
      </w:r>
      <w:r w:rsidRPr="00952821">
        <w:rPr>
          <w:rFonts w:cs="Arial"/>
        </w:rPr>
        <w:t>).</w:t>
      </w:r>
      <w:r>
        <w:rPr>
          <w:rFonts w:cs="Arial"/>
        </w:rPr>
        <w:t xml:space="preserve"> </w:t>
      </w:r>
      <w:r w:rsidRPr="00952821">
        <w:rPr>
          <w:rFonts w:cs="Arial"/>
        </w:rPr>
        <w:t xml:space="preserve">According to </w:t>
      </w:r>
      <w:r w:rsidR="00BB0E6F">
        <w:rPr>
          <w:rFonts w:cs="Arial"/>
        </w:rPr>
        <w:t>Lester et al.</w:t>
      </w:r>
      <w:r w:rsidR="00C77162">
        <w:rPr>
          <w:rFonts w:cs="Arial"/>
        </w:rPr>
        <w:t xml:space="preserve"> </w:t>
      </w:r>
      <w:r w:rsidRPr="00952821">
        <w:rPr>
          <w:rFonts w:cs="Arial"/>
        </w:rPr>
        <w:t>(201</w:t>
      </w:r>
      <w:r w:rsidR="00112C44">
        <w:rPr>
          <w:rFonts w:cs="Arial"/>
        </w:rPr>
        <w:t>1a</w:t>
      </w:r>
      <w:r w:rsidRPr="00952821">
        <w:rPr>
          <w:rFonts w:cs="Arial"/>
        </w:rPr>
        <w:t xml:space="preserve">), </w:t>
      </w:r>
      <w:r>
        <w:rPr>
          <w:rFonts w:cs="Arial"/>
        </w:rPr>
        <w:t>these flows</w:t>
      </w:r>
      <w:r w:rsidRPr="00952821">
        <w:rPr>
          <w:rFonts w:cs="Arial"/>
        </w:rPr>
        <w:t xml:space="preserve"> </w:t>
      </w:r>
      <w:r>
        <w:rPr>
          <w:rFonts w:cs="Arial"/>
        </w:rPr>
        <w:t>should continue to be exceeded</w:t>
      </w:r>
      <w:r w:rsidRPr="00952821">
        <w:rPr>
          <w:rFonts w:cs="Arial"/>
        </w:rPr>
        <w:t xml:space="preserve"> at </w:t>
      </w:r>
      <w:r>
        <w:rPr>
          <w:rFonts w:cs="Arial"/>
        </w:rPr>
        <w:t>the long-term average frequencies characteristic of</w:t>
      </w:r>
      <w:r w:rsidRPr="00952821">
        <w:rPr>
          <w:rFonts w:cs="Arial"/>
        </w:rPr>
        <w:t xml:space="preserve"> </w:t>
      </w:r>
      <w:r>
        <w:rPr>
          <w:rFonts w:cs="Arial"/>
        </w:rPr>
        <w:t xml:space="preserve">the </w:t>
      </w:r>
      <w:r w:rsidR="009F211C">
        <w:rPr>
          <w:rFonts w:cs="Arial"/>
        </w:rPr>
        <w:t xml:space="preserve">benchmark </w:t>
      </w:r>
      <w:r>
        <w:rPr>
          <w:rFonts w:cs="Arial"/>
        </w:rPr>
        <w:t xml:space="preserve">scenario, which they calculated to be every </w:t>
      </w:r>
      <w:r w:rsidR="00713B07">
        <w:rPr>
          <w:rFonts w:cs="Arial"/>
        </w:rPr>
        <w:t>three and seven</w:t>
      </w:r>
      <w:r w:rsidRPr="00952821">
        <w:rPr>
          <w:rFonts w:cs="Arial"/>
        </w:rPr>
        <w:t xml:space="preserve"> year</w:t>
      </w:r>
      <w:r>
        <w:rPr>
          <w:rFonts w:cs="Arial"/>
        </w:rPr>
        <w:t>s</w:t>
      </w:r>
      <w:r w:rsidRPr="00952821">
        <w:rPr>
          <w:rFonts w:cs="Arial"/>
        </w:rPr>
        <w:t xml:space="preserve"> respectively</w:t>
      </w:r>
      <w:r>
        <w:rPr>
          <w:rFonts w:cs="Arial"/>
        </w:rPr>
        <w:t xml:space="preserve">. </w:t>
      </w:r>
      <w:r w:rsidRPr="00952821">
        <w:rPr>
          <w:rFonts w:cs="Arial"/>
        </w:rPr>
        <w:t>The modelling underta</w:t>
      </w:r>
      <w:r>
        <w:rPr>
          <w:rFonts w:cs="Arial"/>
        </w:rPr>
        <w:t xml:space="preserve">ken for this project utilised a </w:t>
      </w:r>
      <w:r w:rsidR="001C4137">
        <w:rPr>
          <w:rFonts w:cs="Arial"/>
        </w:rPr>
        <w:t>MSM-B</w:t>
      </w:r>
      <w:r w:rsidRPr="00952821">
        <w:rPr>
          <w:rFonts w:cs="Arial"/>
        </w:rPr>
        <w:t xml:space="preserve">igmod </w:t>
      </w:r>
      <w:r>
        <w:rPr>
          <w:rFonts w:cs="Arial"/>
        </w:rPr>
        <w:t>TLM scenario</w:t>
      </w:r>
      <w:r w:rsidRPr="00952821">
        <w:rPr>
          <w:rFonts w:cs="Arial"/>
        </w:rPr>
        <w:t xml:space="preserve"> extending from July 1895 to June 2009</w:t>
      </w:r>
      <w:r>
        <w:rPr>
          <w:rFonts w:cs="Arial"/>
        </w:rPr>
        <w:t xml:space="preserve"> and all calculations were based on water year</w:t>
      </w:r>
      <w:r w:rsidRPr="00952821">
        <w:rPr>
          <w:rFonts w:cs="Arial"/>
        </w:rPr>
        <w:t xml:space="preserve">. </w:t>
      </w:r>
      <w:r>
        <w:rPr>
          <w:rFonts w:cs="Arial"/>
        </w:rPr>
        <w:t>In this scenario, annual flows exceeding 6</w:t>
      </w:r>
      <w:r w:rsidR="00C77162">
        <w:rPr>
          <w:rFonts w:cs="Arial"/>
        </w:rPr>
        <w:t>,</w:t>
      </w:r>
      <w:r>
        <w:rPr>
          <w:rFonts w:cs="Arial"/>
        </w:rPr>
        <w:t>000 </w:t>
      </w:r>
      <w:r w:rsidR="000B3D63">
        <w:rPr>
          <w:rFonts w:cs="Arial"/>
        </w:rPr>
        <w:t xml:space="preserve">gigalitres </w:t>
      </w:r>
      <w:r w:rsidRPr="00952821">
        <w:rPr>
          <w:rFonts w:cs="Arial"/>
        </w:rPr>
        <w:t>and 10</w:t>
      </w:r>
      <w:r w:rsidR="00C77162">
        <w:rPr>
          <w:rFonts w:cs="Arial"/>
        </w:rPr>
        <w:t>,</w:t>
      </w:r>
      <w:r w:rsidRPr="00952821">
        <w:rPr>
          <w:rFonts w:cs="Arial"/>
        </w:rPr>
        <w:t>000 </w:t>
      </w:r>
      <w:r w:rsidR="000B3D63">
        <w:rPr>
          <w:rFonts w:cs="Arial"/>
        </w:rPr>
        <w:t xml:space="preserve">gigalitres </w:t>
      </w:r>
      <w:r w:rsidRPr="00952821">
        <w:rPr>
          <w:rFonts w:cs="Arial"/>
        </w:rPr>
        <w:t>occur</w:t>
      </w:r>
      <w:r>
        <w:rPr>
          <w:rFonts w:cs="Arial"/>
        </w:rPr>
        <w:t>red</w:t>
      </w:r>
      <w:r w:rsidRPr="00952821">
        <w:rPr>
          <w:rFonts w:cs="Arial"/>
        </w:rPr>
        <w:t xml:space="preserve"> at </w:t>
      </w:r>
      <w:r>
        <w:rPr>
          <w:rFonts w:cs="Arial"/>
        </w:rPr>
        <w:t xml:space="preserve">long-term average </w:t>
      </w:r>
      <w:r w:rsidRPr="00952821">
        <w:rPr>
          <w:rFonts w:cs="Arial"/>
        </w:rPr>
        <w:t xml:space="preserve">frequencies of </w:t>
      </w:r>
      <w:r>
        <w:rPr>
          <w:rFonts w:cs="Arial"/>
        </w:rPr>
        <w:t>every 3.6</w:t>
      </w:r>
      <w:r w:rsidRPr="00952821">
        <w:rPr>
          <w:rFonts w:cs="Arial"/>
        </w:rPr>
        <w:t xml:space="preserve"> and </w:t>
      </w:r>
      <w:r>
        <w:rPr>
          <w:rFonts w:cs="Arial"/>
        </w:rPr>
        <w:t>10.4</w:t>
      </w:r>
      <w:r w:rsidRPr="00952821">
        <w:rPr>
          <w:rFonts w:cs="Arial"/>
        </w:rPr>
        <w:t xml:space="preserve"> year</w:t>
      </w:r>
      <w:r>
        <w:rPr>
          <w:rFonts w:cs="Arial"/>
        </w:rPr>
        <w:t>s</w:t>
      </w:r>
      <w:r w:rsidRPr="00952821">
        <w:rPr>
          <w:rFonts w:cs="Arial"/>
        </w:rPr>
        <w:t xml:space="preserve"> respectively</w:t>
      </w:r>
      <w:r>
        <w:rPr>
          <w:rFonts w:cs="Arial"/>
        </w:rPr>
        <w:t>, so the long-term targets were set to these frequencies.</w:t>
      </w:r>
    </w:p>
    <w:p w:rsidR="004A7E58" w:rsidRDefault="004C7603" w:rsidP="001E4325">
      <w:pPr>
        <w:spacing w:before="0" w:after="100" w:afterAutospacing="1"/>
        <w:rPr>
          <w:rFonts w:cs="Arial"/>
        </w:rPr>
      </w:pPr>
      <w:r>
        <w:rPr>
          <w:rFonts w:cs="Arial"/>
        </w:rPr>
        <w:t xml:space="preserve">The specification of long-term average frequency alone is insufficient information to manage the </w:t>
      </w:r>
      <w:r w:rsidRPr="00952821">
        <w:rPr>
          <w:rFonts w:cs="Arial"/>
        </w:rPr>
        <w:t>6</w:t>
      </w:r>
      <w:r w:rsidR="00C77162">
        <w:rPr>
          <w:rFonts w:cs="Arial"/>
        </w:rPr>
        <w:t>,</w:t>
      </w:r>
      <w:r w:rsidRPr="00952821">
        <w:rPr>
          <w:rFonts w:cs="Arial"/>
        </w:rPr>
        <w:t>000</w:t>
      </w:r>
      <w:r w:rsidR="00C77162">
        <w:rPr>
          <w:rFonts w:cs="Arial"/>
        </w:rPr>
        <w:t> </w:t>
      </w:r>
      <w:r w:rsidR="0072646F" w:rsidRPr="0072646F">
        <w:rPr>
          <w:rFonts w:cs="Arial"/>
        </w:rPr>
        <w:t>GL/</w:t>
      </w:r>
      <w:r w:rsidR="001D17F4">
        <w:rPr>
          <w:rFonts w:cs="Arial"/>
        </w:rPr>
        <w:t>year</w:t>
      </w:r>
      <w:r w:rsidR="0072646F" w:rsidRPr="0072646F">
        <w:rPr>
          <w:rFonts w:cs="Arial"/>
        </w:rPr>
        <w:t xml:space="preserve"> </w:t>
      </w:r>
      <w:r w:rsidRPr="00952821">
        <w:rPr>
          <w:rFonts w:cs="Arial"/>
        </w:rPr>
        <w:t>and 10</w:t>
      </w:r>
      <w:r w:rsidR="00C77162">
        <w:rPr>
          <w:rFonts w:cs="Arial"/>
        </w:rPr>
        <w:t>,</w:t>
      </w:r>
      <w:r w:rsidRPr="00952821">
        <w:rPr>
          <w:rFonts w:cs="Arial"/>
        </w:rPr>
        <w:t>000</w:t>
      </w:r>
      <w:r w:rsidR="0072646F" w:rsidRPr="0072646F">
        <w:rPr>
          <w:rFonts w:cs="Arial"/>
        </w:rPr>
        <w:t xml:space="preserve"> GL/</w:t>
      </w:r>
      <w:r w:rsidR="001D17F4">
        <w:rPr>
          <w:rFonts w:cs="Arial"/>
        </w:rPr>
        <w:t>year</w:t>
      </w:r>
      <w:r w:rsidR="0072646F" w:rsidRPr="0072646F">
        <w:rPr>
          <w:rFonts w:cs="Arial"/>
        </w:rPr>
        <w:t xml:space="preserve"> </w:t>
      </w:r>
      <w:r>
        <w:rPr>
          <w:rFonts w:cs="Arial"/>
        </w:rPr>
        <w:t xml:space="preserve">flow components, as long-term average is calculated after the event. In order to be able to make decisions in real time about when to augment flows to achieve these thresholds it is necessary to specify for each threshold: (i) a forecast annual discharge that triggers augmentation, (ii) a maximum desirable interval between occurrence of the flow threshold, (iii) a minimum interval (less than the maximum interval) after which the flows can potentially be augmented, (iv) a maximum allocation that can be used to augment the forecast discharge, and (v) a rule that either allows or prevents exceeding the allocation in the event that the maximum desirable interval is exceeded. </w:t>
      </w:r>
      <w:r w:rsidR="00BB0E6F">
        <w:rPr>
          <w:rFonts w:cs="Arial"/>
        </w:rPr>
        <w:t>Lester et al.</w:t>
      </w:r>
      <w:r w:rsidR="00C77162">
        <w:rPr>
          <w:rFonts w:cs="Arial"/>
        </w:rPr>
        <w:t xml:space="preserve"> </w:t>
      </w:r>
      <w:r>
        <w:rPr>
          <w:rFonts w:cs="Arial"/>
        </w:rPr>
        <w:t>(201</w:t>
      </w:r>
      <w:r w:rsidR="00112C44">
        <w:rPr>
          <w:rFonts w:cs="Arial"/>
        </w:rPr>
        <w:t>1a</w:t>
      </w:r>
      <w:r>
        <w:rPr>
          <w:rFonts w:cs="Arial"/>
        </w:rPr>
        <w:t xml:space="preserve">) </w:t>
      </w:r>
      <w:r w:rsidR="009379EC">
        <w:rPr>
          <w:rFonts w:cs="Arial"/>
        </w:rPr>
        <w:t>have</w:t>
      </w:r>
      <w:r>
        <w:rPr>
          <w:rFonts w:cs="Arial"/>
        </w:rPr>
        <w:t xml:space="preserve"> no advice regarding these requirements, so expert opinion was used to develop the specifications. It was assumed that the ma</w:t>
      </w:r>
      <w:r w:rsidR="00CC6E26">
        <w:rPr>
          <w:rFonts w:cs="Arial"/>
        </w:rPr>
        <w:t>ximum tolerable intervals were five</w:t>
      </w:r>
      <w:r>
        <w:rPr>
          <w:rFonts w:cs="Arial"/>
        </w:rPr>
        <w:t xml:space="preserve"> years (for 6</w:t>
      </w:r>
      <w:r w:rsidR="00C77162">
        <w:rPr>
          <w:rFonts w:cs="Arial"/>
        </w:rPr>
        <w:t>,</w:t>
      </w:r>
      <w:r>
        <w:rPr>
          <w:rFonts w:cs="Arial"/>
        </w:rPr>
        <w:t>000</w:t>
      </w:r>
      <w:r w:rsidR="0072646F" w:rsidRPr="0072646F">
        <w:rPr>
          <w:rFonts w:cs="Arial"/>
        </w:rPr>
        <w:t xml:space="preserve"> GL/</w:t>
      </w:r>
      <w:r w:rsidR="001D17F4">
        <w:rPr>
          <w:rFonts w:cs="Arial"/>
        </w:rPr>
        <w:t>year</w:t>
      </w:r>
      <w:r w:rsidR="0072646F" w:rsidRPr="0072646F">
        <w:rPr>
          <w:rFonts w:cs="Arial"/>
        </w:rPr>
        <w:t xml:space="preserve"> </w:t>
      </w:r>
      <w:r>
        <w:rPr>
          <w:rFonts w:cs="Arial"/>
        </w:rPr>
        <w:t>target) and 17 years (for 10</w:t>
      </w:r>
      <w:r w:rsidR="00C77162">
        <w:rPr>
          <w:rFonts w:cs="Arial"/>
        </w:rPr>
        <w:t>,</w:t>
      </w:r>
      <w:r>
        <w:rPr>
          <w:rFonts w:cs="Arial"/>
        </w:rPr>
        <w:t>000</w:t>
      </w:r>
      <w:r w:rsidR="0072646F" w:rsidRPr="0072646F">
        <w:rPr>
          <w:rFonts w:cs="Arial"/>
        </w:rPr>
        <w:t xml:space="preserve"> GL/</w:t>
      </w:r>
      <w:r w:rsidR="001D17F4">
        <w:rPr>
          <w:rFonts w:cs="Arial"/>
        </w:rPr>
        <w:t>year</w:t>
      </w:r>
      <w:r w:rsidR="0072646F" w:rsidRPr="0072646F">
        <w:rPr>
          <w:rFonts w:cs="Arial"/>
        </w:rPr>
        <w:t xml:space="preserve"> </w:t>
      </w:r>
      <w:r>
        <w:rPr>
          <w:rFonts w:cs="Arial"/>
        </w:rPr>
        <w:t>target). These correspond to the average frequencies under a median climate change (</w:t>
      </w:r>
      <w:r w:rsidR="002E015D" w:rsidRPr="00952821">
        <w:rPr>
          <w:rFonts w:cs="Arial"/>
        </w:rPr>
        <w:t>Lester</w:t>
      </w:r>
      <w:r w:rsidR="00C77162">
        <w:rPr>
          <w:rFonts w:cs="Arial"/>
        </w:rPr>
        <w:t xml:space="preserve"> et al.</w:t>
      </w:r>
      <w:r>
        <w:rPr>
          <w:rFonts w:cs="Arial"/>
        </w:rPr>
        <w:t xml:space="preserve"> 201</w:t>
      </w:r>
      <w:r w:rsidR="00112C44">
        <w:rPr>
          <w:rFonts w:cs="Arial"/>
        </w:rPr>
        <w:t>1a</w:t>
      </w:r>
      <w:r>
        <w:rPr>
          <w:rFonts w:cs="Arial"/>
        </w:rPr>
        <w:t xml:space="preserve">). These particular targets were based on expert opinion and should be managed adaptively. Augmentation </w:t>
      </w:r>
      <w:r w:rsidR="00CC6E26">
        <w:rPr>
          <w:rFonts w:cs="Arial"/>
        </w:rPr>
        <w:t>was allowed after intervals of two</w:t>
      </w:r>
      <w:r>
        <w:rPr>
          <w:rFonts w:cs="Arial"/>
        </w:rPr>
        <w:t xml:space="preserve"> years (for 6</w:t>
      </w:r>
      <w:r w:rsidR="00C77162">
        <w:rPr>
          <w:rFonts w:cs="Arial"/>
        </w:rPr>
        <w:t>,</w:t>
      </w:r>
      <w:r>
        <w:rPr>
          <w:rFonts w:cs="Arial"/>
        </w:rPr>
        <w:t>000</w:t>
      </w:r>
      <w:r w:rsidR="0072646F" w:rsidRPr="0072646F">
        <w:rPr>
          <w:rFonts w:cs="Arial"/>
        </w:rPr>
        <w:t xml:space="preserve"> GL/</w:t>
      </w:r>
      <w:r w:rsidR="001D17F4">
        <w:rPr>
          <w:rFonts w:cs="Arial"/>
        </w:rPr>
        <w:t>year</w:t>
      </w:r>
      <w:r w:rsidR="0072646F" w:rsidRPr="0072646F">
        <w:rPr>
          <w:rFonts w:cs="Arial"/>
        </w:rPr>
        <w:t xml:space="preserve"> </w:t>
      </w:r>
      <w:r>
        <w:rPr>
          <w:rFonts w:cs="Arial"/>
        </w:rPr>
        <w:t xml:space="preserve">target) and </w:t>
      </w:r>
      <w:r w:rsidR="002E015D">
        <w:rPr>
          <w:rFonts w:cs="Arial"/>
        </w:rPr>
        <w:t xml:space="preserve">eight </w:t>
      </w:r>
      <w:r>
        <w:rPr>
          <w:rFonts w:cs="Arial"/>
        </w:rPr>
        <w:t>years (for 10</w:t>
      </w:r>
      <w:r w:rsidR="00C77162">
        <w:rPr>
          <w:rFonts w:cs="Arial"/>
        </w:rPr>
        <w:t>,</w:t>
      </w:r>
      <w:r>
        <w:rPr>
          <w:rFonts w:cs="Arial"/>
        </w:rPr>
        <w:t>000</w:t>
      </w:r>
      <w:r w:rsidR="0072646F" w:rsidRPr="0072646F">
        <w:rPr>
          <w:rFonts w:cs="Arial"/>
        </w:rPr>
        <w:t xml:space="preserve"> GL/</w:t>
      </w:r>
      <w:r w:rsidR="001D17F4">
        <w:rPr>
          <w:rFonts w:cs="Arial"/>
        </w:rPr>
        <w:t>year</w:t>
      </w:r>
      <w:r w:rsidR="0072646F" w:rsidRPr="0072646F">
        <w:rPr>
          <w:rFonts w:cs="Arial"/>
        </w:rPr>
        <w:t xml:space="preserve"> </w:t>
      </w:r>
      <w:r>
        <w:rPr>
          <w:rFonts w:cs="Arial"/>
        </w:rPr>
        <w:t>target). The discharge trigger for using an allocation to augment the flow was set on the basis of the allocation available. These high flow targets would normally be difficult to meet under an allocation cap that would otherwise be adequate to meet the other ecological targets. So, in years when these high flow targets were due to be met, an additional allocation was allowed, under the presumption that these high flow components would be targeted in years of plentiful surplus water. The maximum allocations available to achieve these flows were set to 2</w:t>
      </w:r>
      <w:r w:rsidR="00C77162">
        <w:rPr>
          <w:rFonts w:cs="Arial"/>
        </w:rPr>
        <w:t>,</w:t>
      </w:r>
      <w:r>
        <w:rPr>
          <w:rFonts w:cs="Arial"/>
        </w:rPr>
        <w:t>700 </w:t>
      </w:r>
      <w:r w:rsidR="000B3D63">
        <w:rPr>
          <w:rFonts w:cs="Arial"/>
        </w:rPr>
        <w:t>gigalitres</w:t>
      </w:r>
      <w:r>
        <w:rPr>
          <w:rFonts w:cs="Arial"/>
        </w:rPr>
        <w:t>, with these allocations including any water alr</w:t>
      </w:r>
      <w:r w:rsidR="00CC6E26">
        <w:rPr>
          <w:rFonts w:cs="Arial"/>
        </w:rPr>
        <w:t>eady held in storage from carry</w:t>
      </w:r>
      <w:r>
        <w:rPr>
          <w:rFonts w:cs="Arial"/>
        </w:rPr>
        <w:t>over of the regular allocation. Under these rules the trigger discharges were 3</w:t>
      </w:r>
      <w:r w:rsidR="00C77162">
        <w:rPr>
          <w:rFonts w:cs="Arial"/>
        </w:rPr>
        <w:t>,</w:t>
      </w:r>
      <w:r>
        <w:rPr>
          <w:rFonts w:cs="Arial"/>
        </w:rPr>
        <w:t>300 </w:t>
      </w:r>
      <w:r w:rsidR="000B3D63">
        <w:rPr>
          <w:rFonts w:cs="Arial"/>
        </w:rPr>
        <w:t xml:space="preserve">gigalitres </w:t>
      </w:r>
      <w:r>
        <w:rPr>
          <w:rFonts w:cs="Arial"/>
        </w:rPr>
        <w:t>(for 6</w:t>
      </w:r>
      <w:r w:rsidR="00C77162">
        <w:rPr>
          <w:rFonts w:cs="Arial"/>
        </w:rPr>
        <w:t>,</w:t>
      </w:r>
      <w:r>
        <w:rPr>
          <w:rFonts w:cs="Arial"/>
        </w:rPr>
        <w:t>000</w:t>
      </w:r>
      <w:r w:rsidR="0072646F" w:rsidRPr="0072646F">
        <w:rPr>
          <w:rFonts w:cs="Arial"/>
        </w:rPr>
        <w:t xml:space="preserve"> GL/</w:t>
      </w:r>
      <w:r w:rsidR="001D17F4">
        <w:rPr>
          <w:rFonts w:cs="Arial"/>
        </w:rPr>
        <w:t>year</w:t>
      </w:r>
      <w:r w:rsidR="0072646F" w:rsidRPr="0072646F">
        <w:rPr>
          <w:rFonts w:cs="Arial"/>
        </w:rPr>
        <w:t xml:space="preserve"> </w:t>
      </w:r>
      <w:r>
        <w:rPr>
          <w:rFonts w:cs="Arial"/>
        </w:rPr>
        <w:t>target) and 7</w:t>
      </w:r>
      <w:r w:rsidR="00C77162">
        <w:rPr>
          <w:rFonts w:cs="Arial"/>
        </w:rPr>
        <w:t>,</w:t>
      </w:r>
      <w:r>
        <w:rPr>
          <w:rFonts w:cs="Arial"/>
        </w:rPr>
        <w:t>300 </w:t>
      </w:r>
      <w:r w:rsidR="000B3D63">
        <w:rPr>
          <w:rFonts w:cs="Arial"/>
        </w:rPr>
        <w:t xml:space="preserve">gigalitres </w:t>
      </w:r>
      <w:r>
        <w:rPr>
          <w:rFonts w:cs="Arial"/>
        </w:rPr>
        <w:t>(for 10</w:t>
      </w:r>
      <w:r w:rsidR="00C77162">
        <w:rPr>
          <w:rFonts w:cs="Arial"/>
        </w:rPr>
        <w:t>,</w:t>
      </w:r>
      <w:r>
        <w:rPr>
          <w:rFonts w:cs="Arial"/>
        </w:rPr>
        <w:t>000</w:t>
      </w:r>
      <w:r w:rsidR="0072646F" w:rsidRPr="0072646F">
        <w:rPr>
          <w:rFonts w:cs="Arial"/>
        </w:rPr>
        <w:t xml:space="preserve"> GL/</w:t>
      </w:r>
      <w:r w:rsidR="001D17F4">
        <w:rPr>
          <w:rFonts w:cs="Arial"/>
        </w:rPr>
        <w:t>year</w:t>
      </w:r>
      <w:r w:rsidR="0072646F" w:rsidRPr="0072646F">
        <w:rPr>
          <w:rFonts w:cs="Arial"/>
        </w:rPr>
        <w:t xml:space="preserve"> </w:t>
      </w:r>
      <w:r>
        <w:rPr>
          <w:rFonts w:cs="Arial"/>
        </w:rPr>
        <w:t>target). These are large allocations that are likely to be available only in high flow years with large volumes of surplus water. For the scenarios tested here, it was assumed that under normal circumstances these allocations could not be increased in the event that the maximum interval was exceeded (because this usually coincided with a low flow period when large allocations would not be available).</w:t>
      </w:r>
    </w:p>
    <w:p w:rsidR="00BD104C" w:rsidRDefault="004C7603" w:rsidP="001E4325">
      <w:pPr>
        <w:spacing w:before="0" w:after="100" w:afterAutospacing="1"/>
        <w:rPr>
          <w:rFonts w:cs="Arial"/>
          <w:noProof/>
        </w:rPr>
      </w:pPr>
      <w:r w:rsidRPr="00952821">
        <w:rPr>
          <w:rFonts w:cs="Arial"/>
        </w:rPr>
        <w:t xml:space="preserve">The Framework for Determining Commonwealth Environmental Watering Actions (DEWHA 2009) and the Environmental Working Group (EWG) of the Murray-Darling Basin Authority (MDBA) (MDBA 2009) </w:t>
      </w:r>
      <w:r>
        <w:rPr>
          <w:rFonts w:cs="Arial"/>
        </w:rPr>
        <w:t xml:space="preserve">also </w:t>
      </w:r>
      <w:r w:rsidRPr="00952821">
        <w:rPr>
          <w:rFonts w:cs="Arial"/>
        </w:rPr>
        <w:t xml:space="preserve">utilise a model that outlines management objectives for four different water resource </w:t>
      </w:r>
      <w:r>
        <w:rPr>
          <w:rFonts w:cs="Arial"/>
        </w:rPr>
        <w:t xml:space="preserve">availability </w:t>
      </w:r>
      <w:r w:rsidRPr="00952821">
        <w:rPr>
          <w:rFonts w:cs="Arial"/>
        </w:rPr>
        <w:t>scenarios. In contrast to the ecological</w:t>
      </w:r>
      <w:r w:rsidR="00A7426F">
        <w:rPr>
          <w:rFonts w:cs="Arial"/>
        </w:rPr>
        <w:t xml:space="preserve"> </w:t>
      </w:r>
      <w:r w:rsidRPr="00952821">
        <w:rPr>
          <w:rFonts w:cs="Arial"/>
        </w:rPr>
        <w:t>needs</w:t>
      </w:r>
      <w:r w:rsidR="00171121">
        <w:rPr>
          <w:rFonts w:cs="Arial"/>
        </w:rPr>
        <w:t xml:space="preserve"> </w:t>
      </w:r>
      <w:r w:rsidRPr="00952821">
        <w:rPr>
          <w:rFonts w:cs="Arial"/>
        </w:rPr>
        <w:t>based flow bands identified for the CLLMM</w:t>
      </w:r>
      <w:r>
        <w:rPr>
          <w:rFonts w:cs="Arial"/>
        </w:rPr>
        <w:t xml:space="preserve"> (</w:t>
      </w:r>
      <w:r w:rsidR="001355A6">
        <w:fldChar w:fldCharType="begin"/>
      </w:r>
      <w:r w:rsidR="00EF2E23">
        <w:instrText xml:space="preserve"> REF _Ref285393324 \h  \* MERGEFORMAT </w:instrText>
      </w:r>
      <w:r w:rsidR="001355A6">
        <w:fldChar w:fldCharType="separate"/>
      </w:r>
    </w:p>
    <w:p w:rsidR="004C7603" w:rsidRPr="00952821" w:rsidRDefault="00BD104C" w:rsidP="001E4325">
      <w:pPr>
        <w:spacing w:before="0" w:after="100" w:afterAutospacing="1"/>
        <w:rPr>
          <w:rFonts w:cs="Arial"/>
        </w:rPr>
      </w:pPr>
      <w:r w:rsidRPr="00196701">
        <w:rPr>
          <w:rFonts w:cs="Arial"/>
          <w:noProof/>
        </w:rPr>
        <w:t xml:space="preserve">Table </w:t>
      </w:r>
      <w:r>
        <w:rPr>
          <w:rFonts w:cs="Arial"/>
        </w:rPr>
        <w:t>1</w:t>
      </w:r>
      <w:r>
        <w:rPr>
          <w:rFonts w:cs="Arial"/>
          <w:noProof/>
        </w:rPr>
        <w:t>0</w:t>
      </w:r>
      <w:r>
        <w:rPr>
          <w:rFonts w:cs="Arial"/>
        </w:rPr>
        <w:noBreakHyphen/>
      </w:r>
      <w:r w:rsidR="001355A6">
        <w:fldChar w:fldCharType="end"/>
      </w:r>
      <w:r w:rsidR="00CC6E26">
        <w:t>5</w:t>
      </w:r>
      <w:r w:rsidR="004C7603">
        <w:rPr>
          <w:rFonts w:cs="Arial"/>
        </w:rPr>
        <w:t>)</w:t>
      </w:r>
      <w:r w:rsidR="004C7603" w:rsidRPr="00952821">
        <w:rPr>
          <w:rFonts w:cs="Arial"/>
        </w:rPr>
        <w:t>, these are generic flow bands that correspond to prevailing hydrological conditions, specifically:</w:t>
      </w:r>
    </w:p>
    <w:p w:rsidR="004C7603" w:rsidRPr="00952821" w:rsidRDefault="00A7426F" w:rsidP="001E4325">
      <w:pPr>
        <w:pStyle w:val="ListParagraph"/>
        <w:numPr>
          <w:ilvl w:val="0"/>
          <w:numId w:val="30"/>
        </w:numPr>
        <w:spacing w:after="100" w:afterAutospacing="1" w:line="240" w:lineRule="auto"/>
        <w:rPr>
          <w:rFonts w:ascii="Arial" w:hAnsi="Arial" w:cs="Arial"/>
          <w:sz w:val="20"/>
        </w:rPr>
      </w:pPr>
      <w:r>
        <w:rPr>
          <w:rFonts w:ascii="Arial" w:hAnsi="Arial" w:cs="Arial"/>
          <w:sz w:val="20"/>
        </w:rPr>
        <w:t>e</w:t>
      </w:r>
      <w:r w:rsidR="004C7603" w:rsidRPr="00952821">
        <w:rPr>
          <w:rFonts w:ascii="Arial" w:hAnsi="Arial" w:cs="Arial"/>
          <w:sz w:val="20"/>
        </w:rPr>
        <w:t>xtreme dry</w:t>
      </w:r>
      <w:r w:rsidR="00CC6E26">
        <w:rPr>
          <w:rFonts w:ascii="Arial" w:hAnsi="Arial" w:cs="Arial"/>
          <w:sz w:val="20"/>
        </w:rPr>
        <w:t xml:space="preserve"> (lowest annual flow on record)</w:t>
      </w:r>
    </w:p>
    <w:p w:rsidR="004C7603" w:rsidRPr="00952821" w:rsidRDefault="00A7426F" w:rsidP="001E4325">
      <w:pPr>
        <w:pStyle w:val="ListParagraph"/>
        <w:numPr>
          <w:ilvl w:val="0"/>
          <w:numId w:val="30"/>
        </w:numPr>
        <w:spacing w:after="100" w:afterAutospacing="1" w:line="240" w:lineRule="auto"/>
        <w:rPr>
          <w:rFonts w:ascii="Arial" w:hAnsi="Arial" w:cs="Arial"/>
          <w:sz w:val="20"/>
        </w:rPr>
      </w:pPr>
      <w:r>
        <w:rPr>
          <w:rFonts w:ascii="Arial" w:hAnsi="Arial" w:cs="Arial"/>
          <w:sz w:val="20"/>
        </w:rPr>
        <w:t>d</w:t>
      </w:r>
      <w:r w:rsidR="004C7603" w:rsidRPr="00952821">
        <w:rPr>
          <w:rFonts w:ascii="Arial" w:hAnsi="Arial" w:cs="Arial"/>
          <w:sz w:val="20"/>
        </w:rPr>
        <w:t>ry (30</w:t>
      </w:r>
      <w:r w:rsidR="004C7603" w:rsidRPr="00952821">
        <w:rPr>
          <w:rFonts w:ascii="Arial" w:hAnsi="Arial" w:cs="Arial"/>
          <w:sz w:val="20"/>
          <w:vertAlign w:val="superscript"/>
        </w:rPr>
        <w:t>th</w:t>
      </w:r>
      <w:r w:rsidR="00CC6E26">
        <w:rPr>
          <w:rFonts w:ascii="Arial" w:hAnsi="Arial" w:cs="Arial"/>
          <w:sz w:val="20"/>
        </w:rPr>
        <w:t xml:space="preserve"> percentile annual flow)</w:t>
      </w:r>
    </w:p>
    <w:p w:rsidR="004C7603" w:rsidRPr="00952821" w:rsidRDefault="00A7426F" w:rsidP="001E4325">
      <w:pPr>
        <w:pStyle w:val="ListParagraph"/>
        <w:numPr>
          <w:ilvl w:val="0"/>
          <w:numId w:val="30"/>
        </w:numPr>
        <w:spacing w:after="100" w:afterAutospacing="1" w:line="240" w:lineRule="auto"/>
        <w:rPr>
          <w:rFonts w:ascii="Arial" w:hAnsi="Arial" w:cs="Arial"/>
          <w:sz w:val="20"/>
        </w:rPr>
      </w:pPr>
      <w:r>
        <w:rPr>
          <w:rFonts w:ascii="Arial" w:hAnsi="Arial" w:cs="Arial"/>
          <w:sz w:val="20"/>
        </w:rPr>
        <w:t>m</w:t>
      </w:r>
      <w:r w:rsidR="004C7603" w:rsidRPr="00952821">
        <w:rPr>
          <w:rFonts w:ascii="Arial" w:hAnsi="Arial" w:cs="Arial"/>
          <w:sz w:val="20"/>
        </w:rPr>
        <w:t>edian (50</w:t>
      </w:r>
      <w:r w:rsidR="004C7603" w:rsidRPr="00952821">
        <w:rPr>
          <w:rFonts w:ascii="Arial" w:hAnsi="Arial" w:cs="Arial"/>
          <w:sz w:val="20"/>
          <w:vertAlign w:val="superscript"/>
        </w:rPr>
        <w:t xml:space="preserve">th </w:t>
      </w:r>
      <w:r w:rsidR="00CC6E26">
        <w:rPr>
          <w:rFonts w:ascii="Arial" w:hAnsi="Arial" w:cs="Arial"/>
          <w:sz w:val="20"/>
        </w:rPr>
        <w:t>percentile annual flow</w:t>
      </w:r>
      <w:r>
        <w:rPr>
          <w:rFonts w:ascii="Arial" w:hAnsi="Arial" w:cs="Arial"/>
          <w:sz w:val="20"/>
        </w:rPr>
        <w:t>)</w:t>
      </w:r>
    </w:p>
    <w:p w:rsidR="004A7E58" w:rsidRDefault="00A7426F" w:rsidP="001E4325">
      <w:pPr>
        <w:pStyle w:val="ListParagraph"/>
        <w:numPr>
          <w:ilvl w:val="0"/>
          <w:numId w:val="30"/>
        </w:numPr>
        <w:spacing w:after="100" w:afterAutospacing="1" w:line="240" w:lineRule="auto"/>
        <w:rPr>
          <w:rFonts w:ascii="Arial" w:hAnsi="Arial" w:cs="Arial"/>
          <w:sz w:val="20"/>
        </w:rPr>
      </w:pPr>
      <w:proofErr w:type="gramStart"/>
      <w:r>
        <w:rPr>
          <w:rFonts w:ascii="Arial" w:hAnsi="Arial" w:cs="Arial"/>
          <w:sz w:val="20"/>
        </w:rPr>
        <w:t>w</w:t>
      </w:r>
      <w:r w:rsidR="004C7603" w:rsidRPr="00952821">
        <w:rPr>
          <w:rFonts w:ascii="Arial" w:hAnsi="Arial" w:cs="Arial"/>
          <w:sz w:val="20"/>
        </w:rPr>
        <w:t>et</w:t>
      </w:r>
      <w:proofErr w:type="gramEnd"/>
      <w:r w:rsidR="004C7603" w:rsidRPr="00952821">
        <w:rPr>
          <w:rFonts w:ascii="Arial" w:hAnsi="Arial" w:cs="Arial"/>
          <w:sz w:val="20"/>
        </w:rPr>
        <w:t xml:space="preserve"> (70</w:t>
      </w:r>
      <w:r w:rsidR="004C7603" w:rsidRPr="00952821">
        <w:rPr>
          <w:rFonts w:ascii="Arial" w:hAnsi="Arial" w:cs="Arial"/>
          <w:sz w:val="20"/>
          <w:vertAlign w:val="superscript"/>
        </w:rPr>
        <w:t>th</w:t>
      </w:r>
      <w:r w:rsidR="004C7603" w:rsidRPr="00952821">
        <w:rPr>
          <w:rFonts w:ascii="Arial" w:hAnsi="Arial" w:cs="Arial"/>
          <w:sz w:val="20"/>
        </w:rPr>
        <w:t xml:space="preserve"> percentile annual flow).</w:t>
      </w:r>
    </w:p>
    <w:p w:rsidR="004A7E58" w:rsidRDefault="004C7603" w:rsidP="001E4325">
      <w:pPr>
        <w:spacing w:before="0" w:after="100" w:afterAutospacing="1"/>
        <w:rPr>
          <w:rFonts w:cs="Arial"/>
        </w:rPr>
      </w:pPr>
      <w:r w:rsidRPr="00952821">
        <w:rPr>
          <w:rFonts w:cs="Arial"/>
        </w:rPr>
        <w:lastRenderedPageBreak/>
        <w:t xml:space="preserve">These are arbitrary flow percentiles that do not relate to the appropriate management actions in the CLLMM [for the </w:t>
      </w:r>
      <w:r w:rsidR="00A7426F">
        <w:rPr>
          <w:rFonts w:cs="Arial"/>
        </w:rPr>
        <w:t>b</w:t>
      </w:r>
      <w:r w:rsidR="00A7426F" w:rsidRPr="00952821">
        <w:rPr>
          <w:rFonts w:cs="Arial"/>
        </w:rPr>
        <w:t xml:space="preserve">enchmark </w:t>
      </w:r>
      <w:r w:rsidR="001C4137">
        <w:rPr>
          <w:rFonts w:cs="Arial"/>
        </w:rPr>
        <w:t>MSM-B</w:t>
      </w:r>
      <w:r w:rsidRPr="00952821">
        <w:rPr>
          <w:rFonts w:cs="Arial"/>
        </w:rPr>
        <w:t>igmod flow series, from 1895 to 2009, 60 </w:t>
      </w:r>
      <w:r w:rsidR="000B3D63">
        <w:rPr>
          <w:rFonts w:cs="Arial"/>
        </w:rPr>
        <w:t>gigalitres</w:t>
      </w:r>
      <w:r w:rsidR="00A7426F">
        <w:rPr>
          <w:rFonts w:cs="Arial"/>
        </w:rPr>
        <w:t xml:space="preserve"> equalled</w:t>
      </w:r>
      <w:r w:rsidRPr="00952821">
        <w:rPr>
          <w:rFonts w:cs="Arial"/>
        </w:rPr>
        <w:t xml:space="preserve"> 5</w:t>
      </w:r>
      <w:r w:rsidRPr="00952821">
        <w:rPr>
          <w:rFonts w:cs="Arial"/>
          <w:vertAlign w:val="superscript"/>
        </w:rPr>
        <w:t>th</w:t>
      </w:r>
      <w:r w:rsidRPr="00952821">
        <w:rPr>
          <w:rFonts w:cs="Arial"/>
        </w:rPr>
        <w:t xml:space="preserve"> percentile flow, 650 </w:t>
      </w:r>
      <w:r w:rsidR="000B3D63">
        <w:rPr>
          <w:rFonts w:cs="Arial"/>
        </w:rPr>
        <w:t>gigalitres</w:t>
      </w:r>
      <w:r w:rsidR="00A7426F">
        <w:rPr>
          <w:rFonts w:cs="Arial"/>
        </w:rPr>
        <w:t xml:space="preserve"> equalled </w:t>
      </w:r>
      <w:r w:rsidRPr="00952821">
        <w:rPr>
          <w:rFonts w:cs="Arial"/>
        </w:rPr>
        <w:t>21</w:t>
      </w:r>
      <w:r w:rsidRPr="00952821">
        <w:rPr>
          <w:rFonts w:cs="Arial"/>
          <w:vertAlign w:val="superscript"/>
        </w:rPr>
        <w:t>st</w:t>
      </w:r>
      <w:r w:rsidRPr="00952821">
        <w:rPr>
          <w:rFonts w:cs="Arial"/>
        </w:rPr>
        <w:t xml:space="preserve"> percentile flow, and 2</w:t>
      </w:r>
      <w:r w:rsidR="00C77162">
        <w:rPr>
          <w:rFonts w:cs="Arial"/>
        </w:rPr>
        <w:t>,</w:t>
      </w:r>
      <w:r w:rsidRPr="00952821">
        <w:rPr>
          <w:rFonts w:cs="Arial"/>
        </w:rPr>
        <w:t>000 </w:t>
      </w:r>
      <w:r w:rsidR="000B3D63">
        <w:rPr>
          <w:rFonts w:cs="Arial"/>
        </w:rPr>
        <w:t xml:space="preserve">gigalitres </w:t>
      </w:r>
      <w:r w:rsidR="00A7426F">
        <w:rPr>
          <w:rFonts w:cs="Arial"/>
        </w:rPr>
        <w:t>equalled</w:t>
      </w:r>
      <w:r w:rsidRPr="00952821">
        <w:rPr>
          <w:rFonts w:cs="Arial"/>
        </w:rPr>
        <w:t xml:space="preserve"> 43</w:t>
      </w:r>
      <w:r w:rsidRPr="00952821">
        <w:rPr>
          <w:rFonts w:cs="Arial"/>
          <w:vertAlign w:val="superscript"/>
        </w:rPr>
        <w:t>rd</w:t>
      </w:r>
      <w:r w:rsidRPr="00952821">
        <w:rPr>
          <w:rFonts w:cs="Arial"/>
        </w:rPr>
        <w:t xml:space="preserve"> percentile flow].</w:t>
      </w:r>
    </w:p>
    <w:p w:rsidR="00BD104C" w:rsidRDefault="004C7603" w:rsidP="001E4325">
      <w:pPr>
        <w:spacing w:before="0" w:after="100" w:afterAutospacing="1"/>
        <w:rPr>
          <w:rFonts w:cs="Arial"/>
          <w:noProof/>
        </w:rPr>
      </w:pPr>
      <w:r w:rsidRPr="00952821">
        <w:rPr>
          <w:rFonts w:cs="Arial"/>
        </w:rPr>
        <w:t xml:space="preserve">At other Murray-Darling Basin assets, in years of very low flow, when environmental allocations are likely to be highly constrained, high water demand actions such as flooding wetlands can be foregone, and the focus can turn to in-channel ecological processes and pumping relatively small volumes of water to wetlands. In this case the main objective is to avoid irreversible degradation of the assets so that they might recover in a following, wetter, year. </w:t>
      </w:r>
      <w:r>
        <w:rPr>
          <w:rFonts w:cs="Arial"/>
        </w:rPr>
        <w:t>At</w:t>
      </w:r>
      <w:r w:rsidRPr="00952821">
        <w:rPr>
          <w:rFonts w:cs="Arial"/>
        </w:rPr>
        <w:t xml:space="preserve"> the CLLMM, ecological health is a direct function of total </w:t>
      </w:r>
      <w:r>
        <w:rPr>
          <w:rFonts w:cs="Arial"/>
        </w:rPr>
        <w:t>River Murray in</w:t>
      </w:r>
      <w:r w:rsidRPr="00952821">
        <w:rPr>
          <w:rFonts w:cs="Arial"/>
        </w:rPr>
        <w:t xml:space="preserve">flow volume, so as natural flows decrease in dry years, and salinity rises, a higher ecological allocation is required, even to meet bare minimum </w:t>
      </w:r>
      <w:r>
        <w:rPr>
          <w:rFonts w:cs="Arial"/>
        </w:rPr>
        <w:t xml:space="preserve">ecosystem </w:t>
      </w:r>
      <w:r w:rsidRPr="00952821">
        <w:rPr>
          <w:rFonts w:cs="Arial"/>
        </w:rPr>
        <w:t>survival requirements. In setting hydrological targets for the CLLMM, this conflict has been taken into consideration. So, for example, in naturally very dry years, the salinity target is higher, and is satisfied by lower flows; in naturally wet years, the target salinity is lower, which takes advantage of the greater likelihood of water availability</w:t>
      </w:r>
      <w:r>
        <w:rPr>
          <w:rFonts w:cs="Arial"/>
        </w:rPr>
        <w:t xml:space="preserve"> (</w:t>
      </w:r>
      <w:r w:rsidR="001355A6">
        <w:fldChar w:fldCharType="begin"/>
      </w:r>
      <w:r w:rsidR="00EF2E23">
        <w:instrText xml:space="preserve"> REF _Ref285393324 \h  \* MERGEFORMAT </w:instrText>
      </w:r>
      <w:r w:rsidR="001355A6">
        <w:fldChar w:fldCharType="separate"/>
      </w:r>
    </w:p>
    <w:p w:rsidR="004A7E58" w:rsidRDefault="00BD104C" w:rsidP="001E4325">
      <w:pPr>
        <w:spacing w:before="0" w:after="100" w:afterAutospacing="1"/>
        <w:rPr>
          <w:rFonts w:cs="Arial"/>
        </w:rPr>
      </w:pPr>
      <w:proofErr w:type="gramStart"/>
      <w:r w:rsidRPr="00196701">
        <w:rPr>
          <w:rFonts w:cs="Arial"/>
          <w:noProof/>
        </w:rPr>
        <w:t xml:space="preserve">Table </w:t>
      </w:r>
      <w:r>
        <w:rPr>
          <w:rFonts w:cs="Arial"/>
        </w:rPr>
        <w:t>1</w:t>
      </w:r>
      <w:r>
        <w:rPr>
          <w:rFonts w:cs="Arial"/>
          <w:noProof/>
        </w:rPr>
        <w:t>0</w:t>
      </w:r>
      <w:r>
        <w:rPr>
          <w:rFonts w:cs="Arial"/>
        </w:rPr>
        <w:noBreakHyphen/>
      </w:r>
      <w:r w:rsidR="001355A6">
        <w:fldChar w:fldCharType="end"/>
      </w:r>
      <w:r w:rsidR="00171121">
        <w:t>5</w:t>
      </w:r>
      <w:r w:rsidR="004C7603">
        <w:rPr>
          <w:rFonts w:cs="Arial"/>
        </w:rPr>
        <w:t>)</w:t>
      </w:r>
      <w:r w:rsidR="004C7603" w:rsidRPr="00952821">
        <w:rPr>
          <w:rFonts w:cs="Arial"/>
        </w:rPr>
        <w:t>.</w:t>
      </w:r>
      <w:proofErr w:type="gramEnd"/>
      <w:r w:rsidR="004C7603" w:rsidRPr="00952821">
        <w:rPr>
          <w:rFonts w:cs="Arial"/>
        </w:rPr>
        <w:t xml:space="preserve"> Nevertheless, there is a fundamental reason why, in any particular year, the CLLMM allocation cannot be simply managed on the basis of hydrological conditions </w:t>
      </w:r>
      <w:r w:rsidR="004C7603">
        <w:rPr>
          <w:rFonts w:cs="Arial"/>
        </w:rPr>
        <w:t>forecast to prevail</w:t>
      </w:r>
      <w:r w:rsidR="004C7603" w:rsidRPr="00952821">
        <w:rPr>
          <w:rFonts w:cs="Arial"/>
        </w:rPr>
        <w:t xml:space="preserve"> in that year. That is, the salinity balance does not operate on an annual cycle.</w:t>
      </w:r>
      <w:r w:rsidR="00A7426F">
        <w:rPr>
          <w:rFonts w:cs="Arial"/>
        </w:rPr>
        <w:t xml:space="preserve"> Fairweather and Higham</w:t>
      </w:r>
      <w:r w:rsidR="00112C44">
        <w:rPr>
          <w:rFonts w:cs="Arial"/>
        </w:rPr>
        <w:t xml:space="preserve"> (2011a</w:t>
      </w:r>
      <w:r w:rsidR="004C7603" w:rsidRPr="00952821">
        <w:rPr>
          <w:rFonts w:cs="Arial"/>
        </w:rPr>
        <w:t>) proposed that the minimum flow required in any particular year to meet salinity targets was a function of flow in the previous two years. So, the appropriate management action cannot simply depend on the prevailing hydrological conditions of the current year, but must take into consideration flows over the previous two years. If flows were high in those two years, a completely different response would be appropriate than if the flows were low in those two years.</w:t>
      </w:r>
    </w:p>
    <w:p w:rsidR="00BD104C" w:rsidRDefault="004C7603" w:rsidP="001E4325">
      <w:pPr>
        <w:spacing w:before="0" w:after="100" w:afterAutospacing="1"/>
        <w:rPr>
          <w:rFonts w:cs="Arial"/>
          <w:noProof/>
        </w:rPr>
      </w:pPr>
      <w:r w:rsidRPr="00952821">
        <w:rPr>
          <w:rFonts w:cs="Arial"/>
        </w:rPr>
        <w:t xml:space="preserve">A Water Delivery Plan would ideally specify the most appropriate way to manage a given allocation in a year having a particular forecast annual flow. If the volume of allocation available for the environment is closely correlated to annual flow in the river, then general management rules can be devised based on predicted annual flow. Water can be allocated to the CLLMM from entitlements held </w:t>
      </w:r>
      <w:r w:rsidR="00A7426F">
        <w:rPr>
          <w:rFonts w:cs="Arial"/>
        </w:rPr>
        <w:t>under T</w:t>
      </w:r>
      <w:r w:rsidRPr="00952821">
        <w:rPr>
          <w:rFonts w:cs="Arial"/>
        </w:rPr>
        <w:t>he Living Murray</w:t>
      </w:r>
      <w:r w:rsidR="00A7426F">
        <w:rPr>
          <w:rFonts w:cs="Arial"/>
        </w:rPr>
        <w:t xml:space="preserve"> program</w:t>
      </w:r>
      <w:r w:rsidRPr="00952821">
        <w:rPr>
          <w:rFonts w:cs="Arial"/>
        </w:rPr>
        <w:t>,</w:t>
      </w:r>
      <w:r w:rsidR="00A7426F">
        <w:rPr>
          <w:rFonts w:cs="Arial"/>
        </w:rPr>
        <w:t xml:space="preserve"> and by</w:t>
      </w:r>
      <w:r w:rsidRPr="00952821">
        <w:rPr>
          <w:rFonts w:cs="Arial"/>
        </w:rPr>
        <w:t xml:space="preserve"> the Commonwealth and the South Australian Government</w:t>
      </w:r>
      <w:r w:rsidR="00A7426F">
        <w:rPr>
          <w:rFonts w:cs="Arial"/>
        </w:rPr>
        <w:t>s</w:t>
      </w:r>
      <w:r w:rsidRPr="00952821">
        <w:rPr>
          <w:rFonts w:cs="Arial"/>
        </w:rPr>
        <w:t xml:space="preserve">. These might total </w:t>
      </w:r>
      <w:r w:rsidR="00A7426F">
        <w:rPr>
          <w:rFonts w:cs="Arial"/>
        </w:rPr>
        <w:t xml:space="preserve">approximately </w:t>
      </w:r>
      <w:r w:rsidRPr="00952821">
        <w:rPr>
          <w:rFonts w:cs="Arial"/>
        </w:rPr>
        <w:t>1</w:t>
      </w:r>
      <w:r w:rsidR="00C77162">
        <w:rPr>
          <w:rFonts w:cs="Arial"/>
        </w:rPr>
        <w:t>,</w:t>
      </w:r>
      <w:r w:rsidRPr="00952821">
        <w:rPr>
          <w:rFonts w:cs="Arial"/>
        </w:rPr>
        <w:t>500 </w:t>
      </w:r>
      <w:r w:rsidR="000B3D63">
        <w:rPr>
          <w:rFonts w:cs="Arial"/>
        </w:rPr>
        <w:t xml:space="preserve">gigalitres </w:t>
      </w:r>
      <w:r w:rsidRPr="00952821">
        <w:rPr>
          <w:rFonts w:cs="Arial"/>
        </w:rPr>
        <w:t xml:space="preserve">per year at most. At this stage there is no information available on which to base predictions about what additional water might become available </w:t>
      </w:r>
      <w:r>
        <w:rPr>
          <w:rFonts w:cs="Arial"/>
        </w:rPr>
        <w:t>to</w:t>
      </w:r>
      <w:r w:rsidRPr="00952821">
        <w:rPr>
          <w:rFonts w:cs="Arial"/>
        </w:rPr>
        <w:t xml:space="preserve"> the CLLMM under given hydrological conditions. The alternative then is to model the allocation required to meet the ecological targets for a given flow time series, presuming that managers would have been following the water use delivery strategy recommended </w:t>
      </w:r>
      <w:r>
        <w:rPr>
          <w:rFonts w:cs="Arial"/>
        </w:rPr>
        <w:t>here (</w:t>
      </w:r>
      <w:r w:rsidR="001355A6">
        <w:fldChar w:fldCharType="begin"/>
      </w:r>
      <w:r w:rsidR="00EF2E23">
        <w:instrText xml:space="preserve"> REF _Ref285393324 \h  \* MERGEFORMAT </w:instrText>
      </w:r>
      <w:r w:rsidR="001355A6">
        <w:fldChar w:fldCharType="separate"/>
      </w:r>
    </w:p>
    <w:p w:rsidR="004A7E58" w:rsidRDefault="00BD104C" w:rsidP="001E4325">
      <w:pPr>
        <w:spacing w:before="0" w:after="100" w:afterAutospacing="1"/>
        <w:rPr>
          <w:rFonts w:cs="Arial"/>
        </w:rPr>
      </w:pPr>
      <w:proofErr w:type="gramStart"/>
      <w:r w:rsidRPr="00196701">
        <w:rPr>
          <w:rFonts w:cs="Arial"/>
          <w:noProof/>
        </w:rPr>
        <w:t xml:space="preserve">Table </w:t>
      </w:r>
      <w:r>
        <w:rPr>
          <w:rFonts w:cs="Arial"/>
        </w:rPr>
        <w:t>1</w:t>
      </w:r>
      <w:r>
        <w:rPr>
          <w:rFonts w:cs="Arial"/>
          <w:noProof/>
        </w:rPr>
        <w:t>0</w:t>
      </w:r>
      <w:r>
        <w:rPr>
          <w:rFonts w:cs="Arial"/>
        </w:rPr>
        <w:noBreakHyphen/>
      </w:r>
      <w:r w:rsidR="001355A6">
        <w:fldChar w:fldCharType="end"/>
      </w:r>
      <w:r w:rsidR="00CC6E26">
        <w:t>5</w:t>
      </w:r>
      <w:r w:rsidR="004C7603">
        <w:rPr>
          <w:rFonts w:cs="Arial"/>
        </w:rPr>
        <w:t>).</w:t>
      </w:r>
      <w:proofErr w:type="gramEnd"/>
      <w:r w:rsidR="004C7603" w:rsidRPr="00952821">
        <w:rPr>
          <w:rFonts w:cs="Arial"/>
        </w:rPr>
        <w:t xml:space="preserve"> This approach results in time series</w:t>
      </w:r>
      <w:r w:rsidR="004C7603">
        <w:rPr>
          <w:rFonts w:cs="Arial"/>
        </w:rPr>
        <w:t>’</w:t>
      </w:r>
      <w:r w:rsidR="004C7603" w:rsidRPr="00952821">
        <w:rPr>
          <w:rFonts w:cs="Arial"/>
        </w:rPr>
        <w:t xml:space="preserve"> of predicted annual compliance with ecological targets, and allocation used. The </w:t>
      </w:r>
      <w:r w:rsidR="004C7603">
        <w:rPr>
          <w:rFonts w:cs="Arial"/>
        </w:rPr>
        <w:t xml:space="preserve">flow </w:t>
      </w:r>
      <w:r w:rsidR="004C7603" w:rsidRPr="00952821">
        <w:rPr>
          <w:rFonts w:cs="Arial"/>
        </w:rPr>
        <w:t xml:space="preserve">time series’ used in this modelling were derived by </w:t>
      </w:r>
      <w:r w:rsidR="001C4137">
        <w:rPr>
          <w:rFonts w:cs="Arial"/>
        </w:rPr>
        <w:t>MSM-B</w:t>
      </w:r>
      <w:r w:rsidR="004C7603" w:rsidRPr="00952821">
        <w:rPr>
          <w:rFonts w:cs="Arial"/>
        </w:rPr>
        <w:t>igmod.</w:t>
      </w:r>
      <w:bookmarkStart w:id="191" w:name="_Toc286158748"/>
      <w:bookmarkStart w:id="192" w:name="_Toc298415123"/>
      <w:bookmarkStart w:id="193" w:name="_Toc308007101"/>
      <w:bookmarkStart w:id="194" w:name="_Toc308007185"/>
      <w:bookmarkStart w:id="195" w:name="_Toc308007473"/>
    </w:p>
    <w:p w:rsidR="004A7E58" w:rsidRPr="00C74BDE" w:rsidRDefault="004C7603" w:rsidP="00C74BDE">
      <w:pPr>
        <w:rPr>
          <w:b/>
          <w:sz w:val="24"/>
        </w:rPr>
      </w:pPr>
      <w:bookmarkStart w:id="196" w:name="_Toc182889694"/>
      <w:bookmarkStart w:id="197" w:name="_Toc309636819"/>
      <w:bookmarkStart w:id="198" w:name="_Toc310427821"/>
      <w:r w:rsidRPr="00C74BDE">
        <w:rPr>
          <w:b/>
          <w:sz w:val="24"/>
        </w:rPr>
        <w:t>CLLMM environmental flow model structure</w:t>
      </w:r>
      <w:bookmarkEnd w:id="191"/>
      <w:bookmarkEnd w:id="192"/>
      <w:bookmarkEnd w:id="193"/>
      <w:bookmarkEnd w:id="194"/>
      <w:bookmarkEnd w:id="195"/>
      <w:bookmarkEnd w:id="196"/>
      <w:bookmarkEnd w:id="197"/>
      <w:bookmarkEnd w:id="198"/>
    </w:p>
    <w:p w:rsidR="004C7603" w:rsidRPr="00952821" w:rsidRDefault="001C4137" w:rsidP="001E4325">
      <w:pPr>
        <w:spacing w:before="0" w:after="100" w:afterAutospacing="1"/>
        <w:rPr>
          <w:rFonts w:cs="Arial"/>
        </w:rPr>
      </w:pPr>
      <w:r>
        <w:rPr>
          <w:rFonts w:cs="Arial"/>
        </w:rPr>
        <w:t>MSM-B</w:t>
      </w:r>
      <w:r w:rsidR="004C7603" w:rsidRPr="00952821">
        <w:rPr>
          <w:rFonts w:cs="Arial"/>
        </w:rPr>
        <w:t>igmod daily time series’ modelled for the period July 1895 to June 2009 (inclusive) were obtained from MDBA for the following scenarios:</w:t>
      </w:r>
    </w:p>
    <w:p w:rsidR="004C7603" w:rsidRPr="00A7426F" w:rsidRDefault="00171121" w:rsidP="001E4325">
      <w:pPr>
        <w:pStyle w:val="ListParagraph"/>
        <w:numPr>
          <w:ilvl w:val="0"/>
          <w:numId w:val="31"/>
        </w:numPr>
        <w:spacing w:after="100" w:afterAutospacing="1" w:line="240" w:lineRule="auto"/>
        <w:rPr>
          <w:rFonts w:ascii="Arial" w:hAnsi="Arial" w:cs="Arial"/>
          <w:sz w:val="20"/>
        </w:rPr>
      </w:pPr>
      <w:r>
        <w:rPr>
          <w:rFonts w:ascii="Arial" w:hAnsi="Arial" w:cs="Arial"/>
          <w:sz w:val="20"/>
        </w:rPr>
        <w:t>n</w:t>
      </w:r>
      <w:r w:rsidR="0072646F" w:rsidRPr="0072646F">
        <w:rPr>
          <w:rFonts w:ascii="Arial" w:hAnsi="Arial" w:cs="Arial"/>
          <w:sz w:val="20"/>
        </w:rPr>
        <w:t xml:space="preserve">atural [assumes </w:t>
      </w:r>
      <w:r>
        <w:rPr>
          <w:rFonts w:ascii="Arial" w:hAnsi="Arial" w:cs="Arial"/>
          <w:sz w:val="20"/>
        </w:rPr>
        <w:t>no water resources development]</w:t>
      </w:r>
    </w:p>
    <w:p w:rsidR="004C7603" w:rsidRPr="00A7426F" w:rsidRDefault="00171121" w:rsidP="001E4325">
      <w:pPr>
        <w:pStyle w:val="ListParagraph"/>
        <w:numPr>
          <w:ilvl w:val="0"/>
          <w:numId w:val="31"/>
        </w:numPr>
        <w:spacing w:after="100" w:afterAutospacing="1" w:line="240" w:lineRule="auto"/>
        <w:rPr>
          <w:rFonts w:ascii="Arial" w:hAnsi="Arial" w:cs="Arial"/>
          <w:sz w:val="20"/>
        </w:rPr>
      </w:pPr>
      <w:r>
        <w:rPr>
          <w:rFonts w:ascii="Arial" w:hAnsi="Arial" w:cs="Arial"/>
          <w:sz w:val="20"/>
        </w:rPr>
        <w:t>b</w:t>
      </w:r>
      <w:r w:rsidR="0072646F" w:rsidRPr="0072646F">
        <w:rPr>
          <w:rFonts w:ascii="Arial" w:hAnsi="Arial" w:cs="Arial"/>
          <w:sz w:val="20"/>
        </w:rPr>
        <w:t xml:space="preserve">enchmark run [assumes 1995 level </w:t>
      </w:r>
      <w:r>
        <w:rPr>
          <w:rFonts w:ascii="Arial" w:hAnsi="Arial" w:cs="Arial"/>
          <w:sz w:val="20"/>
        </w:rPr>
        <w:t>of water resources development]</w:t>
      </w:r>
    </w:p>
    <w:p w:rsidR="004A7E58" w:rsidRPr="00171121" w:rsidRDefault="00171121" w:rsidP="001E4325">
      <w:pPr>
        <w:pStyle w:val="ListParagraph"/>
        <w:numPr>
          <w:ilvl w:val="0"/>
          <w:numId w:val="31"/>
        </w:numPr>
        <w:spacing w:after="100" w:afterAutospacing="1" w:line="240" w:lineRule="auto"/>
        <w:rPr>
          <w:rFonts w:ascii="Arial" w:hAnsi="Arial" w:cs="Arial"/>
          <w:sz w:val="20"/>
          <w:szCs w:val="20"/>
        </w:rPr>
      </w:pPr>
      <w:r>
        <w:rPr>
          <w:rFonts w:ascii="Arial" w:hAnsi="Arial" w:cs="Arial"/>
          <w:sz w:val="20"/>
          <w:szCs w:val="20"/>
        </w:rPr>
        <w:t>b</w:t>
      </w:r>
      <w:r w:rsidR="0072646F" w:rsidRPr="00171121">
        <w:rPr>
          <w:rFonts w:ascii="Arial" w:hAnsi="Arial" w:cs="Arial"/>
          <w:sz w:val="20"/>
          <w:szCs w:val="20"/>
        </w:rPr>
        <w:t xml:space="preserve">enchmark plus TLM contribution [assumes 1995 level of water resources development, and within assumed allocation constraints (i) attempting to meet an ecologically desirable target range of lake water levels </w:t>
      </w:r>
      <w:r w:rsidR="0072646F" w:rsidRPr="002A5319">
        <w:rPr>
          <w:rFonts w:ascii="Arial" w:hAnsi="Arial" w:cs="Arial"/>
          <w:sz w:val="20"/>
          <w:szCs w:val="20"/>
        </w:rPr>
        <w:t>(</w:t>
      </w:r>
      <w:r w:rsidR="002A5319" w:rsidRPr="002A5319">
        <w:rPr>
          <w:rFonts w:ascii="Arial" w:hAnsi="Arial" w:cs="Arial"/>
          <w:sz w:val="20"/>
          <w:szCs w:val="20"/>
        </w:rPr>
        <w:t>Figure 0-1</w:t>
      </w:r>
      <w:r w:rsidR="0072646F" w:rsidRPr="00171121">
        <w:rPr>
          <w:rFonts w:ascii="Arial" w:hAnsi="Arial" w:cs="Arial"/>
          <w:sz w:val="20"/>
          <w:szCs w:val="20"/>
        </w:rPr>
        <w:t>), and (ii) providing 2</w:t>
      </w:r>
      <w:r w:rsidR="004352DD">
        <w:rPr>
          <w:rFonts w:ascii="Arial" w:hAnsi="Arial" w:cs="Arial"/>
          <w:sz w:val="20"/>
          <w:szCs w:val="20"/>
        </w:rPr>
        <w:t>,</w:t>
      </w:r>
      <w:r w:rsidR="0072646F" w:rsidRPr="00171121">
        <w:rPr>
          <w:rFonts w:ascii="Arial" w:hAnsi="Arial" w:cs="Arial"/>
          <w:sz w:val="20"/>
          <w:szCs w:val="20"/>
        </w:rPr>
        <w:t>000 ML</w:t>
      </w:r>
      <w:r w:rsidR="00884FB5">
        <w:rPr>
          <w:rFonts w:ascii="Arial" w:hAnsi="Arial" w:cs="Arial"/>
          <w:sz w:val="20"/>
          <w:szCs w:val="20"/>
        </w:rPr>
        <w:t>/day</w:t>
      </w:r>
      <w:r w:rsidR="0072646F" w:rsidRPr="00171121">
        <w:rPr>
          <w:rFonts w:ascii="Arial" w:hAnsi="Arial" w:cs="Arial"/>
          <w:sz w:val="20"/>
          <w:szCs w:val="20"/>
        </w:rPr>
        <w:t xml:space="preserve"> (2</w:t>
      </w:r>
      <w:r w:rsidR="004352DD">
        <w:rPr>
          <w:rFonts w:ascii="Arial" w:hAnsi="Arial" w:cs="Arial"/>
          <w:sz w:val="20"/>
          <w:szCs w:val="20"/>
        </w:rPr>
        <w:t>,</w:t>
      </w:r>
      <w:r w:rsidR="0072646F" w:rsidRPr="00171121">
        <w:rPr>
          <w:rFonts w:ascii="Arial" w:hAnsi="Arial" w:cs="Arial"/>
          <w:sz w:val="20"/>
          <w:szCs w:val="20"/>
        </w:rPr>
        <w:t>500 ML</w:t>
      </w:r>
      <w:r w:rsidR="00884FB5">
        <w:rPr>
          <w:rFonts w:ascii="Arial" w:hAnsi="Arial" w:cs="Arial"/>
          <w:sz w:val="20"/>
          <w:szCs w:val="20"/>
        </w:rPr>
        <w:t>/day</w:t>
      </w:r>
      <w:r w:rsidR="0072646F" w:rsidRPr="00171121">
        <w:rPr>
          <w:rFonts w:ascii="Arial" w:hAnsi="Arial" w:cs="Arial"/>
          <w:sz w:val="20"/>
          <w:szCs w:val="20"/>
        </w:rPr>
        <w:t xml:space="preserve"> in October to December) over the barrages for maintaining the Murray Mouth in an open state].</w:t>
      </w:r>
    </w:p>
    <w:p w:rsidR="00BD104C" w:rsidRDefault="004C7603" w:rsidP="001E4325">
      <w:pPr>
        <w:spacing w:before="0" w:after="100" w:afterAutospacing="1"/>
        <w:rPr>
          <w:rFonts w:cs="Arial"/>
        </w:rPr>
      </w:pPr>
      <w:r w:rsidRPr="00952821">
        <w:rPr>
          <w:rFonts w:cs="Arial"/>
        </w:rPr>
        <w:t>Of these three scenarios, the third (</w:t>
      </w:r>
      <w:r w:rsidR="001C4137">
        <w:rPr>
          <w:rFonts w:cs="Arial"/>
        </w:rPr>
        <w:t>benchmark</w:t>
      </w:r>
      <w:r w:rsidRPr="00952821">
        <w:rPr>
          <w:rFonts w:cs="Arial"/>
        </w:rPr>
        <w:t xml:space="preserve"> plus TLM) was the most important, as this was used to assess the effectiveness of additional water allocation strategies on achievement of ecological targets. Note that the TLM allocation was used essentially to maintain the Murray Mouth in an open state, and to maintain lake levels within the ecologically desirable range. These are both objectives of the water use delivery strategy recommended by this Water Delivery Plan</w:t>
      </w:r>
      <w:r>
        <w:rPr>
          <w:rFonts w:cs="Arial"/>
        </w:rPr>
        <w:t xml:space="preserve"> (</w:t>
      </w:r>
      <w:r w:rsidR="001355A6">
        <w:rPr>
          <w:rFonts w:cs="Arial"/>
        </w:rPr>
        <w:fldChar w:fldCharType="begin"/>
      </w:r>
      <w:r>
        <w:rPr>
          <w:rFonts w:cs="Arial"/>
        </w:rPr>
        <w:instrText xml:space="preserve"> REF _Ref285393324 \h </w:instrText>
      </w:r>
      <w:r w:rsidR="001355A6">
        <w:rPr>
          <w:rFonts w:cs="Arial"/>
        </w:rPr>
      </w:r>
      <w:r w:rsidR="001355A6">
        <w:rPr>
          <w:rFonts w:cs="Arial"/>
        </w:rPr>
        <w:fldChar w:fldCharType="separate"/>
      </w:r>
    </w:p>
    <w:p w:rsidR="004A7E58" w:rsidRDefault="00BD104C" w:rsidP="001E4325">
      <w:pPr>
        <w:spacing w:before="0" w:after="100" w:afterAutospacing="1"/>
        <w:rPr>
          <w:rFonts w:cs="Arial"/>
        </w:rPr>
      </w:pPr>
      <w:proofErr w:type="gramStart"/>
      <w:r w:rsidRPr="00196701">
        <w:rPr>
          <w:rFonts w:cs="Arial"/>
        </w:rPr>
        <w:lastRenderedPageBreak/>
        <w:t xml:space="preserve">Table </w:t>
      </w:r>
      <w:r>
        <w:rPr>
          <w:rFonts w:cs="Arial"/>
        </w:rPr>
        <w:t>1</w:t>
      </w:r>
      <w:r>
        <w:rPr>
          <w:rFonts w:cs="Arial"/>
          <w:noProof/>
        </w:rPr>
        <w:t>0</w:t>
      </w:r>
      <w:r>
        <w:rPr>
          <w:rFonts w:cs="Arial"/>
        </w:rPr>
        <w:noBreakHyphen/>
      </w:r>
      <w:r w:rsidR="001355A6">
        <w:rPr>
          <w:rFonts w:cs="Arial"/>
        </w:rPr>
        <w:fldChar w:fldCharType="end"/>
      </w:r>
      <w:r w:rsidR="00CC6E26">
        <w:rPr>
          <w:rFonts w:cs="Arial"/>
        </w:rPr>
        <w:t>5</w:t>
      </w:r>
      <w:r w:rsidR="004C7603">
        <w:rPr>
          <w:rFonts w:cs="Arial"/>
        </w:rPr>
        <w:t>)</w:t>
      </w:r>
      <w:r w:rsidR="004C7603" w:rsidRPr="00952821">
        <w:rPr>
          <w:rFonts w:cs="Arial"/>
        </w:rPr>
        <w:t>.</w:t>
      </w:r>
      <w:proofErr w:type="gramEnd"/>
    </w:p>
    <w:p w:rsidR="00BD104C" w:rsidRDefault="004C7603" w:rsidP="001E4325">
      <w:pPr>
        <w:spacing w:before="0" w:after="100" w:afterAutospacing="1"/>
        <w:rPr>
          <w:rFonts w:cs="Arial"/>
          <w:noProof/>
        </w:rPr>
      </w:pPr>
      <w:r w:rsidRPr="00952821">
        <w:rPr>
          <w:rFonts w:cs="Arial"/>
        </w:rPr>
        <w:t xml:space="preserve">The </w:t>
      </w:r>
      <w:r w:rsidR="00EE65FA">
        <w:rPr>
          <w:rFonts w:cs="Arial"/>
        </w:rPr>
        <w:t>n</w:t>
      </w:r>
      <w:r w:rsidR="00EE65FA" w:rsidRPr="00952821">
        <w:rPr>
          <w:rFonts w:cs="Arial"/>
        </w:rPr>
        <w:t xml:space="preserve">atural </w:t>
      </w:r>
      <w:r w:rsidRPr="00952821">
        <w:rPr>
          <w:rFonts w:cs="Arial"/>
        </w:rPr>
        <w:t xml:space="preserve">scenario was used to test whether the ecological targets that form the basis of the water use delivery strategy recommended </w:t>
      </w:r>
      <w:r>
        <w:rPr>
          <w:rFonts w:cs="Arial"/>
        </w:rPr>
        <w:t>here (</w:t>
      </w:r>
      <w:r w:rsidR="001355A6">
        <w:fldChar w:fldCharType="begin"/>
      </w:r>
      <w:r w:rsidR="00EF2E23">
        <w:instrText xml:space="preserve"> REF _Ref285393324 \h  \* MERGEFORMAT </w:instrText>
      </w:r>
      <w:r w:rsidR="001355A6">
        <w:fldChar w:fldCharType="separate"/>
      </w:r>
    </w:p>
    <w:p w:rsidR="004A7E58" w:rsidRDefault="00BD104C" w:rsidP="001E4325">
      <w:pPr>
        <w:spacing w:before="0" w:after="100" w:afterAutospacing="1"/>
        <w:rPr>
          <w:rFonts w:cs="Arial"/>
        </w:rPr>
      </w:pPr>
      <w:r w:rsidRPr="00196701">
        <w:rPr>
          <w:rFonts w:cs="Arial"/>
          <w:noProof/>
        </w:rPr>
        <w:t xml:space="preserve">Table </w:t>
      </w:r>
      <w:r>
        <w:rPr>
          <w:rFonts w:cs="Arial"/>
        </w:rPr>
        <w:t>1</w:t>
      </w:r>
      <w:r>
        <w:rPr>
          <w:rFonts w:cs="Arial"/>
          <w:noProof/>
        </w:rPr>
        <w:t>0</w:t>
      </w:r>
      <w:r>
        <w:rPr>
          <w:rFonts w:cs="Arial"/>
        </w:rPr>
        <w:noBreakHyphen/>
      </w:r>
      <w:r w:rsidR="001355A6">
        <w:fldChar w:fldCharType="end"/>
      </w:r>
      <w:r w:rsidR="00CC6E26">
        <w:t>5</w:t>
      </w:r>
      <w:r w:rsidR="004C7603">
        <w:rPr>
          <w:rFonts w:cs="Arial"/>
        </w:rPr>
        <w:t>)</w:t>
      </w:r>
      <w:r w:rsidR="004C7603" w:rsidRPr="00952821">
        <w:rPr>
          <w:rFonts w:cs="Arial"/>
        </w:rPr>
        <w:t xml:space="preserve"> were met under unregulated flow conditions. It was hypothesised that if these ecological targets were reasonable, they would have a high degree of compliance in the </w:t>
      </w:r>
      <w:r w:rsidR="00EE65FA">
        <w:rPr>
          <w:rFonts w:cs="Arial"/>
        </w:rPr>
        <w:t>n</w:t>
      </w:r>
      <w:r w:rsidR="004C7603" w:rsidRPr="00952821">
        <w:rPr>
          <w:rFonts w:cs="Arial"/>
        </w:rPr>
        <w:t xml:space="preserve">atural scenario. The </w:t>
      </w:r>
      <w:r w:rsidR="00EE65FA">
        <w:rPr>
          <w:rFonts w:cs="Arial"/>
        </w:rPr>
        <w:t>b</w:t>
      </w:r>
      <w:r w:rsidR="00EE65FA" w:rsidRPr="00952821">
        <w:rPr>
          <w:rFonts w:cs="Arial"/>
        </w:rPr>
        <w:t xml:space="preserve">enchmark </w:t>
      </w:r>
      <w:r w:rsidR="004C7603" w:rsidRPr="00952821">
        <w:rPr>
          <w:rFonts w:cs="Arial"/>
        </w:rPr>
        <w:t xml:space="preserve">series was used to determine the benchmark state of ecological health from which improvements under an augmented flow regime could be compared. In this report, an augmented flow regime is the </w:t>
      </w:r>
      <w:r w:rsidR="00EE65FA">
        <w:rPr>
          <w:rFonts w:cs="Arial"/>
        </w:rPr>
        <w:t>b</w:t>
      </w:r>
      <w:r w:rsidR="00EE65FA" w:rsidRPr="00952821">
        <w:rPr>
          <w:rFonts w:cs="Arial"/>
        </w:rPr>
        <w:t xml:space="preserve">enchmark </w:t>
      </w:r>
      <w:r w:rsidR="004C7603" w:rsidRPr="00952821">
        <w:rPr>
          <w:rFonts w:cs="Arial"/>
        </w:rPr>
        <w:t xml:space="preserve">regime with new environmental water added, either from </w:t>
      </w:r>
      <w:r w:rsidR="0049669E">
        <w:rPr>
          <w:rFonts w:cs="Arial"/>
        </w:rPr>
        <w:t>T</w:t>
      </w:r>
      <w:r w:rsidR="004C7603" w:rsidRPr="00952821">
        <w:rPr>
          <w:rFonts w:cs="Arial"/>
        </w:rPr>
        <w:t xml:space="preserve">he Living Murray (TLM), </w:t>
      </w:r>
      <w:r w:rsidR="004C7603">
        <w:rPr>
          <w:rFonts w:cs="Arial"/>
        </w:rPr>
        <w:t>and/</w:t>
      </w:r>
      <w:r w:rsidR="004C7603" w:rsidRPr="00952821">
        <w:rPr>
          <w:rFonts w:cs="Arial"/>
        </w:rPr>
        <w:t>or Commonwealth Environmental Water (</w:t>
      </w:r>
      <w:r w:rsidR="004352DD">
        <w:rPr>
          <w:rFonts w:cs="Arial"/>
        </w:rPr>
        <w:t>CEW</w:t>
      </w:r>
      <w:r w:rsidR="004C7603" w:rsidRPr="00952821">
        <w:rPr>
          <w:rFonts w:cs="Arial"/>
        </w:rPr>
        <w:t>).</w:t>
      </w:r>
    </w:p>
    <w:p w:rsidR="004A7E58" w:rsidRDefault="004C7603" w:rsidP="001E4325">
      <w:pPr>
        <w:spacing w:before="0" w:after="100" w:afterAutospacing="1"/>
        <w:rPr>
          <w:rFonts w:cs="Arial"/>
        </w:rPr>
      </w:pPr>
      <w:r w:rsidRPr="00952821">
        <w:rPr>
          <w:rFonts w:cs="Arial"/>
        </w:rPr>
        <w:t xml:space="preserve">The </w:t>
      </w:r>
      <w:r w:rsidR="00EE65FA" w:rsidRPr="00952821">
        <w:rPr>
          <w:rFonts w:cs="Arial"/>
        </w:rPr>
        <w:t xml:space="preserve">natural and benchmark </w:t>
      </w:r>
      <w:r w:rsidR="001C4137">
        <w:rPr>
          <w:rFonts w:cs="Arial"/>
        </w:rPr>
        <w:t>MSM-B</w:t>
      </w:r>
      <w:r w:rsidRPr="00952821">
        <w:rPr>
          <w:rFonts w:cs="Arial"/>
        </w:rPr>
        <w:t xml:space="preserve">igmod scenarios assume historical climate. This report makes no assumption about the reliability of the historical climate as a guide to the future climate (and therefore </w:t>
      </w:r>
      <w:proofErr w:type="gramStart"/>
      <w:r w:rsidRPr="00952821">
        <w:rPr>
          <w:rFonts w:cs="Arial"/>
        </w:rPr>
        <w:t>future river</w:t>
      </w:r>
      <w:proofErr w:type="gramEnd"/>
      <w:r w:rsidRPr="00952821">
        <w:rPr>
          <w:rFonts w:cs="Arial"/>
        </w:rPr>
        <w:t xml:space="preserve"> flows).</w:t>
      </w:r>
    </w:p>
    <w:p w:rsidR="004A7E58" w:rsidRDefault="004C7603" w:rsidP="001E4325">
      <w:pPr>
        <w:spacing w:before="0" w:after="100" w:afterAutospacing="1"/>
        <w:rPr>
          <w:rFonts w:cs="Arial"/>
        </w:rPr>
      </w:pPr>
      <w:r w:rsidRPr="00952821">
        <w:rPr>
          <w:rFonts w:cs="Arial"/>
        </w:rPr>
        <w:t xml:space="preserve">The </w:t>
      </w:r>
      <w:r w:rsidR="001C4137">
        <w:rPr>
          <w:rFonts w:cs="Arial"/>
        </w:rPr>
        <w:t>MSM-B</w:t>
      </w:r>
      <w:r w:rsidRPr="00952821">
        <w:rPr>
          <w:rFonts w:cs="Arial"/>
        </w:rPr>
        <w:t xml:space="preserve">igmod modelled flow series essentially provides </w:t>
      </w:r>
      <w:r w:rsidR="00EE65FA">
        <w:rPr>
          <w:rFonts w:cs="Arial"/>
        </w:rPr>
        <w:t>‘</w:t>
      </w:r>
      <w:r w:rsidRPr="00952821">
        <w:rPr>
          <w:rFonts w:cs="Arial"/>
        </w:rPr>
        <w:t>forecast</w:t>
      </w:r>
      <w:r w:rsidR="00EE65FA">
        <w:rPr>
          <w:rFonts w:cs="Arial"/>
        </w:rPr>
        <w:t>’</w:t>
      </w:r>
      <w:r w:rsidRPr="00952821">
        <w:rPr>
          <w:rFonts w:cs="Arial"/>
        </w:rPr>
        <w:t xml:space="preserve"> flows to the environmental flow model. The model responds to the forecast flows in the most efficient way, because the forecasts are always perfect. The real world situation has inefficiencies, because of incorrect forecasts, and </w:t>
      </w:r>
      <w:r>
        <w:rPr>
          <w:rFonts w:cs="Arial"/>
        </w:rPr>
        <w:t xml:space="preserve">the </w:t>
      </w:r>
      <w:r w:rsidRPr="00952821">
        <w:rPr>
          <w:rFonts w:cs="Arial"/>
        </w:rPr>
        <w:t>time lag in responding to unexpected flows. These inefficiencies would result in lower river health compared to the ideal case of perfectly forecast flows.</w:t>
      </w:r>
    </w:p>
    <w:p w:rsidR="00BD104C" w:rsidRDefault="004C7603" w:rsidP="00BD104C">
      <w:pPr>
        <w:spacing w:before="0" w:after="100" w:afterAutospacing="1"/>
        <w:outlineLvl w:val="0"/>
        <w:rPr>
          <w:rFonts w:cs="Arial"/>
          <w:noProof/>
        </w:rPr>
      </w:pPr>
      <w:r w:rsidRPr="00952821">
        <w:rPr>
          <w:rFonts w:cs="Arial"/>
        </w:rPr>
        <w:t>The environmental flow model estimates the water required to meet CLLMM ecological targets</w:t>
      </w:r>
      <w:r>
        <w:rPr>
          <w:rFonts w:cs="Arial"/>
        </w:rPr>
        <w:t xml:space="preserve"> (</w:t>
      </w:r>
      <w:r w:rsidR="001355A6">
        <w:fldChar w:fldCharType="begin"/>
      </w:r>
      <w:r w:rsidR="00EF2E23">
        <w:instrText xml:space="preserve"> REF _Ref285393324 \h  \* MERGEFORMAT </w:instrText>
      </w:r>
      <w:r w:rsidR="001355A6">
        <w:fldChar w:fldCharType="separate"/>
      </w:r>
    </w:p>
    <w:p w:rsidR="004A7E58" w:rsidRDefault="00BD104C" w:rsidP="004352DD">
      <w:pPr>
        <w:spacing w:before="0" w:after="100" w:afterAutospacing="1"/>
        <w:outlineLvl w:val="0"/>
        <w:rPr>
          <w:rFonts w:cs="Arial"/>
        </w:rPr>
      </w:pPr>
      <w:r w:rsidRPr="00196701">
        <w:rPr>
          <w:rFonts w:cs="Arial"/>
        </w:rPr>
        <w:t xml:space="preserve">Table </w:t>
      </w:r>
      <w:r>
        <w:rPr>
          <w:rFonts w:cs="Arial"/>
        </w:rPr>
        <w:t>1</w:t>
      </w:r>
      <w:r>
        <w:rPr>
          <w:rFonts w:cs="Arial"/>
          <w:noProof/>
        </w:rPr>
        <w:t>0</w:t>
      </w:r>
      <w:r>
        <w:rPr>
          <w:rFonts w:cs="Arial"/>
        </w:rPr>
        <w:noBreakHyphen/>
      </w:r>
      <w:r w:rsidR="001355A6">
        <w:fldChar w:fldCharType="end"/>
      </w:r>
      <w:r w:rsidR="0045581C">
        <w:t>5</w:t>
      </w:r>
      <w:r w:rsidR="004C7603">
        <w:rPr>
          <w:rFonts w:cs="Arial"/>
        </w:rPr>
        <w:t>)</w:t>
      </w:r>
      <w:r w:rsidR="004C7603" w:rsidRPr="00952821">
        <w:rPr>
          <w:rFonts w:cs="Arial"/>
        </w:rPr>
        <w:t xml:space="preserve">, calculated at the </w:t>
      </w:r>
      <w:r w:rsidR="0045581C">
        <w:rPr>
          <w:rFonts w:cs="Arial"/>
        </w:rPr>
        <w:t>barrages</w:t>
      </w:r>
      <w:r w:rsidR="004C7603" w:rsidRPr="00952821">
        <w:rPr>
          <w:rFonts w:cs="Arial"/>
        </w:rPr>
        <w:t xml:space="preserve">. The volume of water required to be released from storages </w:t>
      </w:r>
      <w:r w:rsidR="004C7603">
        <w:rPr>
          <w:rFonts w:cs="Arial"/>
        </w:rPr>
        <w:t>(Dartmouth Dam</w:t>
      </w:r>
      <w:r w:rsidR="0045581C">
        <w:rPr>
          <w:rFonts w:cs="Arial"/>
        </w:rPr>
        <w:t>,</w:t>
      </w:r>
      <w:r w:rsidR="004C7603">
        <w:rPr>
          <w:rFonts w:cs="Arial"/>
        </w:rPr>
        <w:t xml:space="preserve"> Hume Dam, Menindee Lakes and Lake Victoria) </w:t>
      </w:r>
      <w:r w:rsidR="004C7603" w:rsidRPr="00952821">
        <w:rPr>
          <w:rFonts w:cs="Arial"/>
        </w:rPr>
        <w:t xml:space="preserve">to meet those needs is higher (due to delivery losses). This </w:t>
      </w:r>
      <w:r w:rsidR="004352DD">
        <w:rPr>
          <w:rFonts w:cs="Arial"/>
        </w:rPr>
        <w:t>report</w:t>
      </w:r>
      <w:r w:rsidR="004C7603" w:rsidRPr="00952821">
        <w:rPr>
          <w:rFonts w:cs="Arial"/>
        </w:rPr>
        <w:t xml:space="preserve"> does not attempt to estimate how much water is required to be released from storages to meet ecological targets at the CLLMM. This is a complex optimisation problem that requires consideration of the needs of all of the Basin’s ecological assets, other water demands, losses and storages.</w:t>
      </w:r>
    </w:p>
    <w:p w:rsidR="004A7E58" w:rsidRDefault="004C7603" w:rsidP="001E4325">
      <w:pPr>
        <w:spacing w:before="0" w:after="100" w:afterAutospacing="1"/>
        <w:rPr>
          <w:rFonts w:cs="Arial"/>
        </w:rPr>
      </w:pPr>
      <w:r>
        <w:rPr>
          <w:rFonts w:cs="Arial"/>
        </w:rPr>
        <w:t>In t</w:t>
      </w:r>
      <w:r w:rsidRPr="00952821">
        <w:rPr>
          <w:rFonts w:cs="Arial"/>
        </w:rPr>
        <w:t xml:space="preserve">he environmental flow </w:t>
      </w:r>
      <w:r>
        <w:rPr>
          <w:rFonts w:cs="Arial"/>
        </w:rPr>
        <w:t>model, t</w:t>
      </w:r>
      <w:r w:rsidRPr="00952821">
        <w:rPr>
          <w:rFonts w:cs="Arial"/>
        </w:rPr>
        <w:t xml:space="preserve">he </w:t>
      </w:r>
      <w:r w:rsidR="001C4137">
        <w:rPr>
          <w:rFonts w:cs="Arial"/>
        </w:rPr>
        <w:t>MSM-B</w:t>
      </w:r>
      <w:r w:rsidRPr="00952821">
        <w:rPr>
          <w:rFonts w:cs="Arial"/>
        </w:rPr>
        <w:t xml:space="preserve">igmod daily flow series </w:t>
      </w:r>
      <w:r>
        <w:rPr>
          <w:rFonts w:cs="Arial"/>
        </w:rPr>
        <w:t>is</w:t>
      </w:r>
      <w:r w:rsidRPr="00952821">
        <w:rPr>
          <w:rFonts w:cs="Arial"/>
        </w:rPr>
        <w:t xml:space="preserve"> first converted to monthly totals (as flow targets are specified monthly), and dates are redefined as water years (starting 1 July, and ending 30 June). The model then runs through time, comparing the monthly flow with the required monthly total to meet the ecological targets, and the </w:t>
      </w:r>
      <w:r w:rsidR="0045581C">
        <w:rPr>
          <w:rFonts w:cs="Arial"/>
        </w:rPr>
        <w:t>m</w:t>
      </w:r>
      <w:r w:rsidR="0045581C" w:rsidRPr="00952821">
        <w:rPr>
          <w:rFonts w:cs="Arial"/>
        </w:rPr>
        <w:t xml:space="preserve">outh </w:t>
      </w:r>
      <w:r w:rsidRPr="00952821">
        <w:rPr>
          <w:rFonts w:cs="Arial"/>
        </w:rPr>
        <w:t xml:space="preserve">maintenance targets. There is no option to redistribute the </w:t>
      </w:r>
      <w:r>
        <w:rPr>
          <w:rFonts w:cs="Arial"/>
        </w:rPr>
        <w:t xml:space="preserve">forecast </w:t>
      </w:r>
      <w:r w:rsidRPr="00952821">
        <w:rPr>
          <w:rFonts w:cs="Arial"/>
        </w:rPr>
        <w:t xml:space="preserve">annual flow through the months in an effort to meet the ecological targets, because this level of flow control is not available in South Australia. Rather, any monthly shortfalls are met by augmentation, within rules that constrain allocation. Next, the augmented monthly flow series is converted to an annual flow series. To this series the formulas of </w:t>
      </w:r>
      <w:r w:rsidR="00BB0E6F">
        <w:rPr>
          <w:rFonts w:cs="Arial"/>
        </w:rPr>
        <w:t xml:space="preserve">Lester et al. </w:t>
      </w:r>
      <w:r w:rsidR="00112C44">
        <w:rPr>
          <w:rFonts w:cs="Arial"/>
        </w:rPr>
        <w:t>(2011a</w:t>
      </w:r>
      <w:r w:rsidRPr="00952821">
        <w:rPr>
          <w:rFonts w:cs="Arial"/>
        </w:rPr>
        <w:t>) for salinity targets are applied. Any shortfalls are met by augmentation, within rules that constrain allocation. The annual salinity augmentation volumes are then retrospectively distributed by months. This has no effect on the result</w:t>
      </w:r>
      <w:r w:rsidR="0045581C">
        <w:rPr>
          <w:rFonts w:cs="Arial"/>
        </w:rPr>
        <w:t>—</w:t>
      </w:r>
      <w:r w:rsidRPr="00952821">
        <w:rPr>
          <w:rFonts w:cs="Arial"/>
        </w:rPr>
        <w:t>it is done only to allow presentation of the augmented tim</w:t>
      </w:r>
      <w:r>
        <w:rPr>
          <w:rFonts w:cs="Arial"/>
        </w:rPr>
        <w:t>e series on a monthly time-step.</w:t>
      </w:r>
    </w:p>
    <w:p w:rsidR="004A7E58" w:rsidRDefault="004C7603" w:rsidP="001E4325">
      <w:pPr>
        <w:spacing w:before="0" w:after="100" w:afterAutospacing="1"/>
        <w:rPr>
          <w:rFonts w:cs="Arial"/>
        </w:rPr>
      </w:pPr>
      <w:r w:rsidRPr="00952821">
        <w:rPr>
          <w:rFonts w:cs="Arial"/>
        </w:rPr>
        <w:t xml:space="preserve">The environmental flow model constrains the volume of environmental water available to meet shortfalls. This simply reflects the reality that environmental water allocations are not unlimited. At present, there is no option to carry over environmental water in South Australia. This limitation will not necessarily apply into the future, so the model allowed </w:t>
      </w:r>
      <w:r>
        <w:rPr>
          <w:rFonts w:cs="Arial"/>
        </w:rPr>
        <w:t xml:space="preserve">the option of </w:t>
      </w:r>
      <w:r w:rsidRPr="00952821">
        <w:rPr>
          <w:rFonts w:cs="Arial"/>
        </w:rPr>
        <w:t xml:space="preserve">carry over, up to a specified cap on the volume that could be held in storage. The other parameters were an annual allocation, the unused portion of which could potentially be carried over to the next year. The amount actually carried over was limited by the cap on the volume that could be held in storage, and also </w:t>
      </w:r>
      <w:r>
        <w:rPr>
          <w:rFonts w:cs="Arial"/>
        </w:rPr>
        <w:t>by</w:t>
      </w:r>
      <w:r w:rsidRPr="00952821">
        <w:rPr>
          <w:rFonts w:cs="Arial"/>
        </w:rPr>
        <w:t xml:space="preserve"> a rule that set the proportion of the unused portion that could be carried over. The latter rule was set to </w:t>
      </w:r>
      <w:r w:rsidR="00CC6E26">
        <w:rPr>
          <w:rFonts w:cs="Arial"/>
        </w:rPr>
        <w:t>100 per cent</w:t>
      </w:r>
      <w:r w:rsidRPr="00952821">
        <w:rPr>
          <w:rFonts w:cs="Arial"/>
        </w:rPr>
        <w:t xml:space="preserve"> for all model runs reported here. A range of hypothetical values of (i) annual allocation and (ii) cap on allocation held in storage, were run as scenarios. </w:t>
      </w:r>
      <w:r>
        <w:rPr>
          <w:rFonts w:cs="Arial"/>
        </w:rPr>
        <w:t>M</w:t>
      </w:r>
      <w:r w:rsidRPr="00952821">
        <w:rPr>
          <w:rFonts w:cs="Arial"/>
        </w:rPr>
        <w:t xml:space="preserve">odel output </w:t>
      </w:r>
      <w:r>
        <w:rPr>
          <w:rFonts w:cs="Arial"/>
        </w:rPr>
        <w:t xml:space="preserve">included </w:t>
      </w:r>
      <w:r w:rsidRPr="00952821">
        <w:rPr>
          <w:rFonts w:cs="Arial"/>
        </w:rPr>
        <w:t>the volume of allocation actually used, and the volume held in storage, for each year.</w:t>
      </w:r>
    </w:p>
    <w:p w:rsidR="00BD104C" w:rsidRDefault="004C7603" w:rsidP="001E4325">
      <w:pPr>
        <w:spacing w:before="0" w:after="100" w:afterAutospacing="1"/>
        <w:rPr>
          <w:rFonts w:cs="Arial"/>
          <w:noProof/>
        </w:rPr>
      </w:pPr>
      <w:r w:rsidRPr="00952821">
        <w:rPr>
          <w:rFonts w:cs="Arial"/>
        </w:rPr>
        <w:t xml:space="preserve">As well as reporting flow statistics, the environmental flow model reported compliance with environmental targets. These targets were split into two types, salinity targets, and other needs. </w:t>
      </w:r>
      <w:r w:rsidRPr="00952821">
        <w:rPr>
          <w:rFonts w:cs="Arial"/>
        </w:rPr>
        <w:lastRenderedPageBreak/>
        <w:t xml:space="preserve">“Other needs” lumped fishway flows, attractant flows, flows to maintain connectivity between the lakes and the estuary, spring </w:t>
      </w:r>
      <w:r>
        <w:rPr>
          <w:rFonts w:cs="Arial"/>
        </w:rPr>
        <w:t>fresh</w:t>
      </w:r>
      <w:r w:rsidR="00171121">
        <w:rPr>
          <w:rFonts w:cs="Arial"/>
        </w:rPr>
        <w:t>e</w:t>
      </w:r>
      <w:r w:rsidRPr="00952821">
        <w:rPr>
          <w:rFonts w:cs="Arial"/>
        </w:rPr>
        <w:t xml:space="preserve">s and </w:t>
      </w:r>
      <w:r w:rsidR="0045581C">
        <w:rPr>
          <w:rFonts w:cs="Arial"/>
        </w:rPr>
        <w:t>m</w:t>
      </w:r>
      <w:r w:rsidR="0045581C" w:rsidRPr="00952821">
        <w:rPr>
          <w:rFonts w:cs="Arial"/>
        </w:rPr>
        <w:t xml:space="preserve">outh </w:t>
      </w:r>
      <w:r w:rsidRPr="00952821">
        <w:rPr>
          <w:rFonts w:cs="Arial"/>
        </w:rPr>
        <w:t xml:space="preserve">maintenance flows. Compliance with </w:t>
      </w:r>
      <w:r w:rsidR="0045581C">
        <w:rPr>
          <w:rFonts w:cs="Arial"/>
        </w:rPr>
        <w:t>‘</w:t>
      </w:r>
      <w:r w:rsidRPr="00952821">
        <w:rPr>
          <w:rFonts w:cs="Arial"/>
        </w:rPr>
        <w:t>other needs</w:t>
      </w:r>
      <w:r w:rsidR="0045581C">
        <w:rPr>
          <w:rFonts w:cs="Arial"/>
        </w:rPr>
        <w:t>’</w:t>
      </w:r>
      <w:r w:rsidRPr="00952821">
        <w:rPr>
          <w:rFonts w:cs="Arial"/>
        </w:rPr>
        <w:t xml:space="preserve"> was assessed for each month, with the sum of any monthly shortfalls over a water year being the annual shortfall. Compliance with salinity targets of 1</w:t>
      </w:r>
      <w:r w:rsidR="004352DD">
        <w:rPr>
          <w:rFonts w:cs="Arial"/>
        </w:rPr>
        <w:t>,</w:t>
      </w:r>
      <w:r w:rsidRPr="00952821">
        <w:rPr>
          <w:rFonts w:cs="Arial"/>
        </w:rPr>
        <w:t>500, 1</w:t>
      </w:r>
      <w:r w:rsidR="004352DD">
        <w:rPr>
          <w:rFonts w:cs="Arial"/>
        </w:rPr>
        <w:t>,</w:t>
      </w:r>
      <w:r w:rsidR="00CC6E26">
        <w:rPr>
          <w:rFonts w:cs="Arial"/>
        </w:rPr>
        <w:t>000 and 700 µS cm</w:t>
      </w:r>
      <w:r w:rsidR="00CC6E26">
        <w:rPr>
          <w:rFonts w:cs="Arial"/>
          <w:vertAlign w:val="superscript"/>
        </w:rPr>
        <w:t>-1</w:t>
      </w:r>
      <w:r w:rsidR="00CC6E26" w:rsidRPr="00952821">
        <w:rPr>
          <w:rFonts w:cs="Arial"/>
        </w:rPr>
        <w:t xml:space="preserve"> </w:t>
      </w:r>
      <w:r w:rsidRPr="00952821">
        <w:rPr>
          <w:rFonts w:cs="Arial"/>
        </w:rPr>
        <w:t xml:space="preserve">were also assessed. According to </w:t>
      </w:r>
      <w:r w:rsidR="00BB0E6F">
        <w:rPr>
          <w:rFonts w:cs="Arial"/>
        </w:rPr>
        <w:t xml:space="preserve">Lester et al. </w:t>
      </w:r>
      <w:r w:rsidR="00112C44">
        <w:rPr>
          <w:rFonts w:cs="Arial"/>
        </w:rPr>
        <w:t>(2011a</w:t>
      </w:r>
      <w:r w:rsidRPr="00952821">
        <w:rPr>
          <w:rFonts w:cs="Arial"/>
        </w:rPr>
        <w:t>), 1</w:t>
      </w:r>
      <w:r w:rsidR="004352DD">
        <w:rPr>
          <w:rFonts w:cs="Arial"/>
        </w:rPr>
        <w:t>,</w:t>
      </w:r>
      <w:r w:rsidR="00CC6E26">
        <w:rPr>
          <w:rFonts w:cs="Arial"/>
        </w:rPr>
        <w:t>500 µS cm</w:t>
      </w:r>
      <w:r w:rsidR="00CC6E26">
        <w:rPr>
          <w:rFonts w:cs="Arial"/>
          <w:vertAlign w:val="superscript"/>
        </w:rPr>
        <w:t>-1</w:t>
      </w:r>
      <w:r w:rsidR="00CC6E26" w:rsidRPr="00952821">
        <w:rPr>
          <w:rFonts w:cs="Arial"/>
        </w:rPr>
        <w:t xml:space="preserve"> </w:t>
      </w:r>
      <w:r w:rsidRPr="00952821">
        <w:rPr>
          <w:rFonts w:cs="Arial"/>
        </w:rPr>
        <w:t>is the highest salinity that should occur, 1</w:t>
      </w:r>
      <w:r w:rsidR="004352DD">
        <w:rPr>
          <w:rFonts w:cs="Arial"/>
        </w:rPr>
        <w:t>,</w:t>
      </w:r>
      <w:r w:rsidR="00CC6E26">
        <w:rPr>
          <w:rFonts w:cs="Arial"/>
        </w:rPr>
        <w:t>000 µS cm</w:t>
      </w:r>
      <w:r w:rsidR="00CC6E26">
        <w:rPr>
          <w:rFonts w:cs="Arial"/>
          <w:vertAlign w:val="superscript"/>
        </w:rPr>
        <w:t>-1</w:t>
      </w:r>
      <w:r w:rsidR="00CC6E26" w:rsidRPr="00952821">
        <w:rPr>
          <w:rFonts w:cs="Arial"/>
        </w:rPr>
        <w:t xml:space="preserve"> </w:t>
      </w:r>
      <w:r w:rsidRPr="00952821">
        <w:rPr>
          <w:rFonts w:cs="Arial"/>
        </w:rPr>
        <w:t>should</w:t>
      </w:r>
      <w:r w:rsidR="00CC6E26">
        <w:rPr>
          <w:rFonts w:cs="Arial"/>
        </w:rPr>
        <w:t xml:space="preserve"> not be exceeded in more than 5 per cent of years, and 700 µS cm</w:t>
      </w:r>
      <w:r w:rsidR="00CC6E26">
        <w:rPr>
          <w:rFonts w:cs="Arial"/>
          <w:vertAlign w:val="superscript"/>
        </w:rPr>
        <w:t>-1</w:t>
      </w:r>
      <w:r w:rsidR="00CC6E26" w:rsidRPr="00952821">
        <w:rPr>
          <w:rFonts w:cs="Arial"/>
        </w:rPr>
        <w:t xml:space="preserve"> </w:t>
      </w:r>
      <w:r w:rsidRPr="00952821">
        <w:rPr>
          <w:rFonts w:cs="Arial"/>
        </w:rPr>
        <w:t>is the ecologically desirable mean salinity</w:t>
      </w:r>
      <w:r>
        <w:rPr>
          <w:rFonts w:cs="Arial"/>
        </w:rPr>
        <w:t xml:space="preserve"> (</w:t>
      </w:r>
      <w:r w:rsidR="001355A6">
        <w:fldChar w:fldCharType="begin"/>
      </w:r>
      <w:r w:rsidR="00EF2E23">
        <w:instrText xml:space="preserve"> REF _Ref285393324 \h  \* MERGEFORMAT </w:instrText>
      </w:r>
      <w:r w:rsidR="001355A6">
        <w:fldChar w:fldCharType="separate"/>
      </w:r>
    </w:p>
    <w:p w:rsidR="00BD104C" w:rsidRDefault="00BD104C" w:rsidP="001E4325">
      <w:pPr>
        <w:spacing w:before="0" w:after="100" w:afterAutospacing="1"/>
        <w:rPr>
          <w:rFonts w:cs="Arial"/>
          <w:noProof/>
        </w:rPr>
      </w:pPr>
      <w:proofErr w:type="gramStart"/>
      <w:r w:rsidRPr="00196701">
        <w:rPr>
          <w:rFonts w:cs="Arial"/>
          <w:noProof/>
        </w:rPr>
        <w:t xml:space="preserve">Table </w:t>
      </w:r>
      <w:r>
        <w:rPr>
          <w:rFonts w:cs="Arial"/>
        </w:rPr>
        <w:t>1</w:t>
      </w:r>
      <w:r>
        <w:rPr>
          <w:rFonts w:cs="Arial"/>
          <w:noProof/>
        </w:rPr>
        <w:t>0</w:t>
      </w:r>
      <w:r>
        <w:rPr>
          <w:rFonts w:cs="Arial"/>
        </w:rPr>
        <w:noBreakHyphen/>
      </w:r>
      <w:r w:rsidR="001355A6">
        <w:fldChar w:fldCharType="end"/>
      </w:r>
      <w:r w:rsidR="00CC6E26">
        <w:t>5</w:t>
      </w:r>
      <w:r w:rsidR="004C7603">
        <w:rPr>
          <w:rFonts w:cs="Arial"/>
        </w:rPr>
        <w:t>)</w:t>
      </w:r>
      <w:r w:rsidR="004C7603" w:rsidRPr="00952821">
        <w:rPr>
          <w:rFonts w:cs="Arial"/>
        </w:rPr>
        <w:t>.</w:t>
      </w:r>
      <w:proofErr w:type="gramEnd"/>
      <w:r w:rsidR="004C7603" w:rsidRPr="00952821">
        <w:rPr>
          <w:rFonts w:cs="Arial"/>
        </w:rPr>
        <w:t xml:space="preserve"> </w:t>
      </w:r>
      <w:r w:rsidR="004C7603">
        <w:rPr>
          <w:rFonts w:cs="Arial"/>
        </w:rPr>
        <w:t>The targets associated with achievement of 6</w:t>
      </w:r>
      <w:r w:rsidR="004352DD">
        <w:rPr>
          <w:rFonts w:cs="Arial"/>
        </w:rPr>
        <w:t>,</w:t>
      </w:r>
      <w:r w:rsidR="004C7603">
        <w:rPr>
          <w:rFonts w:cs="Arial"/>
        </w:rPr>
        <w:t>000 and 10</w:t>
      </w:r>
      <w:r w:rsidR="004352DD">
        <w:rPr>
          <w:rFonts w:cs="Arial"/>
        </w:rPr>
        <w:t>,</w:t>
      </w:r>
      <w:r w:rsidR="004C7603">
        <w:rPr>
          <w:rFonts w:cs="Arial"/>
        </w:rPr>
        <w:t>000</w:t>
      </w:r>
      <w:r w:rsidR="004352DD">
        <w:rPr>
          <w:rFonts w:cs="Arial"/>
        </w:rPr>
        <w:t> </w:t>
      </w:r>
      <w:r w:rsidR="0072646F" w:rsidRPr="0072646F">
        <w:rPr>
          <w:rFonts w:cs="Arial"/>
        </w:rPr>
        <w:t>GL/</w:t>
      </w:r>
      <w:r w:rsidR="001D17F4">
        <w:rPr>
          <w:rFonts w:cs="Arial"/>
        </w:rPr>
        <w:t>year</w:t>
      </w:r>
      <w:r w:rsidR="0072646F" w:rsidRPr="0072646F">
        <w:rPr>
          <w:rFonts w:cs="Arial"/>
        </w:rPr>
        <w:t xml:space="preserve"> </w:t>
      </w:r>
      <w:r w:rsidR="004C7603">
        <w:rPr>
          <w:rFonts w:cs="Arial"/>
        </w:rPr>
        <w:t>were based on the desirable maximum interval between these thresholds (</w:t>
      </w:r>
      <w:r w:rsidR="001355A6">
        <w:fldChar w:fldCharType="begin"/>
      </w:r>
      <w:r w:rsidR="00EF2E23">
        <w:instrText xml:space="preserve"> REF _Ref285393324 \h  \* MERGEFORMAT </w:instrText>
      </w:r>
      <w:r w:rsidR="001355A6">
        <w:fldChar w:fldCharType="separate"/>
      </w:r>
    </w:p>
    <w:p w:rsidR="004A7E58" w:rsidRDefault="00BD104C" w:rsidP="001E4325">
      <w:pPr>
        <w:spacing w:before="0" w:after="100" w:afterAutospacing="1"/>
        <w:rPr>
          <w:rFonts w:cs="Arial"/>
        </w:rPr>
      </w:pPr>
      <w:proofErr w:type="gramStart"/>
      <w:r w:rsidRPr="00196701">
        <w:rPr>
          <w:rFonts w:cs="Arial"/>
        </w:rPr>
        <w:t xml:space="preserve">Table </w:t>
      </w:r>
      <w:r>
        <w:rPr>
          <w:rFonts w:cs="Arial"/>
        </w:rPr>
        <w:t>1</w:t>
      </w:r>
      <w:r>
        <w:rPr>
          <w:rFonts w:cs="Arial"/>
          <w:noProof/>
        </w:rPr>
        <w:t>0</w:t>
      </w:r>
      <w:r>
        <w:rPr>
          <w:rFonts w:cs="Arial"/>
        </w:rPr>
        <w:noBreakHyphen/>
      </w:r>
      <w:r w:rsidR="001355A6">
        <w:fldChar w:fldCharType="end"/>
      </w:r>
      <w:r w:rsidR="00CC6E26">
        <w:t>5</w:t>
      </w:r>
      <w:r w:rsidR="004C7603">
        <w:rPr>
          <w:rFonts w:cs="Arial"/>
        </w:rPr>
        <w:t>).</w:t>
      </w:r>
      <w:proofErr w:type="gramEnd"/>
      <w:r w:rsidR="004C7603">
        <w:rPr>
          <w:rFonts w:cs="Arial"/>
        </w:rPr>
        <w:t xml:space="preserve"> As the flow augmentation procedure (as defined here) cannot reduce flows, it can be assumed that the target long-term average frequencies of these high flows are met under all management scenarios evaluated here.</w:t>
      </w:r>
    </w:p>
    <w:p w:rsidR="004C7603" w:rsidRDefault="004C7603" w:rsidP="001E4325">
      <w:pPr>
        <w:spacing w:before="0" w:after="100" w:afterAutospacing="1"/>
        <w:rPr>
          <w:rFonts w:cs="Arial"/>
        </w:rPr>
      </w:pPr>
      <w:r w:rsidRPr="00952821">
        <w:rPr>
          <w:rFonts w:cs="Arial"/>
        </w:rPr>
        <w:t xml:space="preserve">The augmented annual flow was regarded as the </w:t>
      </w:r>
      <w:r w:rsidR="00710268">
        <w:rPr>
          <w:rFonts w:cs="Arial"/>
        </w:rPr>
        <w:t>‘</w:t>
      </w:r>
      <w:r w:rsidRPr="00952821">
        <w:rPr>
          <w:rFonts w:cs="Arial"/>
        </w:rPr>
        <w:t>observed</w:t>
      </w:r>
      <w:r w:rsidR="00710268">
        <w:rPr>
          <w:rFonts w:cs="Arial"/>
        </w:rPr>
        <w:t>’</w:t>
      </w:r>
      <w:r w:rsidRPr="00952821">
        <w:rPr>
          <w:rFonts w:cs="Arial"/>
        </w:rPr>
        <w:t xml:space="preserve"> (O) and the annual flow required </w:t>
      </w:r>
      <w:proofErr w:type="gramStart"/>
      <w:r w:rsidRPr="00952821">
        <w:rPr>
          <w:rFonts w:cs="Arial"/>
        </w:rPr>
        <w:t>to meet</w:t>
      </w:r>
      <w:proofErr w:type="gramEnd"/>
      <w:r w:rsidRPr="00952821">
        <w:rPr>
          <w:rFonts w:cs="Arial"/>
        </w:rPr>
        <w:t xml:space="preserve"> the ecological targets </w:t>
      </w:r>
      <w:r>
        <w:rPr>
          <w:rFonts w:cs="Arial"/>
        </w:rPr>
        <w:t>regarded as</w:t>
      </w:r>
      <w:r w:rsidRPr="00952821">
        <w:rPr>
          <w:rFonts w:cs="Arial"/>
        </w:rPr>
        <w:t xml:space="preserve"> the </w:t>
      </w:r>
      <w:r w:rsidR="00687F9D">
        <w:rPr>
          <w:rFonts w:cs="Arial"/>
        </w:rPr>
        <w:t>‘</w:t>
      </w:r>
      <w:r w:rsidRPr="00952821">
        <w:rPr>
          <w:rFonts w:cs="Arial"/>
        </w:rPr>
        <w:t>expected</w:t>
      </w:r>
      <w:r w:rsidR="00687F9D">
        <w:rPr>
          <w:rFonts w:cs="Arial"/>
        </w:rPr>
        <w:t>’</w:t>
      </w:r>
      <w:r w:rsidRPr="00952821">
        <w:rPr>
          <w:rFonts w:cs="Arial"/>
        </w:rPr>
        <w:t xml:space="preserve"> (E). In this way, the ratio O/E is a measure of degree of compliance with the target. This is a ratio in the range 0 </w:t>
      </w:r>
      <w:r w:rsidR="00BB5319">
        <w:rPr>
          <w:rFonts w:cs="Arial"/>
        </w:rPr>
        <w:t xml:space="preserve">to </w:t>
      </w:r>
      <w:r w:rsidRPr="00952821">
        <w:rPr>
          <w:rFonts w:cs="Arial"/>
        </w:rPr>
        <w:t xml:space="preserve">1, with 1 being perfect compliance, and zero only occurring if annual flow is zero. This scale assumes that some ecological benefit is derived from any flow, and that the benefit increases proportionately up to the flow required </w:t>
      </w:r>
      <w:proofErr w:type="gramStart"/>
      <w:r w:rsidRPr="00952821">
        <w:rPr>
          <w:rFonts w:cs="Arial"/>
        </w:rPr>
        <w:t>to meet</w:t>
      </w:r>
      <w:proofErr w:type="gramEnd"/>
      <w:r w:rsidRPr="00952821">
        <w:rPr>
          <w:rFonts w:cs="Arial"/>
        </w:rPr>
        <w:t xml:space="preserve"> the target. Flows higher than necessary to meet the target do not score higher than 1. The O/E score was reported on a </w:t>
      </w:r>
      <w:r w:rsidR="009F3D11">
        <w:rPr>
          <w:rFonts w:cs="Arial"/>
        </w:rPr>
        <w:t>five</w:t>
      </w:r>
      <w:r w:rsidRPr="00952821">
        <w:rPr>
          <w:rFonts w:cs="Arial"/>
        </w:rPr>
        <w:t xml:space="preserve">-point scale, with 0.2 wide classes. These </w:t>
      </w:r>
      <w:r w:rsidR="009F3D11" w:rsidRPr="00952821">
        <w:rPr>
          <w:rFonts w:cs="Arial"/>
        </w:rPr>
        <w:t xml:space="preserve">were: 0 </w:t>
      </w:r>
      <w:r w:rsidR="009F3D11">
        <w:rPr>
          <w:rFonts w:cs="Arial"/>
        </w:rPr>
        <w:t>to</w:t>
      </w:r>
      <w:r w:rsidR="009F3D11" w:rsidRPr="00952821">
        <w:rPr>
          <w:rFonts w:cs="Arial"/>
        </w:rPr>
        <w:t xml:space="preserve"> 0.2 critical, 0.2 </w:t>
      </w:r>
      <w:r w:rsidR="009F3D11">
        <w:rPr>
          <w:rFonts w:cs="Arial"/>
        </w:rPr>
        <w:t>to</w:t>
      </w:r>
      <w:r w:rsidR="009F3D11" w:rsidRPr="00952821">
        <w:rPr>
          <w:rFonts w:cs="Arial"/>
        </w:rPr>
        <w:t xml:space="preserve"> 0.4 very poor, 0.4 </w:t>
      </w:r>
      <w:r w:rsidR="009F3D11">
        <w:rPr>
          <w:rFonts w:cs="Arial"/>
        </w:rPr>
        <w:t>to</w:t>
      </w:r>
      <w:r w:rsidR="009F3D11" w:rsidRPr="00952821">
        <w:rPr>
          <w:rFonts w:cs="Arial"/>
        </w:rPr>
        <w:t xml:space="preserve"> 0.6 poor, 0.6 </w:t>
      </w:r>
      <w:r w:rsidR="009F3D11">
        <w:rPr>
          <w:rFonts w:cs="Arial"/>
        </w:rPr>
        <w:t>to</w:t>
      </w:r>
      <w:r w:rsidR="009F3D11" w:rsidRPr="00952821">
        <w:rPr>
          <w:rFonts w:cs="Arial"/>
        </w:rPr>
        <w:t xml:space="preserve"> 0.8 moderate and 0.8 </w:t>
      </w:r>
      <w:r w:rsidR="009F3D11">
        <w:rPr>
          <w:rFonts w:cs="Arial"/>
        </w:rPr>
        <w:t>to</w:t>
      </w:r>
      <w:r w:rsidR="009F3D11" w:rsidRPr="00952821">
        <w:rPr>
          <w:rFonts w:cs="Arial"/>
        </w:rPr>
        <w:t xml:space="preserve"> 1.0 g</w:t>
      </w:r>
      <w:r w:rsidRPr="00952821">
        <w:rPr>
          <w:rFonts w:cs="Arial"/>
        </w:rPr>
        <w:t>ood. The number of classes, class widths and descriptors are all arbitrary, intended only as a simple device to provide a rapid visual indication of relative health</w:t>
      </w:r>
      <w:r>
        <w:rPr>
          <w:rFonts w:cs="Arial"/>
        </w:rPr>
        <w:t xml:space="preserve"> of the CLLMM asset</w:t>
      </w:r>
      <w:r w:rsidRPr="00952821">
        <w:rPr>
          <w:rFonts w:cs="Arial"/>
        </w:rPr>
        <w:t>. The other statistic reported for each scenario was the percentage of years in the time series t</w:t>
      </w:r>
      <w:r>
        <w:rPr>
          <w:rFonts w:cs="Arial"/>
        </w:rPr>
        <w:t>hat met the ecological targets.</w:t>
      </w:r>
    </w:p>
    <w:p w:rsidR="004A7E58" w:rsidRDefault="004C7603" w:rsidP="001E4325">
      <w:pPr>
        <w:spacing w:before="0" w:after="100" w:afterAutospacing="1"/>
        <w:rPr>
          <w:rFonts w:cs="Arial"/>
        </w:rPr>
      </w:pPr>
      <w:r>
        <w:rPr>
          <w:rFonts w:cs="Arial"/>
        </w:rPr>
        <w:t>It is apparent that achieving p</w:t>
      </w:r>
      <w:r w:rsidRPr="00952821">
        <w:rPr>
          <w:rFonts w:cs="Arial"/>
        </w:rPr>
        <w:t xml:space="preserve">erfect compliance with the ecological targets </w:t>
      </w:r>
      <w:r>
        <w:rPr>
          <w:rFonts w:cs="Arial"/>
        </w:rPr>
        <w:t>would</w:t>
      </w:r>
      <w:r w:rsidRPr="00952821">
        <w:rPr>
          <w:rFonts w:cs="Arial"/>
        </w:rPr>
        <w:t xml:space="preserve"> require a large allocation in some years, so the</w:t>
      </w:r>
      <w:r>
        <w:rPr>
          <w:rFonts w:cs="Arial"/>
        </w:rPr>
        <w:t xml:space="preserve"> above</w:t>
      </w:r>
      <w:r w:rsidRPr="00952821">
        <w:rPr>
          <w:rFonts w:cs="Arial"/>
        </w:rPr>
        <w:t xml:space="preserve"> river health indicators were devised </w:t>
      </w:r>
      <w:r>
        <w:rPr>
          <w:rFonts w:cs="Arial"/>
        </w:rPr>
        <w:t>as an</w:t>
      </w:r>
      <w:r w:rsidRPr="00952821">
        <w:rPr>
          <w:rFonts w:cs="Arial"/>
        </w:rPr>
        <w:t xml:space="preserve"> aid </w:t>
      </w:r>
      <w:r>
        <w:rPr>
          <w:rFonts w:cs="Arial"/>
        </w:rPr>
        <w:t xml:space="preserve">to the process of </w:t>
      </w:r>
      <w:r w:rsidRPr="00952821">
        <w:rPr>
          <w:rFonts w:cs="Arial"/>
        </w:rPr>
        <w:t>balancing river health expectations against water availability constraints.</w:t>
      </w:r>
      <w:bookmarkStart w:id="199" w:name="_Toc286158749"/>
      <w:bookmarkStart w:id="200" w:name="_Toc298415124"/>
      <w:bookmarkStart w:id="201" w:name="_Toc308007102"/>
      <w:bookmarkStart w:id="202" w:name="_Toc308007186"/>
      <w:bookmarkStart w:id="203" w:name="_Toc308007474"/>
    </w:p>
    <w:p w:rsidR="004A7E58" w:rsidRPr="00C74BDE" w:rsidRDefault="004C7603" w:rsidP="00C74BDE">
      <w:pPr>
        <w:rPr>
          <w:b/>
          <w:sz w:val="24"/>
        </w:rPr>
      </w:pPr>
      <w:bookmarkStart w:id="204" w:name="_Toc182889695"/>
      <w:bookmarkStart w:id="205" w:name="_Toc309636820"/>
      <w:bookmarkStart w:id="206" w:name="_Toc310427822"/>
      <w:r w:rsidRPr="00C74BDE">
        <w:rPr>
          <w:b/>
          <w:sz w:val="24"/>
        </w:rPr>
        <w:t>Ecological compliance of flow scenarios, and allocation used</w:t>
      </w:r>
      <w:bookmarkEnd w:id="199"/>
      <w:bookmarkEnd w:id="200"/>
      <w:bookmarkEnd w:id="201"/>
      <w:bookmarkEnd w:id="202"/>
      <w:bookmarkEnd w:id="203"/>
      <w:bookmarkEnd w:id="204"/>
      <w:bookmarkEnd w:id="205"/>
      <w:bookmarkEnd w:id="206"/>
    </w:p>
    <w:p w:rsidR="004A7E58" w:rsidRDefault="004C7603" w:rsidP="001E4325">
      <w:pPr>
        <w:spacing w:before="0" w:after="100" w:afterAutospacing="1"/>
        <w:rPr>
          <w:rFonts w:cs="Arial"/>
        </w:rPr>
      </w:pPr>
      <w:r>
        <w:rPr>
          <w:rFonts w:cs="Arial"/>
        </w:rPr>
        <w:t xml:space="preserve">As expected, the </w:t>
      </w:r>
      <w:r w:rsidR="009F3D11">
        <w:rPr>
          <w:rFonts w:cs="Arial"/>
        </w:rPr>
        <w:t xml:space="preserve">natural </w:t>
      </w:r>
      <w:r>
        <w:rPr>
          <w:rFonts w:cs="Arial"/>
        </w:rPr>
        <w:t>flow scenario showed a high level of compliance with the ecological targets, meeting the salinity needs within the desired long-term frequencies (</w:t>
      </w:r>
      <w:r w:rsidR="008C0502">
        <w:rPr>
          <w:rFonts w:cs="Arial"/>
        </w:rPr>
        <w:t xml:space="preserve">Table </w:t>
      </w:r>
      <w:r w:rsidR="00406FED">
        <w:rPr>
          <w:rFonts w:cs="Arial"/>
        </w:rPr>
        <w:t>1</w:t>
      </w:r>
      <w:r w:rsidR="008C0502">
        <w:rPr>
          <w:rFonts w:cs="Arial"/>
        </w:rPr>
        <w:t>0-</w:t>
      </w:r>
      <w:r w:rsidR="00040E6E">
        <w:rPr>
          <w:rFonts w:cs="Arial"/>
        </w:rPr>
        <w:t>6</w:t>
      </w:r>
      <w:r>
        <w:rPr>
          <w:rFonts w:cs="Arial"/>
        </w:rPr>
        <w:t>). The other ecological needs were met in 96</w:t>
      </w:r>
      <w:r w:rsidR="00CC6E26">
        <w:rPr>
          <w:rFonts w:cs="Arial"/>
        </w:rPr>
        <w:t xml:space="preserve"> per cent</w:t>
      </w:r>
      <w:r>
        <w:rPr>
          <w:rFonts w:cs="Arial"/>
        </w:rPr>
        <w:t xml:space="preserve"> of months, but because the non-complying months were scattered throughout the record, only 74</w:t>
      </w:r>
      <w:r w:rsidR="00CC6E26">
        <w:rPr>
          <w:rFonts w:cs="Arial"/>
        </w:rPr>
        <w:t xml:space="preserve"> per cent</w:t>
      </w:r>
      <w:r>
        <w:rPr>
          <w:rFonts w:cs="Arial"/>
        </w:rPr>
        <w:t xml:space="preserve"> of years had full compliance with other ecological needs (</w:t>
      </w:r>
      <w:r w:rsidR="008C0502">
        <w:rPr>
          <w:rFonts w:cs="Arial"/>
        </w:rPr>
        <w:t xml:space="preserve">Table </w:t>
      </w:r>
      <w:r w:rsidR="00406FED">
        <w:rPr>
          <w:rFonts w:cs="Arial"/>
        </w:rPr>
        <w:t>1</w:t>
      </w:r>
      <w:r w:rsidR="008C0502">
        <w:rPr>
          <w:rFonts w:cs="Arial"/>
        </w:rPr>
        <w:t>0-</w:t>
      </w:r>
      <w:r w:rsidR="00040E6E">
        <w:rPr>
          <w:rFonts w:cs="Arial"/>
        </w:rPr>
        <w:t>6</w:t>
      </w:r>
      <w:r>
        <w:rPr>
          <w:rFonts w:cs="Arial"/>
        </w:rPr>
        <w:t>).</w:t>
      </w:r>
    </w:p>
    <w:p w:rsidR="004A7E58" w:rsidRDefault="004C7603" w:rsidP="001E4325">
      <w:pPr>
        <w:spacing w:before="0" w:after="100" w:afterAutospacing="1"/>
        <w:rPr>
          <w:rFonts w:cs="Arial"/>
        </w:rPr>
      </w:pPr>
      <w:r>
        <w:rPr>
          <w:rFonts w:cs="Arial"/>
        </w:rPr>
        <w:t xml:space="preserve">The </w:t>
      </w:r>
      <w:r w:rsidR="009F3D11">
        <w:rPr>
          <w:rFonts w:cs="Arial"/>
        </w:rPr>
        <w:t xml:space="preserve">benchmark </w:t>
      </w:r>
      <w:r>
        <w:rPr>
          <w:rFonts w:cs="Arial"/>
        </w:rPr>
        <w:t>scenario had low compliance with ecological targets, failing on all required long-term frequencies for salinity targets, and achieving the targets for other needs in only 8</w:t>
      </w:r>
      <w:r w:rsidR="008E457F">
        <w:rPr>
          <w:rFonts w:cs="Arial"/>
        </w:rPr>
        <w:t xml:space="preserve"> per cent</w:t>
      </w:r>
      <w:r>
        <w:rPr>
          <w:rFonts w:cs="Arial"/>
        </w:rPr>
        <w:t xml:space="preserve"> of years (</w:t>
      </w:r>
      <w:r w:rsidR="008C0502">
        <w:rPr>
          <w:rFonts w:cs="Arial"/>
        </w:rPr>
        <w:t xml:space="preserve">Table </w:t>
      </w:r>
      <w:r w:rsidR="00406FED">
        <w:rPr>
          <w:rFonts w:cs="Arial"/>
        </w:rPr>
        <w:t>1</w:t>
      </w:r>
      <w:r w:rsidR="008C0502">
        <w:rPr>
          <w:rFonts w:cs="Arial"/>
        </w:rPr>
        <w:t>0-</w:t>
      </w:r>
      <w:r w:rsidR="00040E6E">
        <w:rPr>
          <w:rFonts w:cs="Arial"/>
        </w:rPr>
        <w:t>6</w:t>
      </w:r>
      <w:r>
        <w:rPr>
          <w:rFonts w:cs="Arial"/>
        </w:rPr>
        <w:t>). The Living Murray allocation led to a significant improvement in achievement of other</w:t>
      </w:r>
      <w:r w:rsidR="008E457F">
        <w:rPr>
          <w:rFonts w:cs="Arial"/>
        </w:rPr>
        <w:t xml:space="preserve"> ecological needs, rising to 42 per cent</w:t>
      </w:r>
      <w:r>
        <w:rPr>
          <w:rFonts w:cs="Arial"/>
        </w:rPr>
        <w:t xml:space="preserve"> of years targets achieved (</w:t>
      </w:r>
      <w:r w:rsidR="008C0502">
        <w:rPr>
          <w:rFonts w:cs="Arial"/>
        </w:rPr>
        <w:t xml:space="preserve">Table </w:t>
      </w:r>
      <w:r w:rsidR="00406FED">
        <w:rPr>
          <w:rFonts w:cs="Arial"/>
        </w:rPr>
        <w:t>1</w:t>
      </w:r>
      <w:r w:rsidR="008C0502">
        <w:rPr>
          <w:rFonts w:cs="Arial"/>
        </w:rPr>
        <w:t>0-</w:t>
      </w:r>
      <w:r w:rsidR="00040E6E">
        <w:rPr>
          <w:rFonts w:cs="Arial"/>
        </w:rPr>
        <w:t>6</w:t>
      </w:r>
      <w:r>
        <w:rPr>
          <w:rFonts w:cs="Arial"/>
        </w:rPr>
        <w:t xml:space="preserve">). The improvement in achievement of salinity targets was less dramatic. This is explained by the main objective of </w:t>
      </w:r>
      <w:r w:rsidR="009F3D11">
        <w:rPr>
          <w:rFonts w:cs="Arial"/>
        </w:rPr>
        <w:t>T</w:t>
      </w:r>
      <w:r>
        <w:rPr>
          <w:rFonts w:cs="Arial"/>
        </w:rPr>
        <w:t>he Living Murray al</w:t>
      </w:r>
      <w:r w:rsidR="008E457F">
        <w:rPr>
          <w:rFonts w:cs="Arial"/>
        </w:rPr>
        <w:t>location being to maintain the m</w:t>
      </w:r>
      <w:r>
        <w:rPr>
          <w:rFonts w:cs="Arial"/>
        </w:rPr>
        <w:t>outh in an open state.</w:t>
      </w:r>
    </w:p>
    <w:p w:rsidR="004C7603" w:rsidRDefault="004C7603" w:rsidP="001E4325">
      <w:pPr>
        <w:spacing w:before="0" w:after="100" w:afterAutospacing="1"/>
        <w:rPr>
          <w:rFonts w:cs="Arial"/>
        </w:rPr>
      </w:pPr>
      <w:r>
        <w:rPr>
          <w:rFonts w:cs="Arial"/>
        </w:rPr>
        <w:t>A scenario was run assuming that there was no constraint on water availability (</w:t>
      </w:r>
      <w:r w:rsidR="008C0502">
        <w:rPr>
          <w:rFonts w:cs="Arial"/>
        </w:rPr>
        <w:t xml:space="preserve">Table </w:t>
      </w:r>
      <w:r w:rsidR="00406FED">
        <w:rPr>
          <w:rFonts w:cs="Arial"/>
        </w:rPr>
        <w:t>1</w:t>
      </w:r>
      <w:r w:rsidR="008C0502">
        <w:rPr>
          <w:rFonts w:cs="Arial"/>
        </w:rPr>
        <w:t>0-</w:t>
      </w:r>
      <w:r w:rsidR="00040E6E">
        <w:rPr>
          <w:rFonts w:cs="Arial"/>
        </w:rPr>
        <w:t>6</w:t>
      </w:r>
      <w:r>
        <w:rPr>
          <w:rFonts w:cs="Arial"/>
        </w:rPr>
        <w:t>). For this scenario only, the rules for achieving the 6</w:t>
      </w:r>
      <w:r w:rsidR="003705F0">
        <w:rPr>
          <w:rFonts w:cs="Arial"/>
        </w:rPr>
        <w:t>,</w:t>
      </w:r>
      <w:r>
        <w:rPr>
          <w:rFonts w:cs="Arial"/>
        </w:rPr>
        <w:t>000 and 10</w:t>
      </w:r>
      <w:r w:rsidR="003705F0">
        <w:rPr>
          <w:rFonts w:cs="Arial"/>
        </w:rPr>
        <w:t>,</w:t>
      </w:r>
      <w:r>
        <w:rPr>
          <w:rFonts w:cs="Arial"/>
        </w:rPr>
        <w:t>000</w:t>
      </w:r>
      <w:r w:rsidR="0072646F" w:rsidRPr="0072646F">
        <w:rPr>
          <w:rFonts w:cs="Arial"/>
        </w:rPr>
        <w:t xml:space="preserve"> GL/</w:t>
      </w:r>
      <w:r w:rsidR="001D17F4">
        <w:rPr>
          <w:rFonts w:cs="Arial"/>
        </w:rPr>
        <w:t>year</w:t>
      </w:r>
      <w:r w:rsidR="0072646F" w:rsidRPr="0072646F">
        <w:rPr>
          <w:rFonts w:cs="Arial"/>
        </w:rPr>
        <w:t xml:space="preserve"> </w:t>
      </w:r>
      <w:r>
        <w:rPr>
          <w:rFonts w:cs="Arial"/>
        </w:rPr>
        <w:t>targets were adjusted to achieve the desirable long-term average frequency and no better than the maximum frequency (without this adjustment, the frequencies would have been higher than necessary to meet the targets). This scenario revealed the volume of water required in each year to augment the flow with the objective of fully complying with all ecological targets (</w:t>
      </w:r>
      <w:r w:rsidR="001355A6">
        <w:rPr>
          <w:rFonts w:cs="Arial"/>
        </w:rPr>
        <w:fldChar w:fldCharType="begin"/>
      </w:r>
      <w:r>
        <w:rPr>
          <w:rFonts w:cs="Arial"/>
        </w:rPr>
        <w:instrText xml:space="preserve"> REF _Ref285976447 \h </w:instrText>
      </w:r>
      <w:r w:rsidR="001355A6">
        <w:rPr>
          <w:rFonts w:cs="Arial"/>
        </w:rPr>
      </w:r>
      <w:r w:rsidR="001355A6">
        <w:rPr>
          <w:rFonts w:cs="Arial"/>
        </w:rPr>
        <w:fldChar w:fldCharType="separate"/>
      </w:r>
      <w:r w:rsidR="00BD104C" w:rsidRPr="00F33217">
        <w:rPr>
          <w:rFonts w:cs="Arial"/>
        </w:rPr>
        <w:t xml:space="preserve">Figure </w:t>
      </w:r>
      <w:r w:rsidR="00BD104C">
        <w:rPr>
          <w:rFonts w:cs="Arial"/>
        </w:rPr>
        <w:t>1</w:t>
      </w:r>
      <w:r w:rsidR="00BD104C">
        <w:rPr>
          <w:rFonts w:cs="Arial"/>
          <w:noProof/>
        </w:rPr>
        <w:t>0</w:t>
      </w:r>
      <w:r w:rsidR="00BD104C">
        <w:rPr>
          <w:rFonts w:cs="Arial"/>
        </w:rPr>
        <w:noBreakHyphen/>
      </w:r>
      <w:r w:rsidR="00BD104C">
        <w:rPr>
          <w:rFonts w:cs="Arial"/>
          <w:noProof/>
        </w:rPr>
        <w:t>2</w:t>
      </w:r>
      <w:r w:rsidR="001355A6">
        <w:rPr>
          <w:rFonts w:cs="Arial"/>
        </w:rPr>
        <w:fldChar w:fldCharType="end"/>
      </w:r>
      <w:r>
        <w:rPr>
          <w:rFonts w:cs="Arial"/>
        </w:rPr>
        <w:t xml:space="preserve"> and </w:t>
      </w:r>
      <w:r w:rsidR="001355A6">
        <w:rPr>
          <w:rFonts w:cs="Arial"/>
        </w:rPr>
        <w:fldChar w:fldCharType="begin"/>
      </w:r>
      <w:r>
        <w:rPr>
          <w:rFonts w:cs="Arial"/>
        </w:rPr>
        <w:instrText xml:space="preserve"> REF _Ref285976452 \h </w:instrText>
      </w:r>
      <w:r w:rsidR="001355A6">
        <w:rPr>
          <w:rFonts w:cs="Arial"/>
        </w:rPr>
      </w:r>
      <w:r w:rsidR="001355A6">
        <w:rPr>
          <w:rFonts w:cs="Arial"/>
        </w:rPr>
        <w:fldChar w:fldCharType="separate"/>
      </w:r>
      <w:r w:rsidR="00BD104C" w:rsidRPr="00F33217">
        <w:rPr>
          <w:rFonts w:cs="Arial"/>
        </w:rPr>
        <w:t xml:space="preserve">Figure </w:t>
      </w:r>
      <w:r w:rsidR="00BD104C">
        <w:rPr>
          <w:rFonts w:cs="Arial"/>
        </w:rPr>
        <w:t>1</w:t>
      </w:r>
      <w:r w:rsidR="00BD104C">
        <w:rPr>
          <w:rFonts w:cs="Arial"/>
          <w:noProof/>
        </w:rPr>
        <w:t>0</w:t>
      </w:r>
      <w:r w:rsidR="00BD104C">
        <w:rPr>
          <w:rFonts w:cs="Arial"/>
        </w:rPr>
        <w:noBreakHyphen/>
      </w:r>
      <w:r w:rsidR="00BD104C">
        <w:rPr>
          <w:rFonts w:cs="Arial"/>
          <w:noProof/>
        </w:rPr>
        <w:t>3</w:t>
      </w:r>
      <w:r w:rsidR="001355A6">
        <w:rPr>
          <w:rFonts w:cs="Arial"/>
        </w:rPr>
        <w:fldChar w:fldCharType="end"/>
      </w:r>
      <w:r>
        <w:rPr>
          <w:rFonts w:cs="Arial"/>
        </w:rPr>
        <w:t>). There are some aspects of this scenario that deem it impractical:</w:t>
      </w:r>
    </w:p>
    <w:p w:rsidR="004C7603" w:rsidRPr="000E0563" w:rsidRDefault="004C7603" w:rsidP="001E4325">
      <w:pPr>
        <w:pStyle w:val="ListParagraph"/>
        <w:numPr>
          <w:ilvl w:val="0"/>
          <w:numId w:val="33"/>
        </w:numPr>
        <w:spacing w:after="100" w:afterAutospacing="1" w:line="240" w:lineRule="auto"/>
        <w:rPr>
          <w:rFonts w:ascii="Arial" w:hAnsi="Arial" w:cs="Arial"/>
          <w:sz w:val="20"/>
        </w:rPr>
      </w:pPr>
      <w:r w:rsidRPr="000E0563">
        <w:rPr>
          <w:rFonts w:ascii="Arial" w:hAnsi="Arial" w:cs="Arial"/>
          <w:sz w:val="20"/>
        </w:rPr>
        <w:t>In 22 per</w:t>
      </w:r>
      <w:r w:rsidR="008E457F">
        <w:rPr>
          <w:rFonts w:ascii="Arial" w:hAnsi="Arial" w:cs="Arial"/>
          <w:sz w:val="20"/>
        </w:rPr>
        <w:t xml:space="preserve"> </w:t>
      </w:r>
      <w:r w:rsidRPr="000E0563">
        <w:rPr>
          <w:rFonts w:ascii="Arial" w:hAnsi="Arial" w:cs="Arial"/>
          <w:sz w:val="20"/>
        </w:rPr>
        <w:t>cent of years the required allocation exceeds 1</w:t>
      </w:r>
      <w:r w:rsidR="003705F0">
        <w:rPr>
          <w:rFonts w:ascii="Arial" w:hAnsi="Arial" w:cs="Arial"/>
          <w:sz w:val="20"/>
        </w:rPr>
        <w:t>,</w:t>
      </w:r>
      <w:r w:rsidRPr="000E0563">
        <w:rPr>
          <w:rFonts w:ascii="Arial" w:hAnsi="Arial" w:cs="Arial"/>
          <w:sz w:val="20"/>
        </w:rPr>
        <w:t>500 </w:t>
      </w:r>
      <w:r w:rsidR="009F3D11">
        <w:rPr>
          <w:rFonts w:ascii="Arial" w:hAnsi="Arial" w:cs="Arial"/>
          <w:sz w:val="20"/>
        </w:rPr>
        <w:t>gigalitres</w:t>
      </w:r>
      <w:r w:rsidRPr="000E0563">
        <w:rPr>
          <w:rFonts w:ascii="Arial" w:hAnsi="Arial" w:cs="Arial"/>
          <w:sz w:val="20"/>
        </w:rPr>
        <w:t xml:space="preserve">, and in </w:t>
      </w:r>
      <w:r>
        <w:rPr>
          <w:rFonts w:ascii="Arial" w:hAnsi="Arial" w:cs="Arial"/>
          <w:sz w:val="20"/>
        </w:rPr>
        <w:t>9</w:t>
      </w:r>
      <w:r w:rsidRPr="000E0563">
        <w:rPr>
          <w:rFonts w:ascii="Arial" w:hAnsi="Arial" w:cs="Arial"/>
          <w:sz w:val="20"/>
        </w:rPr>
        <w:t> per</w:t>
      </w:r>
      <w:r w:rsidR="008E457F">
        <w:rPr>
          <w:rFonts w:ascii="Arial" w:hAnsi="Arial" w:cs="Arial"/>
          <w:sz w:val="20"/>
        </w:rPr>
        <w:t xml:space="preserve"> </w:t>
      </w:r>
      <w:r w:rsidRPr="000E0563">
        <w:rPr>
          <w:rFonts w:ascii="Arial" w:hAnsi="Arial" w:cs="Arial"/>
          <w:sz w:val="20"/>
        </w:rPr>
        <w:t>cent of years it exceeds 4</w:t>
      </w:r>
      <w:r w:rsidR="003705F0">
        <w:rPr>
          <w:rFonts w:ascii="Arial" w:hAnsi="Arial" w:cs="Arial"/>
          <w:sz w:val="20"/>
        </w:rPr>
        <w:t>,</w:t>
      </w:r>
      <w:r w:rsidRPr="000E0563">
        <w:rPr>
          <w:rFonts w:ascii="Arial" w:hAnsi="Arial" w:cs="Arial"/>
          <w:sz w:val="20"/>
        </w:rPr>
        <w:t>000 </w:t>
      </w:r>
      <w:r w:rsidR="000B3D63">
        <w:rPr>
          <w:rFonts w:ascii="Arial" w:hAnsi="Arial" w:cs="Arial"/>
          <w:sz w:val="20"/>
        </w:rPr>
        <w:t>gigalitres</w:t>
      </w:r>
      <w:r w:rsidR="009F3D11">
        <w:rPr>
          <w:rFonts w:ascii="Arial" w:hAnsi="Arial" w:cs="Arial"/>
          <w:sz w:val="20"/>
        </w:rPr>
        <w:t>—</w:t>
      </w:r>
      <w:r w:rsidRPr="000E0563">
        <w:rPr>
          <w:rFonts w:ascii="Arial" w:hAnsi="Arial" w:cs="Arial"/>
          <w:sz w:val="20"/>
        </w:rPr>
        <w:t>these volumes can be considered high compared to the volumes that are likely to be available</w:t>
      </w:r>
      <w:r w:rsidR="008E457F">
        <w:rPr>
          <w:rFonts w:ascii="Arial" w:hAnsi="Arial" w:cs="Arial"/>
          <w:sz w:val="20"/>
        </w:rPr>
        <w:t>.</w:t>
      </w:r>
    </w:p>
    <w:p w:rsidR="004C7603" w:rsidRPr="000E0563" w:rsidRDefault="004C7603" w:rsidP="001E4325">
      <w:pPr>
        <w:pStyle w:val="ListParagraph"/>
        <w:numPr>
          <w:ilvl w:val="0"/>
          <w:numId w:val="33"/>
        </w:numPr>
        <w:spacing w:after="100" w:afterAutospacing="1" w:line="240" w:lineRule="auto"/>
        <w:rPr>
          <w:rFonts w:ascii="Arial" w:hAnsi="Arial" w:cs="Arial"/>
          <w:sz w:val="20"/>
        </w:rPr>
      </w:pPr>
      <w:r w:rsidRPr="000E0563">
        <w:rPr>
          <w:rFonts w:ascii="Arial" w:hAnsi="Arial" w:cs="Arial"/>
          <w:sz w:val="20"/>
        </w:rPr>
        <w:t>In</w:t>
      </w:r>
      <w:r>
        <w:rPr>
          <w:rFonts w:ascii="Arial" w:hAnsi="Arial" w:cs="Arial"/>
          <w:sz w:val="20"/>
        </w:rPr>
        <w:t xml:space="preserve"> </w:t>
      </w:r>
      <w:r w:rsidRPr="000E0563">
        <w:rPr>
          <w:rFonts w:ascii="Arial" w:hAnsi="Arial" w:cs="Arial"/>
          <w:sz w:val="20"/>
        </w:rPr>
        <w:t>1</w:t>
      </w:r>
      <w:r>
        <w:rPr>
          <w:rFonts w:ascii="Arial" w:hAnsi="Arial" w:cs="Arial"/>
          <w:sz w:val="20"/>
        </w:rPr>
        <w:t>9</w:t>
      </w:r>
      <w:r w:rsidRPr="000E0563">
        <w:rPr>
          <w:rFonts w:ascii="Arial" w:hAnsi="Arial" w:cs="Arial"/>
          <w:sz w:val="20"/>
        </w:rPr>
        <w:t xml:space="preserve"> per</w:t>
      </w:r>
      <w:r w:rsidR="008E457F">
        <w:rPr>
          <w:rFonts w:ascii="Arial" w:hAnsi="Arial" w:cs="Arial"/>
          <w:sz w:val="20"/>
        </w:rPr>
        <w:t xml:space="preserve"> </w:t>
      </w:r>
      <w:r w:rsidRPr="000E0563">
        <w:rPr>
          <w:rFonts w:ascii="Arial" w:hAnsi="Arial" w:cs="Arial"/>
          <w:sz w:val="20"/>
        </w:rPr>
        <w:t xml:space="preserve">cent of years, flow at the </w:t>
      </w:r>
      <w:r w:rsidR="008E457F">
        <w:rPr>
          <w:rFonts w:ascii="Arial" w:hAnsi="Arial" w:cs="Arial"/>
          <w:sz w:val="20"/>
        </w:rPr>
        <w:t>b</w:t>
      </w:r>
      <w:r w:rsidR="00713B07">
        <w:rPr>
          <w:rFonts w:ascii="Arial" w:hAnsi="Arial" w:cs="Arial"/>
          <w:sz w:val="20"/>
        </w:rPr>
        <w:t>arrage</w:t>
      </w:r>
      <w:r w:rsidRPr="000E0563">
        <w:rPr>
          <w:rFonts w:ascii="Arial" w:hAnsi="Arial" w:cs="Arial"/>
          <w:sz w:val="20"/>
        </w:rPr>
        <w:t xml:space="preserve"> has to be more than doubled to achieve the targets</w:t>
      </w:r>
      <w:r w:rsidR="008E457F">
        <w:rPr>
          <w:rFonts w:ascii="Arial" w:hAnsi="Arial" w:cs="Arial"/>
          <w:sz w:val="20"/>
        </w:rPr>
        <w:t>.</w:t>
      </w:r>
    </w:p>
    <w:p w:rsidR="004A7E58" w:rsidRDefault="004C7603" w:rsidP="001E4325">
      <w:pPr>
        <w:pStyle w:val="ListParagraph"/>
        <w:numPr>
          <w:ilvl w:val="0"/>
          <w:numId w:val="33"/>
        </w:numPr>
        <w:spacing w:after="100" w:afterAutospacing="1" w:line="240" w:lineRule="auto"/>
        <w:rPr>
          <w:rFonts w:ascii="Arial" w:hAnsi="Arial" w:cs="Arial"/>
          <w:sz w:val="20"/>
        </w:rPr>
      </w:pPr>
      <w:r w:rsidRPr="000E0563">
        <w:rPr>
          <w:rFonts w:ascii="Arial" w:hAnsi="Arial" w:cs="Arial"/>
          <w:sz w:val="20"/>
        </w:rPr>
        <w:lastRenderedPageBreak/>
        <w:t xml:space="preserve">In general, higher allocations are required in years of lower flow at the </w:t>
      </w:r>
      <w:r w:rsidR="008E457F">
        <w:rPr>
          <w:rFonts w:ascii="Arial" w:hAnsi="Arial" w:cs="Arial"/>
          <w:sz w:val="20"/>
        </w:rPr>
        <w:t>b</w:t>
      </w:r>
      <w:r w:rsidR="00713B07">
        <w:rPr>
          <w:rFonts w:ascii="Arial" w:hAnsi="Arial" w:cs="Arial"/>
          <w:sz w:val="20"/>
        </w:rPr>
        <w:t>arrages</w:t>
      </w:r>
      <w:r w:rsidRPr="000E0563">
        <w:rPr>
          <w:rFonts w:ascii="Arial" w:hAnsi="Arial" w:cs="Arial"/>
          <w:sz w:val="20"/>
        </w:rPr>
        <w:t xml:space="preserve">, when in </w:t>
      </w:r>
      <w:proofErr w:type="gramStart"/>
      <w:r>
        <w:rPr>
          <w:rFonts w:ascii="Arial" w:hAnsi="Arial" w:cs="Arial"/>
          <w:sz w:val="20"/>
        </w:rPr>
        <w:t>reality</w:t>
      </w:r>
      <w:r w:rsidRPr="000E0563">
        <w:rPr>
          <w:rFonts w:ascii="Arial" w:hAnsi="Arial" w:cs="Arial"/>
          <w:sz w:val="20"/>
        </w:rPr>
        <w:t>,</w:t>
      </w:r>
      <w:proofErr w:type="gramEnd"/>
      <w:r w:rsidRPr="000E0563">
        <w:rPr>
          <w:rFonts w:ascii="Arial" w:hAnsi="Arial" w:cs="Arial"/>
          <w:sz w:val="20"/>
        </w:rPr>
        <w:t xml:space="preserve"> the availability of water for environmental allocations is likely to be lower in such years.</w:t>
      </w:r>
    </w:p>
    <w:p w:rsidR="004A7E58" w:rsidRDefault="004C7603" w:rsidP="001E4325">
      <w:pPr>
        <w:spacing w:before="0" w:after="100" w:afterAutospacing="1"/>
        <w:rPr>
          <w:rFonts w:cs="Arial"/>
        </w:rPr>
      </w:pPr>
      <w:r>
        <w:rPr>
          <w:rFonts w:cs="Arial"/>
        </w:rPr>
        <w:t>The other scenarios assumed that the allocation was constrained (</w:t>
      </w:r>
      <w:r w:rsidR="009F3D11">
        <w:rPr>
          <w:rFonts w:cs="Arial"/>
        </w:rPr>
        <w:t xml:space="preserve">Table </w:t>
      </w:r>
      <w:r w:rsidR="00406FED">
        <w:rPr>
          <w:rFonts w:cs="Arial"/>
        </w:rPr>
        <w:t>1</w:t>
      </w:r>
      <w:r w:rsidR="008E457F">
        <w:rPr>
          <w:rFonts w:cs="Arial"/>
        </w:rPr>
        <w:t>0-6</w:t>
      </w:r>
      <w:r>
        <w:rPr>
          <w:rFonts w:cs="Arial"/>
        </w:rPr>
        <w:t>). These are hypothetical scenarios, intended only to illustrate the trade-off between allocation available and achievement of ecological health targets. Given the unlikelihood of unconstrained allocations being available, it will not be possible to meet all of the ecological targets all of the time, so it is inevitable that some of the time the health of the CLLMM asset will be sub-optimal. Having an effective process for balancing water availability and ecological health will be fundamental to the management of the CLLMM asset.</w:t>
      </w:r>
    </w:p>
    <w:p w:rsidR="004A7E58" w:rsidRDefault="004C7603" w:rsidP="001E4325">
      <w:pPr>
        <w:spacing w:before="0" w:after="100" w:afterAutospacing="1"/>
        <w:rPr>
          <w:rFonts w:cs="Arial"/>
        </w:rPr>
      </w:pPr>
      <w:r>
        <w:rPr>
          <w:rFonts w:cs="Arial"/>
        </w:rPr>
        <w:t>In the scenarios tested, the hypothetical available allocation of Commonwealth water ranged from 200 to 800 </w:t>
      </w:r>
      <w:r w:rsidR="004F4022">
        <w:rPr>
          <w:rFonts w:cs="Arial"/>
        </w:rPr>
        <w:t>GL/</w:t>
      </w:r>
      <w:r w:rsidR="001D17F4">
        <w:rPr>
          <w:rFonts w:cs="Arial"/>
        </w:rPr>
        <w:t>year</w:t>
      </w:r>
      <w:r>
        <w:rPr>
          <w:rFonts w:cs="Arial"/>
        </w:rPr>
        <w:t>, and the maximum volume that could be held in storage ranged from 200 to 3</w:t>
      </w:r>
      <w:r w:rsidR="003705F0">
        <w:rPr>
          <w:rFonts w:cs="Arial"/>
        </w:rPr>
        <w:t>,</w:t>
      </w:r>
      <w:r>
        <w:rPr>
          <w:rFonts w:cs="Arial"/>
        </w:rPr>
        <w:t>000 </w:t>
      </w:r>
      <w:r w:rsidR="000B3D63">
        <w:rPr>
          <w:rFonts w:cs="Arial"/>
        </w:rPr>
        <w:t xml:space="preserve">gigalitres </w:t>
      </w:r>
      <w:r>
        <w:rPr>
          <w:rFonts w:cs="Arial"/>
        </w:rPr>
        <w:t>(</w:t>
      </w:r>
      <w:r w:rsidR="008C0502">
        <w:rPr>
          <w:rFonts w:cs="Arial"/>
        </w:rPr>
        <w:t xml:space="preserve">Table </w:t>
      </w:r>
      <w:r w:rsidR="00406FED">
        <w:rPr>
          <w:rFonts w:cs="Arial"/>
        </w:rPr>
        <w:t>1</w:t>
      </w:r>
      <w:r w:rsidR="008C0502">
        <w:rPr>
          <w:rFonts w:cs="Arial"/>
        </w:rPr>
        <w:t>0-</w:t>
      </w:r>
      <w:r w:rsidR="00040E6E">
        <w:rPr>
          <w:rFonts w:cs="Arial"/>
        </w:rPr>
        <w:t>6</w:t>
      </w:r>
      <w:r>
        <w:rPr>
          <w:rFonts w:cs="Arial"/>
        </w:rPr>
        <w:t>). None of the scenarios achieved all of the targets, although an allocation of 800</w:t>
      </w:r>
      <w:r w:rsidR="0072646F" w:rsidRPr="0072646F">
        <w:rPr>
          <w:rFonts w:cs="Arial"/>
        </w:rPr>
        <w:t xml:space="preserve"> GL/</w:t>
      </w:r>
      <w:r w:rsidR="001D17F4">
        <w:rPr>
          <w:rFonts w:cs="Arial"/>
        </w:rPr>
        <w:t>year</w:t>
      </w:r>
      <w:r w:rsidR="0072646F" w:rsidRPr="0072646F">
        <w:rPr>
          <w:rFonts w:cs="Arial"/>
        </w:rPr>
        <w:t xml:space="preserve"> </w:t>
      </w:r>
      <w:r>
        <w:rPr>
          <w:rFonts w:cs="Arial"/>
        </w:rPr>
        <w:t>with carry over permitted (up to 3</w:t>
      </w:r>
      <w:r w:rsidR="003705F0">
        <w:rPr>
          <w:rFonts w:cs="Arial"/>
        </w:rPr>
        <w:t>,</w:t>
      </w:r>
      <w:r>
        <w:rPr>
          <w:rFonts w:cs="Arial"/>
        </w:rPr>
        <w:t>000 </w:t>
      </w:r>
      <w:r w:rsidR="000B3D63">
        <w:rPr>
          <w:rFonts w:cs="Arial"/>
        </w:rPr>
        <w:t xml:space="preserve">gigalitres </w:t>
      </w:r>
      <w:r>
        <w:rPr>
          <w:rFonts w:cs="Arial"/>
        </w:rPr>
        <w:t>in storage) failed on only one target (</w:t>
      </w:r>
      <w:r w:rsidR="008C0502">
        <w:rPr>
          <w:rFonts w:cs="Arial"/>
        </w:rPr>
        <w:t xml:space="preserve">Table </w:t>
      </w:r>
      <w:r w:rsidR="00406FED">
        <w:rPr>
          <w:rFonts w:cs="Arial"/>
        </w:rPr>
        <w:t>1</w:t>
      </w:r>
      <w:bookmarkStart w:id="207" w:name="_GoBack"/>
      <w:bookmarkEnd w:id="207"/>
      <w:r w:rsidR="008C0502">
        <w:rPr>
          <w:rFonts w:cs="Arial"/>
        </w:rPr>
        <w:t>0-</w:t>
      </w:r>
      <w:r w:rsidR="00040E6E">
        <w:rPr>
          <w:rFonts w:cs="Arial"/>
        </w:rPr>
        <w:t>6</w:t>
      </w:r>
      <w:r>
        <w:rPr>
          <w:rFonts w:cs="Arial"/>
        </w:rPr>
        <w:t>). The requirement of no sequential years with salinity exceeding 1</w:t>
      </w:r>
      <w:r w:rsidR="003705F0">
        <w:rPr>
          <w:rFonts w:cs="Arial"/>
        </w:rPr>
        <w:t>,</w:t>
      </w:r>
      <w:r>
        <w:rPr>
          <w:rFonts w:cs="Arial"/>
        </w:rPr>
        <w:t>000 </w:t>
      </w:r>
      <w:r w:rsidR="008E457F">
        <w:rPr>
          <w:rFonts w:cs="Arial"/>
        </w:rPr>
        <w:t>µS cm</w:t>
      </w:r>
      <w:r w:rsidR="008E457F">
        <w:rPr>
          <w:rFonts w:cs="Arial"/>
          <w:vertAlign w:val="superscript"/>
        </w:rPr>
        <w:t>-1</w:t>
      </w:r>
      <w:r w:rsidR="008E457F" w:rsidRPr="00952821">
        <w:rPr>
          <w:rFonts w:cs="Arial"/>
        </w:rPr>
        <w:t xml:space="preserve"> </w:t>
      </w:r>
      <w:r>
        <w:rPr>
          <w:rFonts w:cs="Arial"/>
        </w:rPr>
        <w:t>was difficult to meet without a large annual allocation (</w:t>
      </w:r>
      <w:r w:rsidR="009F3D11">
        <w:rPr>
          <w:rFonts w:cs="Arial"/>
        </w:rPr>
        <w:t xml:space="preserve">more than </w:t>
      </w:r>
      <w:r>
        <w:rPr>
          <w:rFonts w:cs="Arial"/>
        </w:rPr>
        <w:t>1</w:t>
      </w:r>
      <w:r w:rsidR="003705F0">
        <w:rPr>
          <w:rFonts w:cs="Arial"/>
        </w:rPr>
        <w:t>,</w:t>
      </w:r>
      <w:r>
        <w:rPr>
          <w:rFonts w:cs="Arial"/>
        </w:rPr>
        <w:t>400 </w:t>
      </w:r>
      <w:r w:rsidR="004F4022">
        <w:rPr>
          <w:rFonts w:cs="Arial"/>
        </w:rPr>
        <w:t>GL/</w:t>
      </w:r>
      <w:r w:rsidR="001D17F4">
        <w:rPr>
          <w:rFonts w:cs="Arial"/>
        </w:rPr>
        <w:t>year</w:t>
      </w:r>
      <w:r>
        <w:rPr>
          <w:rFonts w:cs="Arial"/>
        </w:rPr>
        <w:t>) and large allowable volume in storage (3</w:t>
      </w:r>
      <w:r w:rsidR="003705F0">
        <w:rPr>
          <w:rFonts w:cs="Arial"/>
        </w:rPr>
        <w:t>,</w:t>
      </w:r>
      <w:r>
        <w:rPr>
          <w:rFonts w:cs="Arial"/>
        </w:rPr>
        <w:t>300 </w:t>
      </w:r>
      <w:r w:rsidR="009F3D11">
        <w:rPr>
          <w:rFonts w:cs="Arial"/>
        </w:rPr>
        <w:t>gigalitres</w:t>
      </w:r>
      <w:r>
        <w:rPr>
          <w:rFonts w:cs="Arial"/>
        </w:rPr>
        <w:t>). When the 1</w:t>
      </w:r>
      <w:r w:rsidR="003705F0">
        <w:rPr>
          <w:rFonts w:cs="Arial"/>
        </w:rPr>
        <w:t>,</w:t>
      </w:r>
      <w:r>
        <w:rPr>
          <w:rFonts w:cs="Arial"/>
        </w:rPr>
        <w:t>000 </w:t>
      </w:r>
      <w:r w:rsidR="008E457F">
        <w:rPr>
          <w:rFonts w:cs="Arial"/>
        </w:rPr>
        <w:t>µS cm</w:t>
      </w:r>
      <w:r w:rsidR="008E457F">
        <w:rPr>
          <w:rFonts w:cs="Arial"/>
          <w:vertAlign w:val="superscript"/>
        </w:rPr>
        <w:t>-1</w:t>
      </w:r>
      <w:r w:rsidR="008E457F" w:rsidRPr="00952821">
        <w:rPr>
          <w:rFonts w:cs="Arial"/>
        </w:rPr>
        <w:t xml:space="preserve"> </w:t>
      </w:r>
      <w:r>
        <w:rPr>
          <w:rFonts w:cs="Arial"/>
        </w:rPr>
        <w:t>salinity target w</w:t>
      </w:r>
      <w:r w:rsidR="008E457F">
        <w:rPr>
          <w:rFonts w:cs="Arial"/>
        </w:rPr>
        <w:t>as met in 95 per cent</w:t>
      </w:r>
      <w:r>
        <w:rPr>
          <w:rFonts w:cs="Arial"/>
        </w:rPr>
        <w:t xml:space="preserve"> of years, there remained two spells of dry years, in 1943 </w:t>
      </w:r>
      <w:r w:rsidR="009F3D11">
        <w:rPr>
          <w:rFonts w:cs="Arial"/>
        </w:rPr>
        <w:t>to</w:t>
      </w:r>
      <w:r>
        <w:rPr>
          <w:rFonts w:cs="Arial"/>
        </w:rPr>
        <w:t xml:space="preserve"> 1945 and 2006 </w:t>
      </w:r>
      <w:r w:rsidR="009F3D11">
        <w:rPr>
          <w:rFonts w:cs="Arial"/>
        </w:rPr>
        <w:t>to</w:t>
      </w:r>
      <w:r>
        <w:rPr>
          <w:rFonts w:cs="Arial"/>
        </w:rPr>
        <w:t xml:space="preserve"> 2008, with sequential non-complying years. The targets for other ecological needs were easier to achieve than the salinity targets. An annual allocation of 500 </w:t>
      </w:r>
      <w:r w:rsidR="000B3D63">
        <w:rPr>
          <w:rFonts w:cs="Arial"/>
        </w:rPr>
        <w:t xml:space="preserve">gigalitres </w:t>
      </w:r>
      <w:r>
        <w:rPr>
          <w:rFonts w:cs="Arial"/>
        </w:rPr>
        <w:t xml:space="preserve">or more, with no carry over, achieved the </w:t>
      </w:r>
      <w:r w:rsidR="009F3D11">
        <w:rPr>
          <w:rFonts w:cs="Arial"/>
        </w:rPr>
        <w:t xml:space="preserve">less than </w:t>
      </w:r>
      <w:r>
        <w:rPr>
          <w:rFonts w:cs="Arial"/>
        </w:rPr>
        <w:t>2</w:t>
      </w:r>
      <w:r w:rsidR="003705F0">
        <w:rPr>
          <w:rFonts w:cs="Arial"/>
        </w:rPr>
        <w:t>,</w:t>
      </w:r>
      <w:r w:rsidR="008E457F">
        <w:rPr>
          <w:rFonts w:cs="Arial"/>
        </w:rPr>
        <w:t>000</w:t>
      </w:r>
      <w:r w:rsidR="0072646F" w:rsidRPr="0072646F">
        <w:rPr>
          <w:rFonts w:cs="Arial"/>
        </w:rPr>
        <w:t xml:space="preserve"> GL/</w:t>
      </w:r>
      <w:r w:rsidR="001D17F4">
        <w:rPr>
          <w:rFonts w:cs="Arial"/>
        </w:rPr>
        <w:t>year</w:t>
      </w:r>
      <w:r w:rsidR="0072646F" w:rsidRPr="0072646F">
        <w:rPr>
          <w:rFonts w:cs="Arial"/>
        </w:rPr>
        <w:t xml:space="preserve"> </w:t>
      </w:r>
      <w:r w:rsidR="008E457F">
        <w:rPr>
          <w:rFonts w:cs="Arial"/>
        </w:rPr>
        <w:t>targets in 99 per cent of years. Carry</w:t>
      </w:r>
      <w:r>
        <w:rPr>
          <w:rFonts w:cs="Arial"/>
        </w:rPr>
        <w:t>over was of variable importance; it was instrumental in improving compliance with targets for other needs if the annual allocation was low, and it was important in improving compliance with salinity targets if the annual allocation was large (</w:t>
      </w:r>
      <w:r w:rsidR="008C0502">
        <w:rPr>
          <w:rFonts w:cs="Arial"/>
        </w:rPr>
        <w:t>Table 0-</w:t>
      </w:r>
      <w:r w:rsidR="00040E6E">
        <w:rPr>
          <w:rFonts w:cs="Arial"/>
        </w:rPr>
        <w:t>6</w:t>
      </w:r>
      <w:r>
        <w:rPr>
          <w:rFonts w:cs="Arial"/>
        </w:rPr>
        <w:t>). Success in meeting the 6</w:t>
      </w:r>
      <w:r w:rsidR="003705F0">
        <w:rPr>
          <w:rFonts w:cs="Arial"/>
        </w:rPr>
        <w:t>,</w:t>
      </w:r>
      <w:r>
        <w:rPr>
          <w:rFonts w:cs="Arial"/>
        </w:rPr>
        <w:t>000 and 10</w:t>
      </w:r>
      <w:r w:rsidR="003705F0">
        <w:rPr>
          <w:rFonts w:cs="Arial"/>
        </w:rPr>
        <w:t>,</w:t>
      </w:r>
      <w:r>
        <w:rPr>
          <w:rFonts w:cs="Arial"/>
        </w:rPr>
        <w:t>000</w:t>
      </w:r>
      <w:r w:rsidR="0072646F" w:rsidRPr="0072646F">
        <w:rPr>
          <w:rFonts w:cs="Arial"/>
        </w:rPr>
        <w:t xml:space="preserve"> GL/</w:t>
      </w:r>
      <w:r w:rsidR="001D17F4">
        <w:rPr>
          <w:rFonts w:cs="Arial"/>
        </w:rPr>
        <w:t>year</w:t>
      </w:r>
      <w:r w:rsidR="0072646F" w:rsidRPr="0072646F">
        <w:rPr>
          <w:rFonts w:cs="Arial"/>
        </w:rPr>
        <w:t xml:space="preserve"> </w:t>
      </w:r>
      <w:r>
        <w:rPr>
          <w:rFonts w:cs="Arial"/>
        </w:rPr>
        <w:t>targets principally depended on the arbitrary additional volume of allocation provided for this purpose. In reality, the target maximum intervals for these high flows may be difficult to meet, because of the very large allocation that has to be found in some years of only moderate flow.</w:t>
      </w:r>
    </w:p>
    <w:p w:rsidR="004A7E58" w:rsidRDefault="004C7603" w:rsidP="001E4325">
      <w:pPr>
        <w:spacing w:before="0" w:after="100" w:afterAutospacing="1"/>
        <w:rPr>
          <w:rFonts w:cs="Arial"/>
        </w:rPr>
      </w:pPr>
      <w:r>
        <w:rPr>
          <w:rFonts w:cs="Arial"/>
        </w:rPr>
        <w:t xml:space="preserve">The water allocation was called on in 67 </w:t>
      </w:r>
      <w:r w:rsidR="009F3D11">
        <w:rPr>
          <w:rFonts w:cs="Arial"/>
        </w:rPr>
        <w:t xml:space="preserve">to </w:t>
      </w:r>
      <w:r>
        <w:rPr>
          <w:rFonts w:cs="Arial"/>
        </w:rPr>
        <w:t>74</w:t>
      </w:r>
      <w:r w:rsidR="000E1E33">
        <w:rPr>
          <w:rFonts w:cs="Arial"/>
        </w:rPr>
        <w:t xml:space="preserve"> per cent</w:t>
      </w:r>
      <w:r>
        <w:rPr>
          <w:rFonts w:cs="Arial"/>
        </w:rPr>
        <w:t xml:space="preserve"> of years (</w:t>
      </w:r>
      <w:r w:rsidR="008C0502">
        <w:rPr>
          <w:rFonts w:cs="Arial"/>
        </w:rPr>
        <w:t xml:space="preserve">Table </w:t>
      </w:r>
      <w:r w:rsidR="00B965A9">
        <w:rPr>
          <w:rFonts w:cs="Arial"/>
        </w:rPr>
        <w:t>1</w:t>
      </w:r>
      <w:r w:rsidR="008C0502">
        <w:rPr>
          <w:rFonts w:cs="Arial"/>
        </w:rPr>
        <w:t>0-</w:t>
      </w:r>
      <w:r w:rsidR="00040E6E">
        <w:rPr>
          <w:rFonts w:cs="Arial"/>
        </w:rPr>
        <w:t>6</w:t>
      </w:r>
      <w:r>
        <w:rPr>
          <w:rFonts w:cs="Arial"/>
        </w:rPr>
        <w:t>). The other years had adequate water to meet all of the targets (</w:t>
      </w:r>
      <w:r w:rsidR="008C0502">
        <w:rPr>
          <w:rFonts w:cs="Arial"/>
        </w:rPr>
        <w:t xml:space="preserve">Table </w:t>
      </w:r>
      <w:r w:rsidR="00B965A9">
        <w:rPr>
          <w:rFonts w:cs="Arial"/>
        </w:rPr>
        <w:t>1</w:t>
      </w:r>
      <w:r w:rsidR="008C0502">
        <w:rPr>
          <w:rFonts w:cs="Arial"/>
        </w:rPr>
        <w:t>0-</w:t>
      </w:r>
      <w:r w:rsidR="00040E6E">
        <w:rPr>
          <w:rFonts w:cs="Arial"/>
        </w:rPr>
        <w:t>6</w:t>
      </w:r>
      <w:r>
        <w:rPr>
          <w:rFonts w:cs="Arial"/>
        </w:rPr>
        <w:t>).</w:t>
      </w:r>
    </w:p>
    <w:p w:rsidR="004A7E58" w:rsidRDefault="004C7603" w:rsidP="001E4325">
      <w:pPr>
        <w:spacing w:before="0" w:after="100" w:afterAutospacing="1"/>
        <w:rPr>
          <w:rFonts w:cs="Arial"/>
        </w:rPr>
      </w:pPr>
      <w:r>
        <w:rPr>
          <w:rFonts w:cs="Arial"/>
        </w:rPr>
        <w:t>Illustration of the distribution of Commonwealth water supplied to augment the flow under the constrained allocation scenarios are provided for two scenarios: 300 </w:t>
      </w:r>
      <w:r w:rsidR="000B3D63">
        <w:rPr>
          <w:rFonts w:cs="Arial"/>
        </w:rPr>
        <w:t xml:space="preserve">gigalitres </w:t>
      </w:r>
      <w:r>
        <w:rPr>
          <w:rFonts w:cs="Arial"/>
        </w:rPr>
        <w:t>with no carryover (up to 300 </w:t>
      </w:r>
      <w:r w:rsidR="000B3D63">
        <w:rPr>
          <w:rFonts w:cs="Arial"/>
        </w:rPr>
        <w:t xml:space="preserve">gigalitres </w:t>
      </w:r>
      <w:r>
        <w:rPr>
          <w:rFonts w:cs="Arial"/>
        </w:rPr>
        <w:t>in storage) (</w:t>
      </w:r>
      <w:r w:rsidR="001355A6">
        <w:rPr>
          <w:rFonts w:cs="Arial"/>
        </w:rPr>
        <w:fldChar w:fldCharType="begin"/>
      </w:r>
      <w:r>
        <w:rPr>
          <w:rFonts w:cs="Arial"/>
        </w:rPr>
        <w:instrText xml:space="preserve"> REF _Ref285977697 \h </w:instrText>
      </w:r>
      <w:r w:rsidR="001355A6">
        <w:rPr>
          <w:rFonts w:cs="Arial"/>
        </w:rPr>
      </w:r>
      <w:r w:rsidR="001355A6">
        <w:rPr>
          <w:rFonts w:cs="Arial"/>
        </w:rPr>
        <w:fldChar w:fldCharType="separate"/>
      </w:r>
      <w:r w:rsidR="00BD104C" w:rsidRPr="00F33217">
        <w:rPr>
          <w:rFonts w:cs="Arial"/>
        </w:rPr>
        <w:t xml:space="preserve">Figure </w:t>
      </w:r>
      <w:r w:rsidR="00BD104C">
        <w:rPr>
          <w:rFonts w:cs="Arial"/>
        </w:rPr>
        <w:t>1</w:t>
      </w:r>
      <w:r w:rsidR="00BD104C">
        <w:rPr>
          <w:rFonts w:cs="Arial"/>
          <w:noProof/>
        </w:rPr>
        <w:t>0</w:t>
      </w:r>
      <w:r w:rsidR="00BD104C">
        <w:rPr>
          <w:rFonts w:cs="Arial"/>
        </w:rPr>
        <w:noBreakHyphen/>
      </w:r>
      <w:r w:rsidR="00BD104C">
        <w:rPr>
          <w:rFonts w:cs="Arial"/>
          <w:noProof/>
        </w:rPr>
        <w:t>4</w:t>
      </w:r>
      <w:r w:rsidR="001355A6">
        <w:rPr>
          <w:rFonts w:cs="Arial"/>
        </w:rPr>
        <w:fldChar w:fldCharType="end"/>
      </w:r>
      <w:r>
        <w:rPr>
          <w:rFonts w:cs="Arial"/>
        </w:rPr>
        <w:t xml:space="preserve"> and </w:t>
      </w:r>
      <w:r w:rsidR="001355A6">
        <w:rPr>
          <w:rFonts w:cs="Arial"/>
        </w:rPr>
        <w:fldChar w:fldCharType="begin"/>
      </w:r>
      <w:r>
        <w:rPr>
          <w:rFonts w:cs="Arial"/>
        </w:rPr>
        <w:instrText xml:space="preserve"> REF _Ref285977702 \h </w:instrText>
      </w:r>
      <w:r w:rsidR="001355A6">
        <w:rPr>
          <w:rFonts w:cs="Arial"/>
        </w:rPr>
      </w:r>
      <w:r w:rsidR="001355A6">
        <w:rPr>
          <w:rFonts w:cs="Arial"/>
        </w:rPr>
        <w:fldChar w:fldCharType="separate"/>
      </w:r>
      <w:r w:rsidR="00BD104C" w:rsidRPr="00F33217">
        <w:rPr>
          <w:rFonts w:cs="Arial"/>
        </w:rPr>
        <w:t xml:space="preserve">Figure </w:t>
      </w:r>
      <w:r w:rsidR="00BD104C">
        <w:rPr>
          <w:rFonts w:cs="Arial"/>
        </w:rPr>
        <w:t>1</w:t>
      </w:r>
      <w:r w:rsidR="00BD104C">
        <w:rPr>
          <w:rFonts w:cs="Arial"/>
          <w:noProof/>
        </w:rPr>
        <w:t>0</w:t>
      </w:r>
      <w:r w:rsidR="00BD104C">
        <w:rPr>
          <w:rFonts w:cs="Arial"/>
        </w:rPr>
        <w:noBreakHyphen/>
      </w:r>
      <w:r w:rsidR="00BD104C">
        <w:rPr>
          <w:rFonts w:cs="Arial"/>
          <w:noProof/>
        </w:rPr>
        <w:t>5</w:t>
      </w:r>
      <w:r w:rsidR="001355A6">
        <w:rPr>
          <w:rFonts w:cs="Arial"/>
        </w:rPr>
        <w:fldChar w:fldCharType="end"/>
      </w:r>
      <w:r>
        <w:rPr>
          <w:rFonts w:cs="Arial"/>
        </w:rPr>
        <w:t>) and 800</w:t>
      </w:r>
      <w:r w:rsidR="0072646F" w:rsidRPr="0072646F">
        <w:rPr>
          <w:rFonts w:cs="Arial"/>
        </w:rPr>
        <w:t xml:space="preserve"> GL/</w:t>
      </w:r>
      <w:r w:rsidR="001D17F4">
        <w:rPr>
          <w:rFonts w:cs="Arial"/>
        </w:rPr>
        <w:t>year</w:t>
      </w:r>
      <w:r w:rsidR="0072646F" w:rsidRPr="0072646F">
        <w:rPr>
          <w:rFonts w:cs="Arial"/>
        </w:rPr>
        <w:t xml:space="preserve"> </w:t>
      </w:r>
      <w:r>
        <w:rPr>
          <w:rFonts w:cs="Arial"/>
        </w:rPr>
        <w:t>with carryover permitted (up to 3</w:t>
      </w:r>
      <w:r w:rsidR="003705F0">
        <w:rPr>
          <w:rFonts w:cs="Arial"/>
        </w:rPr>
        <w:t>,</w:t>
      </w:r>
      <w:r>
        <w:rPr>
          <w:rFonts w:cs="Arial"/>
        </w:rPr>
        <w:t>000 </w:t>
      </w:r>
      <w:r w:rsidR="000B3D63">
        <w:rPr>
          <w:rFonts w:cs="Arial"/>
        </w:rPr>
        <w:t xml:space="preserve">gigalitres </w:t>
      </w:r>
      <w:r>
        <w:rPr>
          <w:rFonts w:cs="Arial"/>
        </w:rPr>
        <w:t>in storage) (</w:t>
      </w:r>
      <w:r w:rsidR="001355A6">
        <w:rPr>
          <w:rFonts w:cs="Arial"/>
        </w:rPr>
        <w:fldChar w:fldCharType="begin"/>
      </w:r>
      <w:r>
        <w:rPr>
          <w:rFonts w:cs="Arial"/>
        </w:rPr>
        <w:instrText xml:space="preserve"> REF _Ref285977708 \h </w:instrText>
      </w:r>
      <w:r w:rsidR="001355A6">
        <w:rPr>
          <w:rFonts w:cs="Arial"/>
        </w:rPr>
      </w:r>
      <w:r w:rsidR="001355A6">
        <w:rPr>
          <w:rFonts w:cs="Arial"/>
        </w:rPr>
        <w:fldChar w:fldCharType="separate"/>
      </w:r>
      <w:r w:rsidR="00BD104C" w:rsidRPr="00F33217">
        <w:rPr>
          <w:rFonts w:cs="Arial"/>
        </w:rPr>
        <w:t xml:space="preserve">Figure </w:t>
      </w:r>
      <w:r w:rsidR="00BD104C">
        <w:rPr>
          <w:rFonts w:cs="Arial"/>
        </w:rPr>
        <w:t>1</w:t>
      </w:r>
      <w:r w:rsidR="00BD104C">
        <w:rPr>
          <w:rFonts w:cs="Arial"/>
          <w:noProof/>
        </w:rPr>
        <w:t>0</w:t>
      </w:r>
      <w:r w:rsidR="00BD104C">
        <w:rPr>
          <w:rFonts w:cs="Arial"/>
        </w:rPr>
        <w:noBreakHyphen/>
      </w:r>
      <w:r w:rsidR="00BD104C">
        <w:rPr>
          <w:rFonts w:cs="Arial"/>
          <w:noProof/>
        </w:rPr>
        <w:t>6</w:t>
      </w:r>
      <w:r w:rsidR="001355A6">
        <w:rPr>
          <w:rFonts w:cs="Arial"/>
        </w:rPr>
        <w:fldChar w:fldCharType="end"/>
      </w:r>
      <w:r>
        <w:rPr>
          <w:rFonts w:cs="Arial"/>
        </w:rPr>
        <w:t xml:space="preserve"> and </w:t>
      </w:r>
      <w:r w:rsidR="001355A6">
        <w:rPr>
          <w:rFonts w:cs="Arial"/>
        </w:rPr>
        <w:fldChar w:fldCharType="begin"/>
      </w:r>
      <w:r>
        <w:rPr>
          <w:rFonts w:cs="Arial"/>
        </w:rPr>
        <w:instrText xml:space="preserve"> REF _Ref285977712 \h </w:instrText>
      </w:r>
      <w:r w:rsidR="001355A6">
        <w:rPr>
          <w:rFonts w:cs="Arial"/>
        </w:rPr>
      </w:r>
      <w:r w:rsidR="001355A6">
        <w:rPr>
          <w:rFonts w:cs="Arial"/>
        </w:rPr>
        <w:fldChar w:fldCharType="separate"/>
      </w:r>
      <w:r w:rsidR="00BD104C" w:rsidRPr="00F33217">
        <w:rPr>
          <w:rFonts w:cs="Arial"/>
        </w:rPr>
        <w:t xml:space="preserve">Figure </w:t>
      </w:r>
      <w:r w:rsidR="00BD104C">
        <w:rPr>
          <w:rFonts w:cs="Arial"/>
        </w:rPr>
        <w:t>1</w:t>
      </w:r>
      <w:r w:rsidR="00BD104C">
        <w:rPr>
          <w:rFonts w:cs="Arial"/>
          <w:noProof/>
        </w:rPr>
        <w:t>0</w:t>
      </w:r>
      <w:r w:rsidR="00BD104C">
        <w:rPr>
          <w:rFonts w:cs="Arial"/>
        </w:rPr>
        <w:noBreakHyphen/>
      </w:r>
      <w:r w:rsidR="00BD104C">
        <w:rPr>
          <w:rFonts w:cs="Arial"/>
          <w:noProof/>
        </w:rPr>
        <w:t>7</w:t>
      </w:r>
      <w:r w:rsidR="001355A6">
        <w:rPr>
          <w:rFonts w:cs="Arial"/>
        </w:rPr>
        <w:fldChar w:fldCharType="end"/>
      </w:r>
      <w:r>
        <w:rPr>
          <w:rFonts w:cs="Arial"/>
        </w:rPr>
        <w:t>). These scenarios illustrate how allocations are required in years of low</w:t>
      </w:r>
      <w:r w:rsidR="00171121">
        <w:rPr>
          <w:rFonts w:cs="Arial"/>
        </w:rPr>
        <w:t xml:space="preserve"> </w:t>
      </w:r>
      <w:r>
        <w:rPr>
          <w:rFonts w:cs="Arial"/>
        </w:rPr>
        <w:t>to</w:t>
      </w:r>
      <w:r w:rsidR="00171121">
        <w:rPr>
          <w:rFonts w:cs="Arial"/>
        </w:rPr>
        <w:t xml:space="preserve"> </w:t>
      </w:r>
      <w:r>
        <w:rPr>
          <w:rFonts w:cs="Arial"/>
        </w:rPr>
        <w:t>moderate flow, which is the fundamental management problem of the CLLMM asset.</w:t>
      </w:r>
    </w:p>
    <w:p w:rsidR="004A7E58" w:rsidRDefault="004C7603" w:rsidP="001E4325">
      <w:pPr>
        <w:spacing w:before="0" w:after="100" w:afterAutospacing="1"/>
        <w:rPr>
          <w:rFonts w:cs="Arial"/>
        </w:rPr>
      </w:pPr>
      <w:r>
        <w:rPr>
          <w:rFonts w:cs="Arial"/>
        </w:rPr>
        <w:t xml:space="preserve">The CLLMM asset health indicator scores were favourable for the entire time series of the </w:t>
      </w:r>
      <w:r w:rsidR="00F569BC">
        <w:rPr>
          <w:rFonts w:cs="Arial"/>
        </w:rPr>
        <w:t xml:space="preserve">natural </w:t>
      </w:r>
      <w:r>
        <w:rPr>
          <w:rFonts w:cs="Arial"/>
        </w:rPr>
        <w:t>scenario, except for 2006 to 2008, when the 700 EC salinity target was rated very poor (</w:t>
      </w:r>
      <w:r w:rsidR="001355A6">
        <w:rPr>
          <w:rFonts w:cs="Arial"/>
        </w:rPr>
        <w:fldChar w:fldCharType="begin"/>
      </w:r>
      <w:r>
        <w:rPr>
          <w:rFonts w:cs="Arial"/>
        </w:rPr>
        <w:instrText xml:space="preserve"> REF _Ref285979463 \h </w:instrText>
      </w:r>
      <w:r w:rsidR="001355A6">
        <w:rPr>
          <w:rFonts w:cs="Arial"/>
        </w:rPr>
      </w:r>
      <w:r w:rsidR="001355A6">
        <w:rPr>
          <w:rFonts w:cs="Arial"/>
        </w:rPr>
        <w:fldChar w:fldCharType="separate"/>
      </w:r>
      <w:r w:rsidR="00BD104C" w:rsidRPr="0063314E">
        <w:rPr>
          <w:rFonts w:cs="Arial"/>
        </w:rPr>
        <w:t xml:space="preserve">Figure </w:t>
      </w:r>
      <w:r w:rsidR="00BD104C">
        <w:rPr>
          <w:rFonts w:cs="Arial"/>
        </w:rPr>
        <w:t>1</w:t>
      </w:r>
      <w:r w:rsidR="00BD104C">
        <w:rPr>
          <w:rFonts w:cs="Arial"/>
          <w:noProof/>
        </w:rPr>
        <w:t>0</w:t>
      </w:r>
      <w:r w:rsidR="00BD104C">
        <w:rPr>
          <w:rFonts w:cs="Arial"/>
        </w:rPr>
        <w:noBreakHyphen/>
      </w:r>
      <w:r w:rsidR="00BD104C">
        <w:rPr>
          <w:rFonts w:cs="Arial"/>
          <w:noProof/>
        </w:rPr>
        <w:t>8</w:t>
      </w:r>
      <w:r w:rsidR="001355A6">
        <w:rPr>
          <w:rFonts w:cs="Arial"/>
        </w:rPr>
        <w:fldChar w:fldCharType="end"/>
      </w:r>
      <w:r>
        <w:rPr>
          <w:rFonts w:cs="Arial"/>
        </w:rPr>
        <w:t xml:space="preserve">). In the </w:t>
      </w:r>
      <w:r w:rsidR="00F569BC">
        <w:rPr>
          <w:rFonts w:cs="Arial"/>
        </w:rPr>
        <w:t xml:space="preserve">benchmark </w:t>
      </w:r>
      <w:r>
        <w:rPr>
          <w:rFonts w:cs="Arial"/>
        </w:rPr>
        <w:t>scenario there were periods of high compliance with ecological targets, but overall, the health indicator scores were poor most of the time. The period of worst health was from 2002 to 2008 (</w:t>
      </w:r>
      <w:r w:rsidR="001355A6">
        <w:rPr>
          <w:rFonts w:cs="Arial"/>
        </w:rPr>
        <w:fldChar w:fldCharType="begin"/>
      </w:r>
      <w:r>
        <w:rPr>
          <w:rFonts w:cs="Arial"/>
        </w:rPr>
        <w:instrText xml:space="preserve"> REF _Ref285979463 \h </w:instrText>
      </w:r>
      <w:r w:rsidR="001355A6">
        <w:rPr>
          <w:rFonts w:cs="Arial"/>
        </w:rPr>
      </w:r>
      <w:r w:rsidR="001355A6">
        <w:rPr>
          <w:rFonts w:cs="Arial"/>
        </w:rPr>
        <w:fldChar w:fldCharType="separate"/>
      </w:r>
      <w:r w:rsidR="00BD104C" w:rsidRPr="0063314E">
        <w:rPr>
          <w:rFonts w:cs="Arial"/>
        </w:rPr>
        <w:t xml:space="preserve">Figure </w:t>
      </w:r>
      <w:r w:rsidR="00BD104C">
        <w:rPr>
          <w:rFonts w:cs="Arial"/>
        </w:rPr>
        <w:t>1</w:t>
      </w:r>
      <w:r w:rsidR="00BD104C">
        <w:rPr>
          <w:rFonts w:cs="Arial"/>
          <w:noProof/>
        </w:rPr>
        <w:t>0</w:t>
      </w:r>
      <w:r w:rsidR="00BD104C">
        <w:rPr>
          <w:rFonts w:cs="Arial"/>
        </w:rPr>
        <w:noBreakHyphen/>
      </w:r>
      <w:r w:rsidR="00BD104C">
        <w:rPr>
          <w:rFonts w:cs="Arial"/>
          <w:noProof/>
        </w:rPr>
        <w:t>8</w:t>
      </w:r>
      <w:r w:rsidR="001355A6">
        <w:rPr>
          <w:rFonts w:cs="Arial"/>
        </w:rPr>
        <w:fldChar w:fldCharType="end"/>
      </w:r>
      <w:r>
        <w:rPr>
          <w:rFonts w:cs="Arial"/>
        </w:rPr>
        <w:t xml:space="preserve">). The TLM contribution led to big improvements in health scores for other needs, such that most years scored </w:t>
      </w:r>
      <w:proofErr w:type="gramStart"/>
      <w:r>
        <w:rPr>
          <w:rFonts w:cs="Arial"/>
        </w:rPr>
        <w:t>good</w:t>
      </w:r>
      <w:proofErr w:type="gramEnd"/>
      <w:r>
        <w:rPr>
          <w:rFonts w:cs="Arial"/>
        </w:rPr>
        <w:t xml:space="preserve"> or moderate (</w:t>
      </w:r>
      <w:r w:rsidR="001355A6">
        <w:rPr>
          <w:rFonts w:cs="Arial"/>
        </w:rPr>
        <w:fldChar w:fldCharType="begin"/>
      </w:r>
      <w:r>
        <w:rPr>
          <w:rFonts w:cs="Arial"/>
        </w:rPr>
        <w:instrText xml:space="preserve"> REF _Ref285979463 \h </w:instrText>
      </w:r>
      <w:r w:rsidR="001355A6">
        <w:rPr>
          <w:rFonts w:cs="Arial"/>
        </w:rPr>
      </w:r>
      <w:r w:rsidR="001355A6">
        <w:rPr>
          <w:rFonts w:cs="Arial"/>
        </w:rPr>
        <w:fldChar w:fldCharType="separate"/>
      </w:r>
      <w:r w:rsidR="00BD104C" w:rsidRPr="0063314E">
        <w:rPr>
          <w:rFonts w:cs="Arial"/>
        </w:rPr>
        <w:t xml:space="preserve">Figure </w:t>
      </w:r>
      <w:r w:rsidR="00BD104C">
        <w:rPr>
          <w:rFonts w:cs="Arial"/>
        </w:rPr>
        <w:t>1</w:t>
      </w:r>
      <w:r w:rsidR="00BD104C">
        <w:rPr>
          <w:rFonts w:cs="Arial"/>
          <w:noProof/>
        </w:rPr>
        <w:t>0</w:t>
      </w:r>
      <w:r w:rsidR="00BD104C">
        <w:rPr>
          <w:rFonts w:cs="Arial"/>
        </w:rPr>
        <w:noBreakHyphen/>
      </w:r>
      <w:r w:rsidR="00BD104C">
        <w:rPr>
          <w:rFonts w:cs="Arial"/>
          <w:noProof/>
        </w:rPr>
        <w:t>8</w:t>
      </w:r>
      <w:r w:rsidR="001355A6">
        <w:rPr>
          <w:rFonts w:cs="Arial"/>
        </w:rPr>
        <w:fldChar w:fldCharType="end"/>
      </w:r>
      <w:r>
        <w:rPr>
          <w:rFonts w:cs="Arial"/>
        </w:rPr>
        <w:t>).</w:t>
      </w:r>
    </w:p>
    <w:p w:rsidR="004C7603" w:rsidRDefault="004C7603" w:rsidP="001E4325">
      <w:pPr>
        <w:spacing w:before="0" w:after="100" w:afterAutospacing="1"/>
        <w:rPr>
          <w:rFonts w:cs="Arial"/>
        </w:rPr>
      </w:pPr>
      <w:r>
        <w:rPr>
          <w:rFonts w:cs="Arial"/>
        </w:rPr>
        <w:t xml:space="preserve">Comparing three of the </w:t>
      </w:r>
      <w:r w:rsidR="003705F0">
        <w:rPr>
          <w:rFonts w:cs="Arial"/>
        </w:rPr>
        <w:t>environmental water</w:t>
      </w:r>
      <w:r>
        <w:rPr>
          <w:rFonts w:cs="Arial"/>
        </w:rPr>
        <w:t xml:space="preserve"> </w:t>
      </w:r>
      <w:r w:rsidR="003705F0">
        <w:rPr>
          <w:rFonts w:cs="Arial"/>
        </w:rPr>
        <w:t>availability</w:t>
      </w:r>
      <w:r>
        <w:rPr>
          <w:rFonts w:cs="Arial"/>
        </w:rPr>
        <w:t xml:space="preserve"> scenarios:</w:t>
      </w:r>
    </w:p>
    <w:p w:rsidR="004C7603" w:rsidRPr="0093263C" w:rsidRDefault="004C7603" w:rsidP="001E4325">
      <w:pPr>
        <w:pStyle w:val="ListParagraph"/>
        <w:numPr>
          <w:ilvl w:val="0"/>
          <w:numId w:val="34"/>
        </w:numPr>
        <w:spacing w:after="100" w:afterAutospacing="1" w:line="240" w:lineRule="auto"/>
        <w:rPr>
          <w:rFonts w:ascii="Arial" w:hAnsi="Arial" w:cs="Arial"/>
          <w:sz w:val="20"/>
        </w:rPr>
      </w:pPr>
      <w:r w:rsidRPr="0093263C">
        <w:rPr>
          <w:rFonts w:ascii="Arial" w:hAnsi="Arial" w:cs="Arial"/>
          <w:sz w:val="20"/>
        </w:rPr>
        <w:t>A scenario with 300 </w:t>
      </w:r>
      <w:r w:rsidR="000B3D63">
        <w:rPr>
          <w:rFonts w:ascii="Arial" w:hAnsi="Arial" w:cs="Arial"/>
          <w:sz w:val="20"/>
        </w:rPr>
        <w:t>gigalitres</w:t>
      </w:r>
      <w:r w:rsidR="00F569BC">
        <w:rPr>
          <w:rFonts w:ascii="Arial" w:hAnsi="Arial" w:cs="Arial"/>
          <w:sz w:val="20"/>
        </w:rPr>
        <w:t>’</w:t>
      </w:r>
      <w:r w:rsidR="000B3D63">
        <w:rPr>
          <w:rFonts w:ascii="Arial" w:hAnsi="Arial" w:cs="Arial"/>
          <w:sz w:val="20"/>
        </w:rPr>
        <w:t xml:space="preserve"> </w:t>
      </w:r>
      <w:r w:rsidRPr="0093263C">
        <w:rPr>
          <w:rFonts w:ascii="Arial" w:hAnsi="Arial" w:cs="Arial"/>
          <w:sz w:val="20"/>
        </w:rPr>
        <w:t>annual allocation and no facility for carryover satisfie</w:t>
      </w:r>
      <w:r w:rsidR="008E457F">
        <w:rPr>
          <w:rFonts w:ascii="Arial" w:hAnsi="Arial" w:cs="Arial"/>
          <w:sz w:val="20"/>
        </w:rPr>
        <w:t>d the other needs, but the 700 </w:t>
      </w:r>
      <w:r w:rsidR="008E457F">
        <w:rPr>
          <w:rFonts w:cs="Arial"/>
        </w:rPr>
        <w:t>µS cm</w:t>
      </w:r>
      <w:r w:rsidR="008E457F">
        <w:rPr>
          <w:rFonts w:cs="Arial"/>
          <w:vertAlign w:val="superscript"/>
        </w:rPr>
        <w:t>-1</w:t>
      </w:r>
      <w:r w:rsidR="008E457F" w:rsidRPr="00952821">
        <w:rPr>
          <w:rFonts w:cs="Arial"/>
        </w:rPr>
        <w:t xml:space="preserve"> </w:t>
      </w:r>
      <w:r w:rsidRPr="0093263C">
        <w:rPr>
          <w:rFonts w:ascii="Arial" w:hAnsi="Arial" w:cs="Arial"/>
          <w:sz w:val="20"/>
        </w:rPr>
        <w:t>and 1</w:t>
      </w:r>
      <w:r w:rsidR="003705F0">
        <w:rPr>
          <w:rFonts w:ascii="Arial" w:hAnsi="Arial" w:cs="Arial"/>
          <w:sz w:val="20"/>
        </w:rPr>
        <w:t>,</w:t>
      </w:r>
      <w:r w:rsidRPr="0093263C">
        <w:rPr>
          <w:rFonts w:ascii="Arial" w:hAnsi="Arial" w:cs="Arial"/>
          <w:sz w:val="20"/>
        </w:rPr>
        <w:t>000 </w:t>
      </w:r>
      <w:r w:rsidR="008E457F">
        <w:rPr>
          <w:rFonts w:cs="Arial"/>
        </w:rPr>
        <w:t>µS cm</w:t>
      </w:r>
      <w:r w:rsidR="008E457F">
        <w:rPr>
          <w:rFonts w:cs="Arial"/>
          <w:vertAlign w:val="superscript"/>
        </w:rPr>
        <w:t>-1</w:t>
      </w:r>
      <w:r w:rsidR="008E457F" w:rsidRPr="00952821">
        <w:rPr>
          <w:rFonts w:cs="Arial"/>
        </w:rPr>
        <w:t xml:space="preserve"> </w:t>
      </w:r>
      <w:r w:rsidRPr="0093263C">
        <w:rPr>
          <w:rFonts w:ascii="Arial" w:hAnsi="Arial" w:cs="Arial"/>
          <w:sz w:val="20"/>
        </w:rPr>
        <w:t>targets were only partially met in most years (</w:t>
      </w:r>
      <w:r w:rsidR="001355A6" w:rsidRPr="0093263C">
        <w:rPr>
          <w:rFonts w:ascii="Arial" w:hAnsi="Arial" w:cs="Arial"/>
          <w:sz w:val="20"/>
        </w:rPr>
        <w:fldChar w:fldCharType="begin"/>
      </w:r>
      <w:r w:rsidRPr="0093263C">
        <w:rPr>
          <w:rFonts w:ascii="Arial" w:hAnsi="Arial" w:cs="Arial"/>
          <w:sz w:val="20"/>
        </w:rPr>
        <w:instrText xml:space="preserve"> REF _Ref285416267 \h </w:instrText>
      </w:r>
      <w:r w:rsidR="001355A6" w:rsidRPr="0093263C">
        <w:rPr>
          <w:rFonts w:ascii="Arial" w:hAnsi="Arial" w:cs="Arial"/>
          <w:sz w:val="20"/>
        </w:rPr>
      </w:r>
      <w:r w:rsidR="001355A6" w:rsidRPr="0093263C">
        <w:rPr>
          <w:rFonts w:ascii="Arial" w:hAnsi="Arial" w:cs="Arial"/>
          <w:sz w:val="20"/>
        </w:rPr>
        <w:fldChar w:fldCharType="separate"/>
      </w:r>
      <w:r w:rsidR="00BD104C" w:rsidRPr="0063314E">
        <w:rPr>
          <w:rFonts w:cs="Arial"/>
        </w:rPr>
        <w:t xml:space="preserve">Figure </w:t>
      </w:r>
      <w:r w:rsidR="00BD104C">
        <w:rPr>
          <w:rFonts w:cs="Arial"/>
        </w:rPr>
        <w:t>1</w:t>
      </w:r>
      <w:r w:rsidR="00BD104C">
        <w:rPr>
          <w:rFonts w:cs="Arial"/>
          <w:noProof/>
        </w:rPr>
        <w:t>0</w:t>
      </w:r>
      <w:r w:rsidR="00BD104C">
        <w:rPr>
          <w:rFonts w:cs="Arial"/>
        </w:rPr>
        <w:noBreakHyphen/>
      </w:r>
      <w:r w:rsidR="00BD104C">
        <w:rPr>
          <w:rFonts w:cs="Arial"/>
          <w:noProof/>
        </w:rPr>
        <w:t>9</w:t>
      </w:r>
      <w:r w:rsidR="001355A6" w:rsidRPr="0093263C">
        <w:rPr>
          <w:rFonts w:ascii="Arial" w:hAnsi="Arial" w:cs="Arial"/>
          <w:sz w:val="20"/>
        </w:rPr>
        <w:fldChar w:fldCharType="end"/>
      </w:r>
      <w:r w:rsidRPr="0093263C">
        <w:rPr>
          <w:rFonts w:ascii="Arial" w:hAnsi="Arial" w:cs="Arial"/>
          <w:sz w:val="20"/>
        </w:rPr>
        <w:t>)</w:t>
      </w:r>
      <w:r w:rsidR="00F569BC">
        <w:rPr>
          <w:rFonts w:ascii="Arial" w:hAnsi="Arial" w:cs="Arial"/>
          <w:sz w:val="20"/>
        </w:rPr>
        <w:t>.</w:t>
      </w:r>
    </w:p>
    <w:p w:rsidR="004A7E58" w:rsidRDefault="004C7603" w:rsidP="001E4325">
      <w:pPr>
        <w:pStyle w:val="ListParagraph"/>
        <w:numPr>
          <w:ilvl w:val="0"/>
          <w:numId w:val="34"/>
        </w:numPr>
        <w:spacing w:after="100" w:afterAutospacing="1" w:line="240" w:lineRule="auto"/>
        <w:rPr>
          <w:rFonts w:ascii="Arial" w:hAnsi="Arial" w:cs="Arial"/>
          <w:sz w:val="20"/>
        </w:rPr>
      </w:pPr>
      <w:r w:rsidRPr="0093263C">
        <w:rPr>
          <w:rFonts w:ascii="Arial" w:hAnsi="Arial" w:cs="Arial"/>
          <w:sz w:val="20"/>
        </w:rPr>
        <w:t>A scenario with 800 </w:t>
      </w:r>
      <w:r w:rsidR="000B3D63">
        <w:rPr>
          <w:rFonts w:ascii="Arial" w:hAnsi="Arial" w:cs="Arial"/>
          <w:sz w:val="20"/>
        </w:rPr>
        <w:t xml:space="preserve">gigalitres </w:t>
      </w:r>
      <w:r w:rsidRPr="0093263C">
        <w:rPr>
          <w:rFonts w:ascii="Arial" w:hAnsi="Arial" w:cs="Arial"/>
          <w:sz w:val="20"/>
        </w:rPr>
        <w:t>annual allocation and up to 3</w:t>
      </w:r>
      <w:r w:rsidR="003705F0">
        <w:rPr>
          <w:rFonts w:ascii="Arial" w:hAnsi="Arial" w:cs="Arial"/>
          <w:sz w:val="20"/>
        </w:rPr>
        <w:t>,</w:t>
      </w:r>
      <w:r w:rsidRPr="0093263C">
        <w:rPr>
          <w:rFonts w:ascii="Arial" w:hAnsi="Arial" w:cs="Arial"/>
          <w:sz w:val="20"/>
        </w:rPr>
        <w:t>000 </w:t>
      </w:r>
      <w:r w:rsidR="000B3D63">
        <w:rPr>
          <w:rFonts w:ascii="Arial" w:hAnsi="Arial" w:cs="Arial"/>
          <w:sz w:val="20"/>
        </w:rPr>
        <w:t xml:space="preserve">gigalitres </w:t>
      </w:r>
      <w:r w:rsidRPr="0093263C">
        <w:rPr>
          <w:rFonts w:ascii="Arial" w:hAnsi="Arial" w:cs="Arial"/>
          <w:sz w:val="20"/>
        </w:rPr>
        <w:t>being held in storage almost satisfied all of the targets; the 700 </w:t>
      </w:r>
      <w:r w:rsidR="008E457F">
        <w:rPr>
          <w:rFonts w:cs="Arial"/>
        </w:rPr>
        <w:t>µS cm</w:t>
      </w:r>
      <w:r w:rsidR="008E457F">
        <w:rPr>
          <w:rFonts w:cs="Arial"/>
          <w:vertAlign w:val="superscript"/>
        </w:rPr>
        <w:t>-1</w:t>
      </w:r>
      <w:r w:rsidR="008E457F" w:rsidRPr="00952821">
        <w:rPr>
          <w:rFonts w:cs="Arial"/>
        </w:rPr>
        <w:t xml:space="preserve"> </w:t>
      </w:r>
      <w:r w:rsidRPr="0093263C">
        <w:rPr>
          <w:rFonts w:ascii="Arial" w:hAnsi="Arial" w:cs="Arial"/>
          <w:sz w:val="20"/>
        </w:rPr>
        <w:t>target was met in approximately half of the years (as desired), and in the non-complying years the health score for this indicator was mostly in the range poor to very poor (O/E score of 0.2 to 0.6) (</w:t>
      </w:r>
      <w:r w:rsidR="001355A6" w:rsidRPr="0093263C">
        <w:rPr>
          <w:rFonts w:cs="Arial"/>
        </w:rPr>
        <w:fldChar w:fldCharType="begin"/>
      </w:r>
      <w:r w:rsidRPr="0093263C">
        <w:rPr>
          <w:rFonts w:ascii="Arial" w:hAnsi="Arial" w:cs="Arial"/>
          <w:sz w:val="20"/>
        </w:rPr>
        <w:instrText xml:space="preserve"> REF _Ref285416267 \h </w:instrText>
      </w:r>
      <w:r w:rsidR="001355A6" w:rsidRPr="0093263C">
        <w:rPr>
          <w:rFonts w:cs="Arial"/>
        </w:rPr>
      </w:r>
      <w:r w:rsidR="001355A6" w:rsidRPr="0093263C">
        <w:rPr>
          <w:rFonts w:cs="Arial"/>
        </w:rPr>
        <w:fldChar w:fldCharType="separate"/>
      </w:r>
      <w:r w:rsidR="00BD104C" w:rsidRPr="0063314E">
        <w:rPr>
          <w:rFonts w:cs="Arial"/>
        </w:rPr>
        <w:t xml:space="preserve">Figure </w:t>
      </w:r>
      <w:r w:rsidR="00BD104C">
        <w:rPr>
          <w:rFonts w:cs="Arial"/>
        </w:rPr>
        <w:t>1</w:t>
      </w:r>
      <w:r w:rsidR="00BD104C">
        <w:rPr>
          <w:rFonts w:cs="Arial"/>
          <w:noProof/>
        </w:rPr>
        <w:t>0</w:t>
      </w:r>
      <w:r w:rsidR="00BD104C">
        <w:rPr>
          <w:rFonts w:cs="Arial"/>
        </w:rPr>
        <w:noBreakHyphen/>
      </w:r>
      <w:r w:rsidR="00BD104C">
        <w:rPr>
          <w:rFonts w:cs="Arial"/>
          <w:noProof/>
        </w:rPr>
        <w:t>9</w:t>
      </w:r>
      <w:r w:rsidR="001355A6" w:rsidRPr="0093263C">
        <w:rPr>
          <w:rFonts w:cs="Arial"/>
        </w:rPr>
        <w:fldChar w:fldCharType="end"/>
      </w:r>
      <w:r w:rsidRPr="0093263C">
        <w:rPr>
          <w:rFonts w:ascii="Arial" w:hAnsi="Arial" w:cs="Arial"/>
          <w:sz w:val="20"/>
        </w:rPr>
        <w:t>).</w:t>
      </w:r>
    </w:p>
    <w:p w:rsidR="004A7E58" w:rsidRDefault="004C7603" w:rsidP="001E4325">
      <w:pPr>
        <w:pStyle w:val="ListParagraph"/>
        <w:numPr>
          <w:ilvl w:val="0"/>
          <w:numId w:val="34"/>
        </w:numPr>
        <w:spacing w:after="100" w:afterAutospacing="1" w:line="240" w:lineRule="auto"/>
        <w:rPr>
          <w:rFonts w:ascii="Arial" w:hAnsi="Arial" w:cs="Arial"/>
          <w:sz w:val="20"/>
        </w:rPr>
      </w:pPr>
      <w:r>
        <w:rPr>
          <w:rFonts w:ascii="Arial" w:hAnsi="Arial" w:cs="Arial"/>
          <w:sz w:val="20"/>
        </w:rPr>
        <w:t>A</w:t>
      </w:r>
      <w:r w:rsidRPr="0093263C">
        <w:rPr>
          <w:rFonts w:ascii="Arial" w:hAnsi="Arial" w:cs="Arial"/>
          <w:sz w:val="20"/>
        </w:rPr>
        <w:t xml:space="preserve"> scenario with unlimited allocation available satisfied all of the targets</w:t>
      </w:r>
      <w:r>
        <w:rPr>
          <w:rFonts w:ascii="Arial" w:hAnsi="Arial" w:cs="Arial"/>
          <w:sz w:val="20"/>
        </w:rPr>
        <w:t xml:space="preserve"> </w:t>
      </w:r>
      <w:r w:rsidRPr="0093263C">
        <w:rPr>
          <w:rFonts w:ascii="Arial" w:hAnsi="Arial" w:cs="Arial"/>
          <w:sz w:val="20"/>
        </w:rPr>
        <w:t>(</w:t>
      </w:r>
      <w:r w:rsidR="001355A6" w:rsidRPr="0093263C">
        <w:rPr>
          <w:rFonts w:cs="Arial"/>
        </w:rPr>
        <w:fldChar w:fldCharType="begin"/>
      </w:r>
      <w:r w:rsidRPr="0093263C">
        <w:rPr>
          <w:rFonts w:ascii="Arial" w:hAnsi="Arial" w:cs="Arial"/>
          <w:sz w:val="20"/>
        </w:rPr>
        <w:instrText xml:space="preserve"> REF _Ref285416267 \h </w:instrText>
      </w:r>
      <w:r w:rsidR="001355A6" w:rsidRPr="0093263C">
        <w:rPr>
          <w:rFonts w:cs="Arial"/>
        </w:rPr>
      </w:r>
      <w:r w:rsidR="001355A6" w:rsidRPr="0093263C">
        <w:rPr>
          <w:rFonts w:cs="Arial"/>
        </w:rPr>
        <w:fldChar w:fldCharType="separate"/>
      </w:r>
      <w:r w:rsidR="00BD104C" w:rsidRPr="0063314E">
        <w:rPr>
          <w:rFonts w:cs="Arial"/>
        </w:rPr>
        <w:t xml:space="preserve">Figure </w:t>
      </w:r>
      <w:r w:rsidR="00BD104C">
        <w:rPr>
          <w:rFonts w:cs="Arial"/>
        </w:rPr>
        <w:t>1</w:t>
      </w:r>
      <w:r w:rsidR="00BD104C">
        <w:rPr>
          <w:rFonts w:cs="Arial"/>
          <w:noProof/>
        </w:rPr>
        <w:t>0</w:t>
      </w:r>
      <w:r w:rsidR="00BD104C">
        <w:rPr>
          <w:rFonts w:cs="Arial"/>
        </w:rPr>
        <w:noBreakHyphen/>
      </w:r>
      <w:r w:rsidR="00BD104C">
        <w:rPr>
          <w:rFonts w:cs="Arial"/>
          <w:noProof/>
        </w:rPr>
        <w:t>9</w:t>
      </w:r>
      <w:r w:rsidR="001355A6" w:rsidRPr="0093263C">
        <w:rPr>
          <w:rFonts w:cs="Arial"/>
        </w:rPr>
        <w:fldChar w:fldCharType="end"/>
      </w:r>
      <w:r w:rsidRPr="0093263C">
        <w:rPr>
          <w:rFonts w:ascii="Arial" w:hAnsi="Arial" w:cs="Arial"/>
          <w:sz w:val="20"/>
        </w:rPr>
        <w:t>)</w:t>
      </w:r>
      <w:r>
        <w:rPr>
          <w:rFonts w:ascii="Arial" w:hAnsi="Arial" w:cs="Arial"/>
          <w:sz w:val="20"/>
        </w:rPr>
        <w:t xml:space="preserve">. Note that for good ecological health </w:t>
      </w:r>
      <w:r w:rsidR="008E457F">
        <w:rPr>
          <w:rFonts w:ascii="Arial" w:hAnsi="Arial" w:cs="Arial"/>
          <w:sz w:val="20"/>
        </w:rPr>
        <w:t>the 700 </w:t>
      </w:r>
      <w:r w:rsidR="008E457F">
        <w:rPr>
          <w:rFonts w:cs="Arial"/>
        </w:rPr>
        <w:t>µS cm</w:t>
      </w:r>
      <w:r w:rsidR="008E457F">
        <w:rPr>
          <w:rFonts w:cs="Arial"/>
          <w:vertAlign w:val="superscript"/>
        </w:rPr>
        <w:t>-1</w:t>
      </w:r>
      <w:r w:rsidR="008E457F" w:rsidRPr="00952821">
        <w:rPr>
          <w:rFonts w:cs="Arial"/>
        </w:rPr>
        <w:t xml:space="preserve"> </w:t>
      </w:r>
      <w:r>
        <w:rPr>
          <w:rFonts w:ascii="Arial" w:hAnsi="Arial" w:cs="Arial"/>
          <w:sz w:val="20"/>
        </w:rPr>
        <w:t xml:space="preserve">target does not have to be met in every year, </w:t>
      </w:r>
      <w:r>
        <w:rPr>
          <w:rFonts w:ascii="Arial" w:hAnsi="Arial" w:cs="Arial"/>
          <w:sz w:val="20"/>
        </w:rPr>
        <w:lastRenderedPageBreak/>
        <w:t xml:space="preserve">as the requirement is for this to be the long-term average salinity. This is the main difference in health achieved by this scenario compared to that of the </w:t>
      </w:r>
      <w:r w:rsidR="00F569BC">
        <w:rPr>
          <w:rFonts w:ascii="Arial" w:hAnsi="Arial" w:cs="Arial"/>
          <w:sz w:val="20"/>
        </w:rPr>
        <w:t xml:space="preserve">natural </w:t>
      </w:r>
      <w:r>
        <w:rPr>
          <w:rFonts w:ascii="Arial" w:hAnsi="Arial" w:cs="Arial"/>
          <w:sz w:val="20"/>
        </w:rPr>
        <w:t>scenario</w:t>
      </w:r>
      <w:r w:rsidRPr="0093263C">
        <w:rPr>
          <w:rFonts w:ascii="Arial" w:hAnsi="Arial" w:cs="Arial"/>
          <w:sz w:val="20"/>
        </w:rPr>
        <w:t xml:space="preserve"> (</w:t>
      </w:r>
      <w:r w:rsidR="001355A6">
        <w:rPr>
          <w:rFonts w:cs="Arial"/>
        </w:rPr>
        <w:fldChar w:fldCharType="begin"/>
      </w:r>
      <w:r>
        <w:rPr>
          <w:rFonts w:ascii="Arial" w:hAnsi="Arial" w:cs="Arial"/>
          <w:sz w:val="20"/>
        </w:rPr>
        <w:instrText xml:space="preserve"> REF _Ref285979463 \h </w:instrText>
      </w:r>
      <w:r w:rsidR="001355A6">
        <w:rPr>
          <w:rFonts w:cs="Arial"/>
        </w:rPr>
      </w:r>
      <w:r w:rsidR="001355A6">
        <w:rPr>
          <w:rFonts w:cs="Arial"/>
        </w:rPr>
        <w:fldChar w:fldCharType="separate"/>
      </w:r>
      <w:r w:rsidR="00BD104C" w:rsidRPr="0063314E">
        <w:rPr>
          <w:rFonts w:cs="Arial"/>
        </w:rPr>
        <w:t xml:space="preserve">Figure </w:t>
      </w:r>
      <w:r w:rsidR="00BD104C">
        <w:rPr>
          <w:rFonts w:cs="Arial"/>
        </w:rPr>
        <w:t>1</w:t>
      </w:r>
      <w:r w:rsidR="00BD104C">
        <w:rPr>
          <w:rFonts w:cs="Arial"/>
          <w:noProof/>
        </w:rPr>
        <w:t>0</w:t>
      </w:r>
      <w:r w:rsidR="00BD104C">
        <w:rPr>
          <w:rFonts w:cs="Arial"/>
        </w:rPr>
        <w:noBreakHyphen/>
      </w:r>
      <w:r w:rsidR="00BD104C">
        <w:rPr>
          <w:rFonts w:cs="Arial"/>
          <w:noProof/>
        </w:rPr>
        <w:t>8</w:t>
      </w:r>
      <w:r w:rsidR="001355A6">
        <w:rPr>
          <w:rFonts w:cs="Arial"/>
        </w:rPr>
        <w:fldChar w:fldCharType="end"/>
      </w:r>
      <w:r w:rsidRPr="0093263C">
        <w:rPr>
          <w:rFonts w:ascii="Arial" w:hAnsi="Arial" w:cs="Arial"/>
          <w:sz w:val="20"/>
        </w:rPr>
        <w:t>).</w:t>
      </w:r>
    </w:p>
    <w:p w:rsidR="004A7E58" w:rsidRDefault="004C7603" w:rsidP="001E4325">
      <w:pPr>
        <w:spacing w:before="0" w:after="100" w:afterAutospacing="1"/>
        <w:rPr>
          <w:rFonts w:cs="Arial"/>
        </w:rPr>
      </w:pPr>
      <w:r>
        <w:rPr>
          <w:rFonts w:cs="Arial"/>
        </w:rPr>
        <w:t>Although having unlimited allocation available achieved all of the ecological targets, the performance of this scenario was only marginally better than the scenario with allocation constrained to 800 </w:t>
      </w:r>
      <w:r w:rsidR="000B3D63">
        <w:rPr>
          <w:rFonts w:cs="Arial"/>
        </w:rPr>
        <w:t xml:space="preserve">gigalitres </w:t>
      </w:r>
      <w:r>
        <w:rPr>
          <w:rFonts w:cs="Arial"/>
        </w:rPr>
        <w:t xml:space="preserve">per year and carryover available, but at an average annual cost of 263 </w:t>
      </w:r>
      <w:r w:rsidR="000B3D63">
        <w:rPr>
          <w:rFonts w:cs="Arial"/>
        </w:rPr>
        <w:t xml:space="preserve">gigalitres </w:t>
      </w:r>
      <w:r>
        <w:rPr>
          <w:rFonts w:cs="Arial"/>
        </w:rPr>
        <w:t>per year in additional water.</w:t>
      </w:r>
    </w:p>
    <w:p w:rsidR="004A7E58" w:rsidRDefault="004C7603" w:rsidP="001E4325">
      <w:pPr>
        <w:spacing w:before="0" w:after="100" w:afterAutospacing="1"/>
        <w:rPr>
          <w:rFonts w:cs="Arial"/>
        </w:rPr>
      </w:pPr>
      <w:r>
        <w:rPr>
          <w:rFonts w:cs="Arial"/>
        </w:rPr>
        <w:t xml:space="preserve">The monthly distributions of the allocations for the above three scenarios are shown in </w:t>
      </w:r>
      <w:r w:rsidR="001355A6">
        <w:rPr>
          <w:rFonts w:cs="Arial"/>
        </w:rPr>
        <w:fldChar w:fldCharType="begin"/>
      </w:r>
      <w:r>
        <w:rPr>
          <w:rFonts w:cs="Arial"/>
        </w:rPr>
        <w:instrText xml:space="preserve"> REF _Ref285417119 \h </w:instrText>
      </w:r>
      <w:r w:rsidR="001355A6">
        <w:rPr>
          <w:rFonts w:cs="Arial"/>
        </w:rPr>
      </w:r>
      <w:r w:rsidR="001355A6">
        <w:rPr>
          <w:rFonts w:cs="Arial"/>
        </w:rPr>
        <w:fldChar w:fldCharType="separate"/>
      </w:r>
      <w:r w:rsidR="00BD104C" w:rsidRPr="0063314E">
        <w:rPr>
          <w:rFonts w:cs="Arial"/>
        </w:rPr>
        <w:t xml:space="preserve">Figure </w:t>
      </w:r>
      <w:r w:rsidR="00BD104C">
        <w:rPr>
          <w:rFonts w:cs="Arial"/>
        </w:rPr>
        <w:t>1</w:t>
      </w:r>
      <w:r w:rsidR="00BD104C">
        <w:rPr>
          <w:rFonts w:cs="Arial"/>
          <w:noProof/>
        </w:rPr>
        <w:t>0</w:t>
      </w:r>
      <w:r w:rsidR="00BD104C">
        <w:rPr>
          <w:rFonts w:cs="Arial"/>
        </w:rPr>
        <w:noBreakHyphen/>
      </w:r>
      <w:r w:rsidR="00BD104C">
        <w:rPr>
          <w:rFonts w:cs="Arial"/>
          <w:noProof/>
        </w:rPr>
        <w:t>10</w:t>
      </w:r>
      <w:r w:rsidR="001355A6">
        <w:rPr>
          <w:rFonts w:cs="Arial"/>
        </w:rPr>
        <w:fldChar w:fldCharType="end"/>
      </w:r>
      <w:r>
        <w:rPr>
          <w:rFonts w:cs="Arial"/>
        </w:rPr>
        <w:t xml:space="preserve">, </w:t>
      </w:r>
      <w:r w:rsidR="001355A6">
        <w:rPr>
          <w:rFonts w:cs="Arial"/>
        </w:rPr>
        <w:fldChar w:fldCharType="begin"/>
      </w:r>
      <w:r>
        <w:rPr>
          <w:rFonts w:cs="Arial"/>
        </w:rPr>
        <w:instrText xml:space="preserve"> REF _Ref285417125 \h </w:instrText>
      </w:r>
      <w:r w:rsidR="001355A6">
        <w:rPr>
          <w:rFonts w:cs="Arial"/>
        </w:rPr>
      </w:r>
      <w:r w:rsidR="001355A6">
        <w:rPr>
          <w:rFonts w:cs="Arial"/>
        </w:rPr>
        <w:fldChar w:fldCharType="separate"/>
      </w:r>
      <w:r w:rsidR="00BD104C" w:rsidRPr="0063314E">
        <w:rPr>
          <w:rFonts w:cs="Arial"/>
        </w:rPr>
        <w:t xml:space="preserve">Figure </w:t>
      </w:r>
      <w:r w:rsidR="00BD104C">
        <w:rPr>
          <w:rFonts w:cs="Arial"/>
        </w:rPr>
        <w:t>1</w:t>
      </w:r>
      <w:r w:rsidR="00BD104C">
        <w:rPr>
          <w:rFonts w:cs="Arial"/>
          <w:noProof/>
        </w:rPr>
        <w:t>0</w:t>
      </w:r>
      <w:r w:rsidR="00BD104C">
        <w:rPr>
          <w:rFonts w:cs="Arial"/>
        </w:rPr>
        <w:noBreakHyphen/>
      </w:r>
      <w:r w:rsidR="00BD104C">
        <w:rPr>
          <w:rFonts w:cs="Arial"/>
          <w:noProof/>
        </w:rPr>
        <w:t>11</w:t>
      </w:r>
      <w:r w:rsidR="001355A6">
        <w:rPr>
          <w:rFonts w:cs="Arial"/>
        </w:rPr>
        <w:fldChar w:fldCharType="end"/>
      </w:r>
      <w:r>
        <w:rPr>
          <w:rFonts w:cs="Arial"/>
        </w:rPr>
        <w:t xml:space="preserve"> and </w:t>
      </w:r>
      <w:r w:rsidR="001355A6">
        <w:rPr>
          <w:rFonts w:cs="Arial"/>
        </w:rPr>
        <w:fldChar w:fldCharType="begin"/>
      </w:r>
      <w:r>
        <w:rPr>
          <w:rFonts w:cs="Arial"/>
        </w:rPr>
        <w:instrText xml:space="preserve"> REF _Ref285979979 \h </w:instrText>
      </w:r>
      <w:r w:rsidR="001355A6">
        <w:rPr>
          <w:rFonts w:cs="Arial"/>
        </w:rPr>
      </w:r>
      <w:r w:rsidR="001355A6">
        <w:rPr>
          <w:rFonts w:cs="Arial"/>
        </w:rPr>
        <w:fldChar w:fldCharType="separate"/>
      </w:r>
      <w:r w:rsidR="00BD104C" w:rsidRPr="0063314E">
        <w:rPr>
          <w:rFonts w:cs="Arial"/>
        </w:rPr>
        <w:t xml:space="preserve">Figure </w:t>
      </w:r>
      <w:r w:rsidR="00BD104C">
        <w:rPr>
          <w:rFonts w:cs="Arial"/>
        </w:rPr>
        <w:t>1</w:t>
      </w:r>
      <w:r w:rsidR="00BD104C">
        <w:rPr>
          <w:rFonts w:cs="Arial"/>
          <w:noProof/>
        </w:rPr>
        <w:t>0</w:t>
      </w:r>
      <w:r w:rsidR="00BD104C">
        <w:rPr>
          <w:rFonts w:cs="Arial"/>
        </w:rPr>
        <w:noBreakHyphen/>
      </w:r>
      <w:r w:rsidR="00BD104C">
        <w:rPr>
          <w:rFonts w:cs="Arial"/>
          <w:noProof/>
        </w:rPr>
        <w:t>12</w:t>
      </w:r>
      <w:r w:rsidR="001355A6">
        <w:rPr>
          <w:rFonts w:cs="Arial"/>
        </w:rPr>
        <w:fldChar w:fldCharType="end"/>
      </w:r>
      <w:r>
        <w:rPr>
          <w:rFonts w:cs="Arial"/>
        </w:rPr>
        <w:t>.</w:t>
      </w:r>
    </w:p>
    <w:p w:rsidR="002A5319" w:rsidRDefault="002A5319" w:rsidP="001E4325">
      <w:pPr>
        <w:spacing w:after="100" w:afterAutospacing="1"/>
        <w:rPr>
          <w:rFonts w:cs="Arial"/>
        </w:rPr>
        <w:sectPr w:rsidR="002A5319" w:rsidSect="007D64ED">
          <w:footerReference w:type="default" r:id="rId43"/>
          <w:pgSz w:w="11907" w:h="16839" w:code="9"/>
          <w:pgMar w:top="1440" w:right="1440" w:bottom="1440" w:left="1440" w:header="708" w:footer="708" w:gutter="0"/>
          <w:cols w:space="708"/>
          <w:docGrid w:linePitch="360"/>
        </w:sectPr>
      </w:pPr>
    </w:p>
    <w:p w:rsidR="004C7603" w:rsidRPr="00952821" w:rsidRDefault="004C7603" w:rsidP="00B965A9">
      <w:pPr>
        <w:pStyle w:val="Caption"/>
        <w:keepNext/>
        <w:keepLines/>
        <w:spacing w:after="100" w:afterAutospacing="1"/>
        <w:outlineLvl w:val="0"/>
        <w:rPr>
          <w:rFonts w:cs="Arial"/>
        </w:rPr>
      </w:pPr>
      <w:proofErr w:type="gramStart"/>
      <w:r>
        <w:rPr>
          <w:rFonts w:cs="Arial"/>
        </w:rPr>
        <w:lastRenderedPageBreak/>
        <w:t xml:space="preserve">Table </w:t>
      </w:r>
      <w:r w:rsidR="00B965A9">
        <w:rPr>
          <w:rFonts w:cs="Arial"/>
        </w:rPr>
        <w:t>1</w:t>
      </w:r>
      <w:r>
        <w:rPr>
          <w:rFonts w:cs="Arial"/>
        </w:rPr>
        <w:t xml:space="preserve">0-6: Compliance of flow scenarios with ecological targets and </w:t>
      </w:r>
      <w:r w:rsidR="00606655">
        <w:rPr>
          <w:rFonts w:cs="Arial"/>
        </w:rPr>
        <w:t>environmental water</w:t>
      </w:r>
      <w:r>
        <w:rPr>
          <w:rFonts w:cs="Arial"/>
        </w:rPr>
        <w:t xml:space="preserve"> use</w:t>
      </w:r>
      <w:r w:rsidR="00A645FD">
        <w:rPr>
          <w:rFonts w:cs="Arial"/>
        </w:rPr>
        <w:t>.</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34"/>
        <w:gridCol w:w="967"/>
        <w:gridCol w:w="967"/>
        <w:gridCol w:w="922"/>
        <w:gridCol w:w="717"/>
        <w:gridCol w:w="817"/>
        <w:gridCol w:w="756"/>
        <w:gridCol w:w="786"/>
        <w:gridCol w:w="967"/>
        <w:gridCol w:w="1067"/>
        <w:gridCol w:w="647"/>
        <w:gridCol w:w="687"/>
        <w:gridCol w:w="727"/>
        <w:gridCol w:w="1007"/>
        <w:gridCol w:w="1007"/>
      </w:tblGrid>
      <w:tr w:rsidR="004C7603" w:rsidRPr="00B1336E">
        <w:tc>
          <w:tcPr>
            <w:tcW w:w="871" w:type="pct"/>
            <w:vMerge w:val="restart"/>
            <w:shd w:val="clear" w:color="auto" w:fill="D9D9D9"/>
          </w:tcPr>
          <w:p w:rsidR="004C7603" w:rsidRPr="00957AE9" w:rsidRDefault="004C7603" w:rsidP="001E4325">
            <w:pPr>
              <w:keepNext/>
              <w:keepLines/>
              <w:spacing w:after="100" w:afterAutospacing="1"/>
              <w:rPr>
                <w:rFonts w:cs="Arial"/>
                <w:b/>
                <w:sz w:val="18"/>
                <w:szCs w:val="18"/>
              </w:rPr>
            </w:pPr>
            <w:r w:rsidRPr="00957AE9">
              <w:rPr>
                <w:rFonts w:cs="Arial"/>
                <w:b/>
                <w:sz w:val="18"/>
                <w:szCs w:val="18"/>
              </w:rPr>
              <w:t>Scenario</w:t>
            </w:r>
          </w:p>
        </w:tc>
        <w:tc>
          <w:tcPr>
            <w:tcW w:w="935" w:type="pct"/>
            <w:gridSpan w:val="3"/>
            <w:shd w:val="clear" w:color="auto" w:fill="D9D9D9"/>
          </w:tcPr>
          <w:p w:rsidR="004C7603" w:rsidRPr="00957AE9" w:rsidRDefault="004C7603" w:rsidP="001E4325">
            <w:pPr>
              <w:keepNext/>
              <w:keepLines/>
              <w:spacing w:after="100" w:afterAutospacing="1"/>
              <w:jc w:val="center"/>
              <w:rPr>
                <w:rFonts w:cs="Arial"/>
                <w:b/>
                <w:sz w:val="18"/>
                <w:szCs w:val="18"/>
              </w:rPr>
            </w:pPr>
            <w:r w:rsidRPr="00957AE9">
              <w:rPr>
                <w:rFonts w:cs="Arial"/>
                <w:b/>
                <w:sz w:val="18"/>
                <w:szCs w:val="18"/>
              </w:rPr>
              <w:t>Salinity targets</w:t>
            </w:r>
          </w:p>
        </w:tc>
        <w:tc>
          <w:tcPr>
            <w:tcW w:w="1757" w:type="pct"/>
            <w:gridSpan w:val="6"/>
            <w:shd w:val="clear" w:color="auto" w:fill="D9D9D9"/>
          </w:tcPr>
          <w:p w:rsidR="004C7603" w:rsidRPr="00957AE9" w:rsidRDefault="004C7603" w:rsidP="001E4325">
            <w:pPr>
              <w:keepNext/>
              <w:keepLines/>
              <w:spacing w:after="100" w:afterAutospacing="1"/>
              <w:jc w:val="center"/>
              <w:rPr>
                <w:rFonts w:cs="Arial"/>
                <w:sz w:val="18"/>
                <w:szCs w:val="18"/>
              </w:rPr>
            </w:pPr>
            <w:r w:rsidRPr="00957AE9">
              <w:rPr>
                <w:rFonts w:cs="Arial"/>
                <w:b/>
                <w:sz w:val="18"/>
                <w:szCs w:val="18"/>
              </w:rPr>
              <w:t>Other ecological needs</w:t>
            </w:r>
          </w:p>
        </w:tc>
        <w:tc>
          <w:tcPr>
            <w:tcW w:w="507" w:type="pct"/>
            <w:gridSpan w:val="2"/>
            <w:vMerge w:val="restart"/>
            <w:shd w:val="clear" w:color="auto" w:fill="D9D9D9"/>
          </w:tcPr>
          <w:p w:rsidR="004C7603" w:rsidRPr="00957AE9" w:rsidRDefault="004C7603" w:rsidP="001E4325">
            <w:pPr>
              <w:keepNext/>
              <w:keepLines/>
              <w:spacing w:after="100" w:afterAutospacing="1"/>
              <w:jc w:val="center"/>
              <w:rPr>
                <w:rFonts w:cs="Arial"/>
                <w:sz w:val="18"/>
                <w:szCs w:val="18"/>
              </w:rPr>
            </w:pPr>
            <w:r w:rsidRPr="00957AE9">
              <w:rPr>
                <w:rFonts w:cs="Arial"/>
                <w:b/>
                <w:sz w:val="18"/>
                <w:szCs w:val="18"/>
              </w:rPr>
              <w:t>Other ecological needs combined (for Q &lt; 2</w:t>
            </w:r>
            <w:r w:rsidR="003705F0">
              <w:rPr>
                <w:rFonts w:cs="Arial"/>
                <w:b/>
                <w:sz w:val="18"/>
                <w:szCs w:val="18"/>
              </w:rPr>
              <w:t>,</w:t>
            </w:r>
            <w:r w:rsidRPr="00957AE9">
              <w:rPr>
                <w:rFonts w:cs="Arial"/>
                <w:b/>
                <w:sz w:val="18"/>
                <w:szCs w:val="18"/>
              </w:rPr>
              <w:t>000 GL)</w:t>
            </w:r>
          </w:p>
        </w:tc>
        <w:tc>
          <w:tcPr>
            <w:tcW w:w="931" w:type="pct"/>
            <w:gridSpan w:val="3"/>
            <w:vMerge w:val="restart"/>
            <w:shd w:val="clear" w:color="auto" w:fill="D9D9D9"/>
          </w:tcPr>
          <w:p w:rsidR="004C7603" w:rsidRPr="00957AE9" w:rsidRDefault="003705F0" w:rsidP="001E4325">
            <w:pPr>
              <w:keepNext/>
              <w:keepLines/>
              <w:spacing w:after="100" w:afterAutospacing="1"/>
              <w:jc w:val="center"/>
              <w:rPr>
                <w:rFonts w:cs="Arial"/>
                <w:sz w:val="18"/>
                <w:szCs w:val="18"/>
              </w:rPr>
            </w:pPr>
            <w:r>
              <w:rPr>
                <w:rFonts w:cs="Arial"/>
                <w:b/>
                <w:sz w:val="18"/>
                <w:szCs w:val="18"/>
              </w:rPr>
              <w:t>CEW</w:t>
            </w:r>
            <w:r w:rsidR="004C7603" w:rsidRPr="00957AE9">
              <w:rPr>
                <w:rFonts w:cs="Arial"/>
                <w:b/>
                <w:sz w:val="18"/>
                <w:szCs w:val="18"/>
              </w:rPr>
              <w:t xml:space="preserve"> allocation used</w:t>
            </w:r>
          </w:p>
        </w:tc>
      </w:tr>
      <w:tr w:rsidR="004C7603" w:rsidRPr="00B1336E">
        <w:tc>
          <w:tcPr>
            <w:tcW w:w="871" w:type="pct"/>
            <w:vMerge/>
            <w:shd w:val="clear" w:color="auto" w:fill="D9D9D9"/>
          </w:tcPr>
          <w:p w:rsidR="004C7603" w:rsidRPr="00957AE9" w:rsidRDefault="004C7603" w:rsidP="001E4325">
            <w:pPr>
              <w:keepNext/>
              <w:keepLines/>
              <w:spacing w:after="100" w:afterAutospacing="1"/>
              <w:rPr>
                <w:rFonts w:cs="Arial"/>
                <w:sz w:val="18"/>
                <w:szCs w:val="18"/>
              </w:rPr>
            </w:pPr>
          </w:p>
        </w:tc>
        <w:tc>
          <w:tcPr>
            <w:tcW w:w="311" w:type="pct"/>
            <w:shd w:val="clear" w:color="auto" w:fill="D9D9D9"/>
          </w:tcPr>
          <w:p w:rsidR="004C7603" w:rsidRPr="00957AE9" w:rsidRDefault="004C7603" w:rsidP="001E4325">
            <w:pPr>
              <w:keepNext/>
              <w:keepLines/>
              <w:spacing w:after="100" w:afterAutospacing="1"/>
              <w:jc w:val="center"/>
              <w:rPr>
                <w:rFonts w:cs="Arial"/>
                <w:sz w:val="18"/>
                <w:szCs w:val="18"/>
              </w:rPr>
            </w:pPr>
            <w:r w:rsidRPr="00957AE9">
              <w:rPr>
                <w:rFonts w:cs="Arial"/>
                <w:b/>
                <w:sz w:val="18"/>
                <w:szCs w:val="18"/>
              </w:rPr>
              <w:t>0 – 60 GL</w:t>
            </w:r>
          </w:p>
        </w:tc>
        <w:tc>
          <w:tcPr>
            <w:tcW w:w="311" w:type="pct"/>
            <w:shd w:val="clear" w:color="auto" w:fill="D9D9D9"/>
          </w:tcPr>
          <w:p w:rsidR="004C7603" w:rsidRPr="00957AE9" w:rsidRDefault="004C7603" w:rsidP="001E4325">
            <w:pPr>
              <w:keepNext/>
              <w:keepLines/>
              <w:spacing w:after="100" w:afterAutospacing="1"/>
              <w:jc w:val="center"/>
              <w:rPr>
                <w:rFonts w:cs="Arial"/>
                <w:sz w:val="18"/>
                <w:szCs w:val="18"/>
              </w:rPr>
            </w:pPr>
            <w:r w:rsidRPr="00957AE9">
              <w:rPr>
                <w:rFonts w:cs="Arial"/>
                <w:b/>
                <w:sz w:val="18"/>
                <w:szCs w:val="18"/>
              </w:rPr>
              <w:t>60 – 650 GL</w:t>
            </w:r>
          </w:p>
        </w:tc>
        <w:tc>
          <w:tcPr>
            <w:tcW w:w="313" w:type="pct"/>
            <w:shd w:val="clear" w:color="auto" w:fill="D9D9D9"/>
          </w:tcPr>
          <w:p w:rsidR="004C7603" w:rsidRPr="00957AE9" w:rsidRDefault="004C7603" w:rsidP="001E4325">
            <w:pPr>
              <w:keepNext/>
              <w:keepLines/>
              <w:spacing w:after="100" w:afterAutospacing="1"/>
              <w:jc w:val="center"/>
              <w:rPr>
                <w:rFonts w:cs="Arial"/>
                <w:b/>
                <w:sz w:val="18"/>
                <w:szCs w:val="18"/>
              </w:rPr>
            </w:pPr>
            <w:r w:rsidRPr="00957AE9">
              <w:rPr>
                <w:rFonts w:cs="Arial"/>
                <w:b/>
                <w:sz w:val="18"/>
                <w:szCs w:val="18"/>
              </w:rPr>
              <w:t>&gt;650 GL</w:t>
            </w:r>
          </w:p>
        </w:tc>
        <w:tc>
          <w:tcPr>
            <w:tcW w:w="284" w:type="pct"/>
            <w:shd w:val="clear" w:color="auto" w:fill="D9D9D9"/>
          </w:tcPr>
          <w:p w:rsidR="004C7603" w:rsidRPr="00957AE9" w:rsidRDefault="004C7603" w:rsidP="001E4325">
            <w:pPr>
              <w:keepNext/>
              <w:keepLines/>
              <w:spacing w:after="100" w:afterAutospacing="1"/>
              <w:jc w:val="center"/>
              <w:rPr>
                <w:rFonts w:cs="Arial"/>
                <w:sz w:val="18"/>
                <w:szCs w:val="18"/>
              </w:rPr>
            </w:pPr>
            <w:r w:rsidRPr="00957AE9">
              <w:rPr>
                <w:rFonts w:cs="Arial"/>
                <w:b/>
                <w:sz w:val="18"/>
                <w:szCs w:val="18"/>
              </w:rPr>
              <w:t>0 – 60 GL</w:t>
            </w:r>
          </w:p>
        </w:tc>
        <w:tc>
          <w:tcPr>
            <w:tcW w:w="277" w:type="pct"/>
            <w:shd w:val="clear" w:color="auto" w:fill="D9D9D9"/>
          </w:tcPr>
          <w:p w:rsidR="004C7603" w:rsidRPr="00957AE9" w:rsidRDefault="004C7603" w:rsidP="001E4325">
            <w:pPr>
              <w:keepNext/>
              <w:keepLines/>
              <w:spacing w:after="100" w:afterAutospacing="1"/>
              <w:jc w:val="center"/>
              <w:rPr>
                <w:rFonts w:cs="Arial"/>
                <w:sz w:val="18"/>
                <w:szCs w:val="18"/>
              </w:rPr>
            </w:pPr>
            <w:r w:rsidRPr="00957AE9">
              <w:rPr>
                <w:rFonts w:cs="Arial"/>
                <w:b/>
                <w:sz w:val="18"/>
                <w:szCs w:val="18"/>
              </w:rPr>
              <w:t>60 – 650 GL</w:t>
            </w:r>
          </w:p>
        </w:tc>
        <w:tc>
          <w:tcPr>
            <w:tcW w:w="523" w:type="pct"/>
            <w:gridSpan w:val="2"/>
            <w:shd w:val="clear" w:color="auto" w:fill="D9D9D9"/>
          </w:tcPr>
          <w:p w:rsidR="004C7603" w:rsidRPr="00957AE9" w:rsidRDefault="004C7603" w:rsidP="001E4325">
            <w:pPr>
              <w:keepNext/>
              <w:keepLines/>
              <w:spacing w:after="100" w:afterAutospacing="1"/>
              <w:jc w:val="center"/>
              <w:rPr>
                <w:rFonts w:cs="Arial"/>
                <w:sz w:val="18"/>
                <w:szCs w:val="18"/>
              </w:rPr>
            </w:pPr>
            <w:r w:rsidRPr="00957AE9">
              <w:rPr>
                <w:rFonts w:cs="Arial"/>
                <w:b/>
                <w:sz w:val="18"/>
                <w:szCs w:val="18"/>
              </w:rPr>
              <w:t>650 – 2</w:t>
            </w:r>
            <w:r w:rsidR="003705F0">
              <w:rPr>
                <w:rFonts w:cs="Arial"/>
                <w:b/>
                <w:sz w:val="18"/>
                <w:szCs w:val="18"/>
              </w:rPr>
              <w:t>,</w:t>
            </w:r>
            <w:r w:rsidRPr="00957AE9">
              <w:rPr>
                <w:rFonts w:cs="Arial"/>
                <w:b/>
                <w:sz w:val="18"/>
                <w:szCs w:val="18"/>
              </w:rPr>
              <w:t>000 GL</w:t>
            </w:r>
          </w:p>
        </w:tc>
        <w:tc>
          <w:tcPr>
            <w:tcW w:w="673" w:type="pct"/>
            <w:gridSpan w:val="2"/>
            <w:shd w:val="clear" w:color="auto" w:fill="D9D9D9"/>
          </w:tcPr>
          <w:p w:rsidR="004C7603" w:rsidRPr="00957AE9" w:rsidRDefault="004C7603" w:rsidP="001E4325">
            <w:pPr>
              <w:keepNext/>
              <w:keepLines/>
              <w:spacing w:after="100" w:afterAutospacing="1"/>
              <w:jc w:val="center"/>
              <w:rPr>
                <w:rFonts w:cs="Arial"/>
                <w:sz w:val="18"/>
                <w:szCs w:val="18"/>
              </w:rPr>
            </w:pPr>
            <w:r w:rsidRPr="00957AE9">
              <w:rPr>
                <w:rFonts w:cs="Arial"/>
                <w:b/>
                <w:sz w:val="18"/>
                <w:szCs w:val="18"/>
              </w:rPr>
              <w:t>&gt; 2</w:t>
            </w:r>
            <w:r w:rsidR="003705F0">
              <w:rPr>
                <w:rFonts w:cs="Arial"/>
                <w:b/>
                <w:sz w:val="18"/>
                <w:szCs w:val="18"/>
              </w:rPr>
              <w:t>,</w:t>
            </w:r>
            <w:r w:rsidRPr="00957AE9">
              <w:rPr>
                <w:rFonts w:cs="Arial"/>
                <w:b/>
                <w:sz w:val="18"/>
                <w:szCs w:val="18"/>
              </w:rPr>
              <w:t>000 GL</w:t>
            </w:r>
          </w:p>
        </w:tc>
        <w:tc>
          <w:tcPr>
            <w:tcW w:w="507" w:type="pct"/>
            <w:gridSpan w:val="2"/>
            <w:vMerge/>
            <w:shd w:val="clear" w:color="auto" w:fill="D9D9D9"/>
          </w:tcPr>
          <w:p w:rsidR="004C7603" w:rsidRPr="00957AE9" w:rsidRDefault="004C7603" w:rsidP="001E4325">
            <w:pPr>
              <w:keepNext/>
              <w:keepLines/>
              <w:spacing w:after="100" w:afterAutospacing="1"/>
              <w:jc w:val="center"/>
              <w:rPr>
                <w:rFonts w:cs="Arial"/>
                <w:sz w:val="18"/>
                <w:szCs w:val="18"/>
              </w:rPr>
            </w:pPr>
          </w:p>
        </w:tc>
        <w:tc>
          <w:tcPr>
            <w:tcW w:w="931" w:type="pct"/>
            <w:gridSpan w:val="3"/>
            <w:vMerge/>
            <w:shd w:val="clear" w:color="auto" w:fill="D9D9D9"/>
          </w:tcPr>
          <w:p w:rsidR="004C7603" w:rsidRPr="00957AE9" w:rsidRDefault="004C7603" w:rsidP="001E4325">
            <w:pPr>
              <w:keepNext/>
              <w:keepLines/>
              <w:spacing w:after="100" w:afterAutospacing="1"/>
              <w:jc w:val="center"/>
              <w:rPr>
                <w:rFonts w:cs="Arial"/>
                <w:sz w:val="18"/>
                <w:szCs w:val="18"/>
              </w:rPr>
            </w:pPr>
          </w:p>
        </w:tc>
      </w:tr>
      <w:tr w:rsidR="004C7603" w:rsidRPr="00B1336E">
        <w:tc>
          <w:tcPr>
            <w:tcW w:w="871" w:type="pct"/>
            <w:vMerge/>
            <w:shd w:val="clear" w:color="auto" w:fill="D9D9D9"/>
          </w:tcPr>
          <w:p w:rsidR="004C7603" w:rsidRPr="00957AE9" w:rsidRDefault="004C7603" w:rsidP="001E4325">
            <w:pPr>
              <w:keepNext/>
              <w:keepLines/>
              <w:spacing w:after="100" w:afterAutospacing="1"/>
              <w:rPr>
                <w:rFonts w:cs="Arial"/>
                <w:sz w:val="18"/>
                <w:szCs w:val="18"/>
              </w:rPr>
            </w:pPr>
          </w:p>
        </w:tc>
        <w:tc>
          <w:tcPr>
            <w:tcW w:w="311" w:type="pct"/>
            <w:shd w:val="clear" w:color="auto" w:fill="D9D9D9"/>
          </w:tcPr>
          <w:p w:rsidR="004C7603" w:rsidRPr="00957AE9" w:rsidRDefault="004C7603" w:rsidP="001E4325">
            <w:pPr>
              <w:keepNext/>
              <w:keepLines/>
              <w:spacing w:after="100" w:afterAutospacing="1"/>
              <w:jc w:val="center"/>
              <w:rPr>
                <w:rFonts w:cs="Arial"/>
                <w:sz w:val="18"/>
                <w:szCs w:val="18"/>
              </w:rPr>
            </w:pPr>
            <w:r w:rsidRPr="00957AE9">
              <w:rPr>
                <w:rFonts w:cs="Arial"/>
                <w:b/>
                <w:sz w:val="18"/>
                <w:szCs w:val="18"/>
              </w:rPr>
              <w:t>1</w:t>
            </w:r>
            <w:r w:rsidR="003705F0">
              <w:rPr>
                <w:rFonts w:cs="Arial"/>
                <w:b/>
                <w:sz w:val="18"/>
                <w:szCs w:val="18"/>
              </w:rPr>
              <w:t>,</w:t>
            </w:r>
            <w:r w:rsidRPr="00957AE9">
              <w:rPr>
                <w:rFonts w:cs="Arial"/>
                <w:b/>
                <w:sz w:val="18"/>
                <w:szCs w:val="18"/>
              </w:rPr>
              <w:t>500 EC</w:t>
            </w:r>
            <w:r w:rsidRPr="00957AE9">
              <w:rPr>
                <w:rFonts w:cs="Arial"/>
                <w:b/>
                <w:sz w:val="18"/>
                <w:szCs w:val="18"/>
              </w:rPr>
              <w:br/>
              <w:t xml:space="preserve">% of </w:t>
            </w:r>
            <w:r w:rsidR="001D17F4">
              <w:rPr>
                <w:rFonts w:cs="Arial"/>
                <w:b/>
                <w:sz w:val="18"/>
                <w:szCs w:val="18"/>
              </w:rPr>
              <w:t>year</w:t>
            </w:r>
            <w:r w:rsidRPr="00957AE9">
              <w:rPr>
                <w:rFonts w:cs="Arial"/>
                <w:b/>
                <w:sz w:val="18"/>
                <w:szCs w:val="18"/>
              </w:rPr>
              <w:t>s met</w:t>
            </w:r>
          </w:p>
        </w:tc>
        <w:tc>
          <w:tcPr>
            <w:tcW w:w="311" w:type="pct"/>
            <w:shd w:val="clear" w:color="auto" w:fill="D9D9D9"/>
          </w:tcPr>
          <w:p w:rsidR="004C7603" w:rsidRPr="00957AE9" w:rsidRDefault="004C7603" w:rsidP="001E4325">
            <w:pPr>
              <w:keepNext/>
              <w:keepLines/>
              <w:spacing w:after="100" w:afterAutospacing="1"/>
              <w:jc w:val="center"/>
              <w:rPr>
                <w:rFonts w:cs="Arial"/>
                <w:sz w:val="18"/>
                <w:szCs w:val="18"/>
              </w:rPr>
            </w:pPr>
            <w:r w:rsidRPr="00957AE9">
              <w:rPr>
                <w:rFonts w:cs="Arial"/>
                <w:b/>
                <w:sz w:val="18"/>
                <w:szCs w:val="18"/>
              </w:rPr>
              <w:t>1</w:t>
            </w:r>
            <w:r w:rsidR="003705F0">
              <w:rPr>
                <w:rFonts w:cs="Arial"/>
                <w:b/>
                <w:sz w:val="18"/>
                <w:szCs w:val="18"/>
              </w:rPr>
              <w:t>,</w:t>
            </w:r>
            <w:r w:rsidRPr="00957AE9">
              <w:rPr>
                <w:rFonts w:cs="Arial"/>
                <w:b/>
                <w:sz w:val="18"/>
                <w:szCs w:val="18"/>
              </w:rPr>
              <w:t>000 EC</w:t>
            </w:r>
            <w:r w:rsidRPr="00957AE9">
              <w:rPr>
                <w:rFonts w:cs="Arial"/>
                <w:b/>
                <w:sz w:val="18"/>
                <w:szCs w:val="18"/>
              </w:rPr>
              <w:br/>
              <w:t xml:space="preserve">% of </w:t>
            </w:r>
            <w:r w:rsidR="001D17F4">
              <w:rPr>
                <w:rFonts w:cs="Arial"/>
                <w:b/>
                <w:sz w:val="18"/>
                <w:szCs w:val="18"/>
              </w:rPr>
              <w:t>year</w:t>
            </w:r>
            <w:r w:rsidRPr="00957AE9">
              <w:rPr>
                <w:rFonts w:cs="Arial"/>
                <w:b/>
                <w:sz w:val="18"/>
                <w:szCs w:val="18"/>
              </w:rPr>
              <w:t>s met</w:t>
            </w:r>
          </w:p>
        </w:tc>
        <w:tc>
          <w:tcPr>
            <w:tcW w:w="313" w:type="pct"/>
            <w:shd w:val="clear" w:color="auto" w:fill="D9D9D9"/>
          </w:tcPr>
          <w:p w:rsidR="004C7603" w:rsidRPr="00957AE9" w:rsidRDefault="004C7603" w:rsidP="001E4325">
            <w:pPr>
              <w:keepNext/>
              <w:keepLines/>
              <w:spacing w:after="100" w:afterAutospacing="1"/>
              <w:jc w:val="center"/>
              <w:rPr>
                <w:rFonts w:cs="Arial"/>
                <w:sz w:val="18"/>
                <w:szCs w:val="18"/>
              </w:rPr>
            </w:pPr>
            <w:r w:rsidRPr="00957AE9">
              <w:rPr>
                <w:rFonts w:cs="Arial"/>
                <w:b/>
                <w:sz w:val="18"/>
                <w:szCs w:val="18"/>
              </w:rPr>
              <w:t>700 EC</w:t>
            </w:r>
            <w:r w:rsidRPr="00957AE9">
              <w:rPr>
                <w:rFonts w:cs="Arial"/>
                <w:b/>
                <w:sz w:val="18"/>
                <w:szCs w:val="18"/>
              </w:rPr>
              <w:br/>
              <w:t xml:space="preserve">% of </w:t>
            </w:r>
            <w:r w:rsidR="001D17F4">
              <w:rPr>
                <w:rFonts w:cs="Arial"/>
                <w:b/>
                <w:sz w:val="18"/>
                <w:szCs w:val="18"/>
              </w:rPr>
              <w:t>year</w:t>
            </w:r>
            <w:r w:rsidRPr="00957AE9">
              <w:rPr>
                <w:rFonts w:cs="Arial"/>
                <w:b/>
                <w:sz w:val="18"/>
                <w:szCs w:val="18"/>
              </w:rPr>
              <w:t>s met</w:t>
            </w:r>
          </w:p>
        </w:tc>
        <w:tc>
          <w:tcPr>
            <w:tcW w:w="284" w:type="pct"/>
            <w:shd w:val="clear" w:color="auto" w:fill="D9D9D9"/>
          </w:tcPr>
          <w:p w:rsidR="004C7603" w:rsidRPr="00957AE9" w:rsidRDefault="004C7603" w:rsidP="001E4325">
            <w:pPr>
              <w:keepNext/>
              <w:keepLines/>
              <w:spacing w:after="100" w:afterAutospacing="1"/>
              <w:jc w:val="center"/>
              <w:rPr>
                <w:rFonts w:cs="Arial"/>
                <w:sz w:val="18"/>
                <w:szCs w:val="18"/>
              </w:rPr>
            </w:pPr>
            <w:r w:rsidRPr="00957AE9">
              <w:rPr>
                <w:rFonts w:cs="Arial"/>
                <w:b/>
                <w:sz w:val="18"/>
                <w:szCs w:val="18"/>
              </w:rPr>
              <w:t xml:space="preserve">% of </w:t>
            </w:r>
            <w:r w:rsidR="001D17F4">
              <w:rPr>
                <w:rFonts w:cs="Arial"/>
                <w:b/>
                <w:sz w:val="18"/>
                <w:szCs w:val="18"/>
              </w:rPr>
              <w:t>year</w:t>
            </w:r>
            <w:r w:rsidRPr="00957AE9">
              <w:rPr>
                <w:rFonts w:cs="Arial"/>
                <w:b/>
                <w:sz w:val="18"/>
                <w:szCs w:val="18"/>
              </w:rPr>
              <w:t>s met</w:t>
            </w:r>
          </w:p>
        </w:tc>
        <w:tc>
          <w:tcPr>
            <w:tcW w:w="277" w:type="pct"/>
            <w:shd w:val="clear" w:color="auto" w:fill="D9D9D9"/>
          </w:tcPr>
          <w:p w:rsidR="004C7603" w:rsidRPr="00957AE9" w:rsidRDefault="004C7603" w:rsidP="001E4325">
            <w:pPr>
              <w:keepNext/>
              <w:keepLines/>
              <w:spacing w:after="100" w:afterAutospacing="1"/>
              <w:jc w:val="center"/>
              <w:rPr>
                <w:rFonts w:cs="Arial"/>
                <w:sz w:val="18"/>
                <w:szCs w:val="18"/>
              </w:rPr>
            </w:pPr>
            <w:r w:rsidRPr="00957AE9">
              <w:rPr>
                <w:rFonts w:cs="Arial"/>
                <w:b/>
                <w:sz w:val="18"/>
                <w:szCs w:val="18"/>
              </w:rPr>
              <w:t xml:space="preserve">% of </w:t>
            </w:r>
            <w:r w:rsidR="001D17F4">
              <w:rPr>
                <w:rFonts w:cs="Arial"/>
                <w:b/>
                <w:sz w:val="18"/>
                <w:szCs w:val="18"/>
              </w:rPr>
              <w:t>year</w:t>
            </w:r>
            <w:r w:rsidRPr="00957AE9">
              <w:rPr>
                <w:rFonts w:cs="Arial"/>
                <w:b/>
                <w:sz w:val="18"/>
                <w:szCs w:val="18"/>
              </w:rPr>
              <w:t>s met</w:t>
            </w:r>
          </w:p>
        </w:tc>
        <w:tc>
          <w:tcPr>
            <w:tcW w:w="256" w:type="pct"/>
            <w:shd w:val="clear" w:color="auto" w:fill="D9D9D9"/>
          </w:tcPr>
          <w:p w:rsidR="004C7603" w:rsidRPr="00957AE9" w:rsidRDefault="004C7603" w:rsidP="001E4325">
            <w:pPr>
              <w:keepNext/>
              <w:keepLines/>
              <w:spacing w:after="100" w:afterAutospacing="1"/>
              <w:jc w:val="center"/>
              <w:rPr>
                <w:rFonts w:cs="Arial"/>
                <w:sz w:val="18"/>
                <w:szCs w:val="18"/>
              </w:rPr>
            </w:pPr>
            <w:r w:rsidRPr="00957AE9">
              <w:rPr>
                <w:rFonts w:cs="Arial"/>
                <w:b/>
                <w:sz w:val="18"/>
                <w:szCs w:val="18"/>
              </w:rPr>
              <w:t>Mouth open</w:t>
            </w:r>
            <w:r w:rsidRPr="00957AE9">
              <w:rPr>
                <w:rFonts w:cs="Arial"/>
                <w:b/>
                <w:sz w:val="18"/>
                <w:szCs w:val="18"/>
              </w:rPr>
              <w:br/>
              <w:t>% of mths met</w:t>
            </w:r>
          </w:p>
        </w:tc>
        <w:tc>
          <w:tcPr>
            <w:tcW w:w="267" w:type="pct"/>
            <w:shd w:val="clear" w:color="auto" w:fill="D9D9D9"/>
          </w:tcPr>
          <w:p w:rsidR="004C7603" w:rsidRPr="00957AE9" w:rsidRDefault="004C7603" w:rsidP="001E4325">
            <w:pPr>
              <w:keepNext/>
              <w:keepLines/>
              <w:spacing w:after="100" w:afterAutospacing="1"/>
              <w:jc w:val="center"/>
              <w:rPr>
                <w:rFonts w:cs="Arial"/>
                <w:sz w:val="18"/>
                <w:szCs w:val="18"/>
              </w:rPr>
            </w:pPr>
            <w:r w:rsidRPr="00957AE9">
              <w:rPr>
                <w:rFonts w:cs="Arial"/>
                <w:b/>
                <w:sz w:val="18"/>
                <w:szCs w:val="18"/>
              </w:rPr>
              <w:t>Spring fresh</w:t>
            </w:r>
            <w:r w:rsidRPr="00957AE9">
              <w:rPr>
                <w:rFonts w:cs="Arial"/>
                <w:b/>
                <w:sz w:val="18"/>
                <w:szCs w:val="18"/>
              </w:rPr>
              <w:br/>
              <w:t xml:space="preserve">% of </w:t>
            </w:r>
            <w:r w:rsidR="001D17F4">
              <w:rPr>
                <w:rFonts w:cs="Arial"/>
                <w:b/>
                <w:sz w:val="18"/>
                <w:szCs w:val="18"/>
              </w:rPr>
              <w:t>year</w:t>
            </w:r>
            <w:r w:rsidRPr="00957AE9">
              <w:rPr>
                <w:rFonts w:cs="Arial"/>
                <w:b/>
                <w:sz w:val="18"/>
                <w:szCs w:val="18"/>
              </w:rPr>
              <w:t>s met</w:t>
            </w:r>
          </w:p>
        </w:tc>
        <w:tc>
          <w:tcPr>
            <w:tcW w:w="311" w:type="pct"/>
            <w:shd w:val="clear" w:color="auto" w:fill="D9D9D9"/>
          </w:tcPr>
          <w:p w:rsidR="004C7603" w:rsidRPr="00957AE9" w:rsidRDefault="004C7603" w:rsidP="001E4325">
            <w:pPr>
              <w:keepNext/>
              <w:keepLines/>
              <w:spacing w:after="100" w:afterAutospacing="1"/>
              <w:jc w:val="center"/>
              <w:rPr>
                <w:rFonts w:cs="Arial"/>
                <w:b/>
                <w:sz w:val="18"/>
                <w:szCs w:val="18"/>
              </w:rPr>
            </w:pPr>
            <w:r w:rsidRPr="00957AE9">
              <w:rPr>
                <w:rFonts w:cs="Arial"/>
                <w:b/>
                <w:sz w:val="18"/>
                <w:szCs w:val="18"/>
              </w:rPr>
              <w:t>6</w:t>
            </w:r>
            <w:r w:rsidR="003705F0">
              <w:rPr>
                <w:rFonts w:cs="Arial"/>
                <w:b/>
                <w:sz w:val="18"/>
                <w:szCs w:val="18"/>
              </w:rPr>
              <w:t>,</w:t>
            </w:r>
            <w:r w:rsidRPr="00957AE9">
              <w:rPr>
                <w:rFonts w:cs="Arial"/>
                <w:b/>
                <w:sz w:val="18"/>
                <w:szCs w:val="18"/>
              </w:rPr>
              <w:t>000 GL</w:t>
            </w:r>
            <w:r w:rsidRPr="00957AE9">
              <w:rPr>
                <w:rFonts w:cs="Arial"/>
                <w:b/>
                <w:sz w:val="18"/>
                <w:szCs w:val="18"/>
              </w:rPr>
              <w:br/>
              <w:t>max. interval (</w:t>
            </w:r>
            <w:r w:rsidR="001D17F4">
              <w:rPr>
                <w:rFonts w:cs="Arial"/>
                <w:b/>
                <w:sz w:val="18"/>
                <w:szCs w:val="18"/>
              </w:rPr>
              <w:t>year</w:t>
            </w:r>
            <w:r w:rsidRPr="00957AE9">
              <w:rPr>
                <w:rFonts w:cs="Arial"/>
                <w:b/>
                <w:sz w:val="18"/>
                <w:szCs w:val="18"/>
              </w:rPr>
              <w:t>s)</w:t>
            </w:r>
          </w:p>
        </w:tc>
        <w:tc>
          <w:tcPr>
            <w:tcW w:w="362" w:type="pct"/>
            <w:shd w:val="clear" w:color="auto" w:fill="D9D9D9"/>
          </w:tcPr>
          <w:p w:rsidR="004C7603" w:rsidRPr="00957AE9" w:rsidRDefault="004C7603" w:rsidP="001E4325">
            <w:pPr>
              <w:keepNext/>
              <w:keepLines/>
              <w:spacing w:after="100" w:afterAutospacing="1"/>
              <w:jc w:val="center"/>
              <w:rPr>
                <w:rFonts w:cs="Arial"/>
                <w:b/>
                <w:sz w:val="18"/>
                <w:szCs w:val="18"/>
              </w:rPr>
            </w:pPr>
            <w:r w:rsidRPr="00957AE9">
              <w:rPr>
                <w:rFonts w:cs="Arial"/>
                <w:b/>
                <w:sz w:val="18"/>
                <w:szCs w:val="18"/>
              </w:rPr>
              <w:t>10</w:t>
            </w:r>
            <w:r w:rsidR="003705F0">
              <w:rPr>
                <w:rFonts w:cs="Arial"/>
                <w:b/>
                <w:sz w:val="18"/>
                <w:szCs w:val="18"/>
              </w:rPr>
              <w:t>,</w:t>
            </w:r>
            <w:r w:rsidRPr="00957AE9">
              <w:rPr>
                <w:rFonts w:cs="Arial"/>
                <w:b/>
                <w:sz w:val="18"/>
                <w:szCs w:val="18"/>
              </w:rPr>
              <w:t>000 GL</w:t>
            </w:r>
            <w:r w:rsidRPr="00957AE9">
              <w:rPr>
                <w:rFonts w:cs="Arial"/>
                <w:b/>
                <w:sz w:val="18"/>
                <w:szCs w:val="18"/>
              </w:rPr>
              <w:br/>
              <w:t>max. interval (</w:t>
            </w:r>
            <w:r w:rsidR="001D17F4">
              <w:rPr>
                <w:rFonts w:cs="Arial"/>
                <w:b/>
                <w:sz w:val="18"/>
                <w:szCs w:val="18"/>
              </w:rPr>
              <w:t>year</w:t>
            </w:r>
            <w:r w:rsidRPr="00957AE9">
              <w:rPr>
                <w:rFonts w:cs="Arial"/>
                <w:b/>
                <w:sz w:val="18"/>
                <w:szCs w:val="18"/>
              </w:rPr>
              <w:t>s)</w:t>
            </w:r>
          </w:p>
        </w:tc>
        <w:tc>
          <w:tcPr>
            <w:tcW w:w="277" w:type="pct"/>
            <w:shd w:val="clear" w:color="auto" w:fill="D9D9D9"/>
          </w:tcPr>
          <w:p w:rsidR="004C7603" w:rsidRPr="00957AE9" w:rsidRDefault="004C7603" w:rsidP="001E4325">
            <w:pPr>
              <w:keepNext/>
              <w:keepLines/>
              <w:spacing w:after="100" w:afterAutospacing="1"/>
              <w:jc w:val="center"/>
              <w:rPr>
                <w:rFonts w:cs="Arial"/>
                <w:sz w:val="18"/>
                <w:szCs w:val="18"/>
              </w:rPr>
            </w:pPr>
            <w:r w:rsidRPr="00957AE9">
              <w:rPr>
                <w:rFonts w:cs="Arial"/>
                <w:b/>
                <w:sz w:val="18"/>
                <w:szCs w:val="18"/>
              </w:rPr>
              <w:t>% of mths met</w:t>
            </w:r>
          </w:p>
        </w:tc>
        <w:tc>
          <w:tcPr>
            <w:tcW w:w="230" w:type="pct"/>
            <w:shd w:val="clear" w:color="auto" w:fill="D9D9D9"/>
          </w:tcPr>
          <w:p w:rsidR="004C7603" w:rsidRPr="00957AE9" w:rsidRDefault="004C7603" w:rsidP="001E4325">
            <w:pPr>
              <w:keepNext/>
              <w:keepLines/>
              <w:spacing w:after="100" w:afterAutospacing="1"/>
              <w:jc w:val="center"/>
              <w:rPr>
                <w:rFonts w:cs="Arial"/>
                <w:sz w:val="18"/>
                <w:szCs w:val="18"/>
              </w:rPr>
            </w:pPr>
            <w:r w:rsidRPr="00957AE9">
              <w:rPr>
                <w:rFonts w:cs="Arial"/>
                <w:b/>
                <w:sz w:val="18"/>
                <w:szCs w:val="18"/>
              </w:rPr>
              <w:t xml:space="preserve">% of </w:t>
            </w:r>
            <w:r w:rsidR="001D17F4">
              <w:rPr>
                <w:rFonts w:cs="Arial"/>
                <w:b/>
                <w:sz w:val="18"/>
                <w:szCs w:val="18"/>
              </w:rPr>
              <w:t>year</w:t>
            </w:r>
            <w:r w:rsidRPr="00957AE9">
              <w:rPr>
                <w:rFonts w:cs="Arial"/>
                <w:b/>
                <w:sz w:val="18"/>
                <w:szCs w:val="18"/>
              </w:rPr>
              <w:t>s met</w:t>
            </w:r>
          </w:p>
        </w:tc>
        <w:tc>
          <w:tcPr>
            <w:tcW w:w="271" w:type="pct"/>
            <w:shd w:val="clear" w:color="auto" w:fill="D9D9D9"/>
          </w:tcPr>
          <w:p w:rsidR="004C7603" w:rsidRPr="00957AE9" w:rsidRDefault="004C7603" w:rsidP="001E4325">
            <w:pPr>
              <w:keepNext/>
              <w:keepLines/>
              <w:spacing w:after="100" w:afterAutospacing="1"/>
              <w:jc w:val="center"/>
              <w:rPr>
                <w:rFonts w:cs="Arial"/>
                <w:b/>
                <w:sz w:val="18"/>
                <w:szCs w:val="18"/>
              </w:rPr>
            </w:pPr>
            <w:r w:rsidRPr="00957AE9">
              <w:rPr>
                <w:rFonts w:cs="Arial"/>
                <w:b/>
                <w:sz w:val="18"/>
                <w:szCs w:val="18"/>
              </w:rPr>
              <w:t xml:space="preserve">% of </w:t>
            </w:r>
            <w:r w:rsidR="001D17F4">
              <w:rPr>
                <w:rFonts w:cs="Arial"/>
                <w:b/>
                <w:sz w:val="18"/>
                <w:szCs w:val="18"/>
              </w:rPr>
              <w:t>year</w:t>
            </w:r>
            <w:r w:rsidRPr="00957AE9">
              <w:rPr>
                <w:rFonts w:cs="Arial"/>
                <w:b/>
                <w:sz w:val="18"/>
                <w:szCs w:val="18"/>
              </w:rPr>
              <w:t>s called on</w:t>
            </w:r>
          </w:p>
        </w:tc>
        <w:tc>
          <w:tcPr>
            <w:tcW w:w="386" w:type="pct"/>
            <w:shd w:val="clear" w:color="auto" w:fill="D9D9D9"/>
          </w:tcPr>
          <w:p w:rsidR="004C7603" w:rsidRPr="00957AE9" w:rsidRDefault="004C7603" w:rsidP="001E4325">
            <w:pPr>
              <w:keepNext/>
              <w:keepLines/>
              <w:spacing w:after="100" w:afterAutospacing="1"/>
              <w:jc w:val="center"/>
              <w:rPr>
                <w:rFonts w:cs="Arial"/>
                <w:b/>
                <w:sz w:val="18"/>
                <w:szCs w:val="18"/>
              </w:rPr>
            </w:pPr>
            <w:r w:rsidRPr="00957AE9">
              <w:rPr>
                <w:rFonts w:cs="Arial"/>
                <w:b/>
                <w:sz w:val="18"/>
                <w:szCs w:val="18"/>
              </w:rPr>
              <w:t>Mean (</w:t>
            </w:r>
            <w:r w:rsidRPr="00957AE9">
              <w:rPr>
                <w:rFonts w:ascii="Calibri" w:hAnsi="Calibri" w:cs="Calibri"/>
                <w:b/>
                <w:sz w:val="18"/>
                <w:szCs w:val="18"/>
              </w:rPr>
              <w:t>±</w:t>
            </w:r>
            <w:r w:rsidRPr="00957AE9">
              <w:rPr>
                <w:rFonts w:cs="Arial"/>
                <w:b/>
                <w:sz w:val="18"/>
                <w:szCs w:val="18"/>
              </w:rPr>
              <w:t>SD) (</w:t>
            </w:r>
            <w:r w:rsidR="004F4022">
              <w:rPr>
                <w:rFonts w:cs="Arial"/>
                <w:b/>
                <w:sz w:val="18"/>
                <w:szCs w:val="18"/>
              </w:rPr>
              <w:t>GL/</w:t>
            </w:r>
            <w:r w:rsidR="001D17F4">
              <w:rPr>
                <w:rFonts w:cs="Arial"/>
                <w:b/>
                <w:sz w:val="18"/>
                <w:szCs w:val="18"/>
              </w:rPr>
              <w:t>year</w:t>
            </w:r>
            <w:r w:rsidRPr="00957AE9">
              <w:rPr>
                <w:rFonts w:cs="Arial"/>
                <w:b/>
                <w:sz w:val="18"/>
                <w:szCs w:val="18"/>
              </w:rPr>
              <w:t>)</w:t>
            </w:r>
          </w:p>
        </w:tc>
        <w:tc>
          <w:tcPr>
            <w:tcW w:w="274" w:type="pct"/>
            <w:shd w:val="clear" w:color="auto" w:fill="D9D9D9"/>
          </w:tcPr>
          <w:p w:rsidR="004C7603" w:rsidRPr="00957AE9" w:rsidRDefault="004C7603" w:rsidP="001E4325">
            <w:pPr>
              <w:keepNext/>
              <w:keepLines/>
              <w:spacing w:after="100" w:afterAutospacing="1"/>
              <w:jc w:val="center"/>
              <w:rPr>
                <w:rFonts w:cs="Arial"/>
                <w:b/>
                <w:sz w:val="18"/>
                <w:szCs w:val="18"/>
              </w:rPr>
            </w:pPr>
            <w:r w:rsidRPr="00957AE9">
              <w:rPr>
                <w:rFonts w:cs="Arial"/>
                <w:b/>
                <w:sz w:val="18"/>
                <w:szCs w:val="18"/>
              </w:rPr>
              <w:t>Max. (</w:t>
            </w:r>
            <w:r w:rsidR="004F4022">
              <w:rPr>
                <w:rFonts w:cs="Arial"/>
                <w:b/>
                <w:sz w:val="18"/>
                <w:szCs w:val="18"/>
              </w:rPr>
              <w:t>GL/</w:t>
            </w:r>
            <w:r w:rsidR="001D17F4">
              <w:rPr>
                <w:rFonts w:cs="Arial"/>
                <w:b/>
                <w:sz w:val="18"/>
                <w:szCs w:val="18"/>
              </w:rPr>
              <w:t>year</w:t>
            </w:r>
            <w:r w:rsidRPr="00957AE9">
              <w:rPr>
                <w:rFonts w:cs="Arial"/>
                <w:b/>
                <w:sz w:val="18"/>
                <w:szCs w:val="18"/>
              </w:rPr>
              <w:t>)</w:t>
            </w:r>
          </w:p>
        </w:tc>
      </w:tr>
      <w:tr w:rsidR="004C7603" w:rsidRPr="00B1336E">
        <w:tc>
          <w:tcPr>
            <w:tcW w:w="871" w:type="pct"/>
            <w:shd w:val="clear" w:color="auto" w:fill="D9D9D9"/>
          </w:tcPr>
          <w:p w:rsidR="004C7603" w:rsidRPr="00957AE9" w:rsidRDefault="004C7603" w:rsidP="001E4325">
            <w:pPr>
              <w:keepNext/>
              <w:keepLines/>
              <w:spacing w:after="100" w:afterAutospacing="1"/>
              <w:jc w:val="right"/>
              <w:rPr>
                <w:rFonts w:cs="Arial"/>
                <w:sz w:val="18"/>
                <w:szCs w:val="18"/>
              </w:rPr>
            </w:pPr>
            <w:r w:rsidRPr="00957AE9">
              <w:rPr>
                <w:rFonts w:cs="Arial"/>
                <w:b/>
                <w:sz w:val="18"/>
                <w:szCs w:val="18"/>
              </w:rPr>
              <w:t>Target</w:t>
            </w:r>
          </w:p>
        </w:tc>
        <w:tc>
          <w:tcPr>
            <w:tcW w:w="311" w:type="pct"/>
            <w:shd w:val="clear" w:color="auto" w:fill="D9D9D9"/>
          </w:tcPr>
          <w:p w:rsidR="004C7603" w:rsidRPr="00957AE9" w:rsidRDefault="004C7603" w:rsidP="003705F0">
            <w:pPr>
              <w:keepNext/>
              <w:keepLines/>
              <w:spacing w:after="100" w:afterAutospacing="1"/>
              <w:jc w:val="center"/>
              <w:rPr>
                <w:rFonts w:cs="Arial"/>
                <w:b/>
                <w:sz w:val="18"/>
                <w:szCs w:val="18"/>
              </w:rPr>
            </w:pPr>
            <w:r w:rsidRPr="00957AE9">
              <w:rPr>
                <w:rFonts w:cs="Arial"/>
                <w:b/>
                <w:sz w:val="18"/>
                <w:szCs w:val="18"/>
              </w:rPr>
              <w:t>100</w:t>
            </w:r>
          </w:p>
        </w:tc>
        <w:tc>
          <w:tcPr>
            <w:tcW w:w="311" w:type="pct"/>
            <w:shd w:val="clear" w:color="auto" w:fill="D9D9D9"/>
          </w:tcPr>
          <w:p w:rsidR="004C7603" w:rsidRPr="00957AE9" w:rsidRDefault="004C7603" w:rsidP="00416F4B">
            <w:pPr>
              <w:keepNext/>
              <w:keepLines/>
              <w:spacing w:after="100" w:afterAutospacing="1"/>
              <w:jc w:val="center"/>
              <w:rPr>
                <w:rFonts w:cs="Arial"/>
                <w:b/>
                <w:sz w:val="18"/>
                <w:szCs w:val="18"/>
              </w:rPr>
            </w:pPr>
            <w:r w:rsidRPr="00957AE9">
              <w:rPr>
                <w:rFonts w:cs="Arial"/>
                <w:b/>
                <w:sz w:val="18"/>
                <w:szCs w:val="18"/>
              </w:rPr>
              <w:t>95</w:t>
            </w:r>
          </w:p>
        </w:tc>
        <w:tc>
          <w:tcPr>
            <w:tcW w:w="313" w:type="pct"/>
            <w:shd w:val="clear" w:color="auto" w:fill="D9D9D9"/>
          </w:tcPr>
          <w:p w:rsidR="004C7603" w:rsidRPr="00957AE9" w:rsidRDefault="00416F4B" w:rsidP="001E4325">
            <w:pPr>
              <w:keepNext/>
              <w:keepLines/>
              <w:spacing w:after="100" w:afterAutospacing="1"/>
              <w:jc w:val="center"/>
              <w:rPr>
                <w:rFonts w:cs="Arial"/>
                <w:b/>
                <w:sz w:val="18"/>
                <w:szCs w:val="18"/>
              </w:rPr>
            </w:pPr>
            <w:r>
              <w:rPr>
                <w:rFonts w:cs="Arial"/>
                <w:b/>
                <w:sz w:val="18"/>
                <w:szCs w:val="18"/>
              </w:rPr>
              <w:t>50</w:t>
            </w:r>
          </w:p>
        </w:tc>
        <w:tc>
          <w:tcPr>
            <w:tcW w:w="284" w:type="pct"/>
            <w:shd w:val="clear" w:color="auto" w:fill="D9D9D9"/>
          </w:tcPr>
          <w:p w:rsidR="004C7603" w:rsidRPr="00957AE9" w:rsidRDefault="004C7603" w:rsidP="00416F4B">
            <w:pPr>
              <w:keepNext/>
              <w:keepLines/>
              <w:spacing w:after="100" w:afterAutospacing="1"/>
              <w:jc w:val="center"/>
              <w:rPr>
                <w:rFonts w:cs="Arial"/>
                <w:b/>
                <w:sz w:val="18"/>
                <w:szCs w:val="18"/>
              </w:rPr>
            </w:pPr>
            <w:r w:rsidRPr="00957AE9">
              <w:rPr>
                <w:rFonts w:cs="Arial"/>
                <w:b/>
                <w:sz w:val="18"/>
                <w:szCs w:val="18"/>
              </w:rPr>
              <w:t>100</w:t>
            </w:r>
          </w:p>
        </w:tc>
        <w:tc>
          <w:tcPr>
            <w:tcW w:w="277" w:type="pct"/>
            <w:shd w:val="clear" w:color="auto" w:fill="D9D9D9"/>
          </w:tcPr>
          <w:p w:rsidR="004C7603" w:rsidRPr="00957AE9" w:rsidRDefault="00416F4B" w:rsidP="001E4325">
            <w:pPr>
              <w:keepNext/>
              <w:keepLines/>
              <w:spacing w:after="100" w:afterAutospacing="1"/>
              <w:jc w:val="center"/>
              <w:rPr>
                <w:rFonts w:cs="Arial"/>
                <w:b/>
                <w:sz w:val="18"/>
                <w:szCs w:val="18"/>
              </w:rPr>
            </w:pPr>
            <w:r>
              <w:rPr>
                <w:rFonts w:cs="Arial"/>
                <w:b/>
                <w:sz w:val="18"/>
                <w:szCs w:val="18"/>
              </w:rPr>
              <w:t>95</w:t>
            </w:r>
          </w:p>
        </w:tc>
        <w:tc>
          <w:tcPr>
            <w:tcW w:w="256" w:type="pct"/>
            <w:shd w:val="clear" w:color="auto" w:fill="D9D9D9"/>
          </w:tcPr>
          <w:p w:rsidR="004C7603" w:rsidRPr="00957AE9" w:rsidRDefault="004C7603" w:rsidP="00416F4B">
            <w:pPr>
              <w:keepNext/>
              <w:keepLines/>
              <w:spacing w:after="100" w:afterAutospacing="1"/>
              <w:jc w:val="center"/>
              <w:rPr>
                <w:rFonts w:cs="Arial"/>
                <w:b/>
                <w:sz w:val="18"/>
                <w:szCs w:val="18"/>
              </w:rPr>
            </w:pPr>
            <w:r w:rsidRPr="00957AE9">
              <w:rPr>
                <w:rFonts w:cs="Arial"/>
                <w:b/>
                <w:sz w:val="18"/>
                <w:szCs w:val="18"/>
              </w:rPr>
              <w:t>90</w:t>
            </w:r>
          </w:p>
        </w:tc>
        <w:tc>
          <w:tcPr>
            <w:tcW w:w="267" w:type="pct"/>
            <w:shd w:val="clear" w:color="auto" w:fill="D9D9D9"/>
          </w:tcPr>
          <w:p w:rsidR="004C7603" w:rsidRPr="00957AE9" w:rsidRDefault="00416F4B" w:rsidP="001E4325">
            <w:pPr>
              <w:keepNext/>
              <w:keepLines/>
              <w:spacing w:after="100" w:afterAutospacing="1"/>
              <w:jc w:val="center"/>
              <w:rPr>
                <w:rFonts w:cs="Arial"/>
                <w:b/>
                <w:sz w:val="18"/>
                <w:szCs w:val="18"/>
              </w:rPr>
            </w:pPr>
            <w:r>
              <w:rPr>
                <w:rFonts w:cs="Arial"/>
                <w:b/>
                <w:sz w:val="18"/>
                <w:szCs w:val="18"/>
              </w:rPr>
              <w:t>90</w:t>
            </w:r>
          </w:p>
        </w:tc>
        <w:tc>
          <w:tcPr>
            <w:tcW w:w="311" w:type="pct"/>
            <w:shd w:val="clear" w:color="auto" w:fill="D9D9D9"/>
          </w:tcPr>
          <w:p w:rsidR="004C7603" w:rsidRPr="00957AE9" w:rsidRDefault="004C7603" w:rsidP="001E4325">
            <w:pPr>
              <w:keepNext/>
              <w:keepLines/>
              <w:spacing w:after="100" w:afterAutospacing="1"/>
              <w:jc w:val="center"/>
              <w:rPr>
                <w:rFonts w:cs="Arial"/>
                <w:b/>
                <w:sz w:val="18"/>
                <w:szCs w:val="18"/>
              </w:rPr>
            </w:pPr>
            <w:r w:rsidRPr="00957AE9">
              <w:rPr>
                <w:rFonts w:cs="Arial"/>
                <w:b/>
                <w:sz w:val="18"/>
                <w:szCs w:val="18"/>
              </w:rPr>
              <w:t>5 </w:t>
            </w:r>
            <w:r w:rsidR="001D17F4">
              <w:rPr>
                <w:rFonts w:cs="Arial"/>
                <w:b/>
                <w:sz w:val="18"/>
                <w:szCs w:val="18"/>
              </w:rPr>
              <w:t>year</w:t>
            </w:r>
            <w:r w:rsidRPr="00957AE9">
              <w:rPr>
                <w:rFonts w:cs="Arial"/>
                <w:b/>
                <w:sz w:val="18"/>
                <w:szCs w:val="18"/>
              </w:rPr>
              <w:t>s</w:t>
            </w:r>
          </w:p>
        </w:tc>
        <w:tc>
          <w:tcPr>
            <w:tcW w:w="362" w:type="pct"/>
            <w:shd w:val="clear" w:color="auto" w:fill="D9D9D9"/>
          </w:tcPr>
          <w:p w:rsidR="004C7603" w:rsidRPr="00957AE9" w:rsidRDefault="004C7603" w:rsidP="001E4325">
            <w:pPr>
              <w:keepNext/>
              <w:keepLines/>
              <w:spacing w:after="100" w:afterAutospacing="1"/>
              <w:jc w:val="center"/>
              <w:rPr>
                <w:rFonts w:cs="Arial"/>
                <w:b/>
                <w:sz w:val="18"/>
                <w:szCs w:val="18"/>
              </w:rPr>
            </w:pPr>
            <w:r w:rsidRPr="00957AE9">
              <w:rPr>
                <w:rFonts w:cs="Arial"/>
                <w:b/>
                <w:sz w:val="18"/>
                <w:szCs w:val="18"/>
              </w:rPr>
              <w:t>17 </w:t>
            </w:r>
            <w:r w:rsidR="001D17F4">
              <w:rPr>
                <w:rFonts w:cs="Arial"/>
                <w:b/>
                <w:sz w:val="18"/>
                <w:szCs w:val="18"/>
              </w:rPr>
              <w:t>year</w:t>
            </w:r>
            <w:r w:rsidRPr="00957AE9">
              <w:rPr>
                <w:rFonts w:cs="Arial"/>
                <w:b/>
                <w:sz w:val="18"/>
                <w:szCs w:val="18"/>
              </w:rPr>
              <w:t>s</w:t>
            </w:r>
          </w:p>
        </w:tc>
        <w:tc>
          <w:tcPr>
            <w:tcW w:w="277" w:type="pct"/>
            <w:shd w:val="clear" w:color="auto" w:fill="D9D9D9"/>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w:t>
            </w:r>
          </w:p>
        </w:tc>
        <w:tc>
          <w:tcPr>
            <w:tcW w:w="230" w:type="pct"/>
            <w:shd w:val="clear" w:color="auto" w:fill="D9D9D9"/>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w:t>
            </w:r>
          </w:p>
        </w:tc>
        <w:tc>
          <w:tcPr>
            <w:tcW w:w="271" w:type="pct"/>
            <w:shd w:val="clear" w:color="auto" w:fill="D9D9D9"/>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w:t>
            </w:r>
          </w:p>
        </w:tc>
        <w:tc>
          <w:tcPr>
            <w:tcW w:w="386" w:type="pct"/>
            <w:shd w:val="clear" w:color="auto" w:fill="D9D9D9"/>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w:t>
            </w:r>
          </w:p>
        </w:tc>
        <w:tc>
          <w:tcPr>
            <w:tcW w:w="274" w:type="pct"/>
            <w:shd w:val="clear" w:color="auto" w:fill="D9D9D9"/>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w:t>
            </w:r>
          </w:p>
        </w:tc>
      </w:tr>
      <w:tr w:rsidR="004C7603" w:rsidRPr="00B1336E">
        <w:tc>
          <w:tcPr>
            <w:tcW w:w="871" w:type="pct"/>
          </w:tcPr>
          <w:p w:rsidR="004C7603" w:rsidRPr="00957AE9" w:rsidRDefault="004C7603" w:rsidP="001E4325">
            <w:pPr>
              <w:keepNext/>
              <w:keepLines/>
              <w:spacing w:after="100" w:afterAutospacing="1"/>
              <w:rPr>
                <w:rFonts w:cs="Arial"/>
                <w:sz w:val="17"/>
                <w:szCs w:val="17"/>
              </w:rPr>
            </w:pPr>
            <w:r w:rsidRPr="00957AE9">
              <w:rPr>
                <w:rFonts w:cs="Arial"/>
                <w:sz w:val="17"/>
                <w:szCs w:val="17"/>
              </w:rPr>
              <w:t>Natural</w:t>
            </w:r>
          </w:p>
        </w:tc>
        <w:tc>
          <w:tcPr>
            <w:tcW w:w="311" w:type="pct"/>
            <w:shd w:val="clear" w:color="auto" w:fill="D6E3BC"/>
          </w:tcPr>
          <w:p w:rsidR="004C7603" w:rsidRPr="00957AE9" w:rsidRDefault="004C7603" w:rsidP="003705F0">
            <w:pPr>
              <w:keepNext/>
              <w:keepLines/>
              <w:spacing w:after="100" w:afterAutospacing="1"/>
              <w:jc w:val="center"/>
              <w:rPr>
                <w:rFonts w:cs="Arial"/>
                <w:sz w:val="18"/>
                <w:szCs w:val="18"/>
              </w:rPr>
            </w:pPr>
            <w:r w:rsidRPr="00957AE9">
              <w:rPr>
                <w:rFonts w:cs="Arial"/>
                <w:sz w:val="18"/>
                <w:szCs w:val="18"/>
              </w:rPr>
              <w:t>100</w:t>
            </w:r>
          </w:p>
        </w:tc>
        <w:tc>
          <w:tcPr>
            <w:tcW w:w="311" w:type="pct"/>
            <w:shd w:val="clear" w:color="auto" w:fill="D6E3BC"/>
          </w:tcPr>
          <w:p w:rsidR="004C7603" w:rsidRPr="00957AE9" w:rsidRDefault="00416F4B" w:rsidP="001E4325">
            <w:pPr>
              <w:keepNext/>
              <w:keepLines/>
              <w:spacing w:after="100" w:afterAutospacing="1"/>
              <w:jc w:val="center"/>
              <w:rPr>
                <w:rFonts w:cs="Arial"/>
                <w:sz w:val="18"/>
                <w:szCs w:val="18"/>
              </w:rPr>
            </w:pPr>
            <w:r>
              <w:rPr>
                <w:rFonts w:cs="Arial"/>
                <w:sz w:val="18"/>
                <w:szCs w:val="18"/>
              </w:rPr>
              <w:t>98</w:t>
            </w:r>
          </w:p>
        </w:tc>
        <w:tc>
          <w:tcPr>
            <w:tcW w:w="313" w:type="pct"/>
            <w:shd w:val="clear" w:color="auto" w:fill="D6E3BC"/>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94</w:t>
            </w:r>
          </w:p>
        </w:tc>
        <w:tc>
          <w:tcPr>
            <w:tcW w:w="284" w:type="pct"/>
            <w:shd w:val="clear" w:color="auto" w:fill="D6E3BC"/>
          </w:tcPr>
          <w:p w:rsidR="004C7603" w:rsidRPr="00957AE9" w:rsidRDefault="00416F4B" w:rsidP="001E4325">
            <w:pPr>
              <w:keepNext/>
              <w:keepLines/>
              <w:spacing w:after="100" w:afterAutospacing="1"/>
              <w:jc w:val="center"/>
              <w:rPr>
                <w:rFonts w:cs="Arial"/>
                <w:sz w:val="18"/>
                <w:szCs w:val="18"/>
              </w:rPr>
            </w:pPr>
            <w:r>
              <w:rPr>
                <w:rFonts w:cs="Arial"/>
                <w:sz w:val="18"/>
                <w:szCs w:val="18"/>
              </w:rPr>
              <w:t>100</w:t>
            </w:r>
          </w:p>
        </w:tc>
        <w:tc>
          <w:tcPr>
            <w:tcW w:w="277" w:type="pct"/>
            <w:shd w:val="clear" w:color="auto" w:fill="D6E3BC"/>
          </w:tcPr>
          <w:p w:rsidR="004C7603" w:rsidRPr="00957AE9" w:rsidRDefault="00416F4B" w:rsidP="00416F4B">
            <w:pPr>
              <w:keepNext/>
              <w:keepLines/>
              <w:spacing w:after="100" w:afterAutospacing="1"/>
              <w:jc w:val="center"/>
              <w:rPr>
                <w:rFonts w:cs="Arial"/>
                <w:sz w:val="18"/>
                <w:szCs w:val="18"/>
              </w:rPr>
            </w:pPr>
            <w:r>
              <w:rPr>
                <w:rFonts w:cs="Arial"/>
                <w:sz w:val="18"/>
                <w:szCs w:val="18"/>
              </w:rPr>
              <w:t>100</w:t>
            </w:r>
          </w:p>
        </w:tc>
        <w:tc>
          <w:tcPr>
            <w:tcW w:w="256" w:type="pct"/>
            <w:shd w:val="clear" w:color="auto" w:fill="D6E3BC"/>
          </w:tcPr>
          <w:p w:rsidR="004C7603" w:rsidRPr="00957AE9" w:rsidRDefault="00416F4B" w:rsidP="001E4325">
            <w:pPr>
              <w:keepNext/>
              <w:keepLines/>
              <w:spacing w:after="100" w:afterAutospacing="1"/>
              <w:jc w:val="center"/>
              <w:rPr>
                <w:rFonts w:cs="Arial"/>
                <w:sz w:val="18"/>
                <w:szCs w:val="18"/>
              </w:rPr>
            </w:pPr>
            <w:r>
              <w:rPr>
                <w:rFonts w:cs="Arial"/>
                <w:sz w:val="18"/>
                <w:szCs w:val="18"/>
              </w:rPr>
              <w:t>96</w:t>
            </w:r>
          </w:p>
        </w:tc>
        <w:tc>
          <w:tcPr>
            <w:tcW w:w="267" w:type="pct"/>
            <w:shd w:val="clear" w:color="auto" w:fill="D6E3BC"/>
          </w:tcPr>
          <w:p w:rsidR="004C7603" w:rsidRPr="00957AE9" w:rsidRDefault="00416F4B" w:rsidP="001E4325">
            <w:pPr>
              <w:keepNext/>
              <w:keepLines/>
              <w:spacing w:after="100" w:afterAutospacing="1"/>
              <w:jc w:val="center"/>
              <w:rPr>
                <w:rFonts w:cs="Arial"/>
                <w:sz w:val="18"/>
                <w:szCs w:val="18"/>
              </w:rPr>
            </w:pPr>
            <w:r>
              <w:rPr>
                <w:rFonts w:cs="Arial"/>
                <w:sz w:val="18"/>
                <w:szCs w:val="18"/>
              </w:rPr>
              <w:t>96</w:t>
            </w:r>
          </w:p>
        </w:tc>
        <w:tc>
          <w:tcPr>
            <w:tcW w:w="311" w:type="pct"/>
            <w:shd w:val="clear" w:color="auto" w:fill="D6E3BC"/>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3</w:t>
            </w:r>
          </w:p>
        </w:tc>
        <w:tc>
          <w:tcPr>
            <w:tcW w:w="362" w:type="pct"/>
            <w:shd w:val="clear" w:color="auto" w:fill="D6E3BC"/>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5</w:t>
            </w:r>
          </w:p>
        </w:tc>
        <w:tc>
          <w:tcPr>
            <w:tcW w:w="277" w:type="pct"/>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96</w:t>
            </w:r>
          </w:p>
        </w:tc>
        <w:tc>
          <w:tcPr>
            <w:tcW w:w="230" w:type="pct"/>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74</w:t>
            </w:r>
          </w:p>
        </w:tc>
        <w:tc>
          <w:tcPr>
            <w:tcW w:w="271" w:type="pct"/>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w:t>
            </w:r>
          </w:p>
        </w:tc>
        <w:tc>
          <w:tcPr>
            <w:tcW w:w="386" w:type="pct"/>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w:t>
            </w:r>
          </w:p>
        </w:tc>
        <w:tc>
          <w:tcPr>
            <w:tcW w:w="274" w:type="pct"/>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w:t>
            </w:r>
          </w:p>
        </w:tc>
      </w:tr>
      <w:tr w:rsidR="004C7603" w:rsidRPr="00B1336E">
        <w:tc>
          <w:tcPr>
            <w:tcW w:w="871" w:type="pct"/>
          </w:tcPr>
          <w:p w:rsidR="004C7603" w:rsidRPr="00957AE9" w:rsidRDefault="004C7603" w:rsidP="001E4325">
            <w:pPr>
              <w:keepNext/>
              <w:keepLines/>
              <w:spacing w:after="100" w:afterAutospacing="1"/>
              <w:rPr>
                <w:rFonts w:cs="Arial"/>
                <w:sz w:val="17"/>
                <w:szCs w:val="17"/>
              </w:rPr>
            </w:pPr>
            <w:r w:rsidRPr="00957AE9">
              <w:rPr>
                <w:rFonts w:cs="Arial"/>
                <w:sz w:val="17"/>
                <w:szCs w:val="17"/>
              </w:rPr>
              <w:t>BM</w:t>
            </w:r>
          </w:p>
        </w:tc>
        <w:tc>
          <w:tcPr>
            <w:tcW w:w="311" w:type="pct"/>
            <w:shd w:val="clear" w:color="auto" w:fill="E5B8B7"/>
          </w:tcPr>
          <w:p w:rsidR="004C7603" w:rsidRPr="00957AE9" w:rsidRDefault="003705F0" w:rsidP="001E4325">
            <w:pPr>
              <w:keepNext/>
              <w:keepLines/>
              <w:spacing w:after="100" w:afterAutospacing="1"/>
              <w:jc w:val="center"/>
              <w:rPr>
                <w:rFonts w:cs="Arial"/>
                <w:sz w:val="18"/>
                <w:szCs w:val="18"/>
              </w:rPr>
            </w:pPr>
            <w:r>
              <w:rPr>
                <w:rFonts w:cs="Arial"/>
                <w:sz w:val="18"/>
                <w:szCs w:val="18"/>
              </w:rPr>
              <w:t>82</w:t>
            </w:r>
          </w:p>
        </w:tc>
        <w:tc>
          <w:tcPr>
            <w:tcW w:w="311" w:type="pct"/>
            <w:shd w:val="clear" w:color="auto" w:fill="E5B8B7"/>
          </w:tcPr>
          <w:p w:rsidR="004C7603" w:rsidRPr="00957AE9" w:rsidRDefault="00416F4B" w:rsidP="001E4325">
            <w:pPr>
              <w:keepNext/>
              <w:keepLines/>
              <w:spacing w:after="100" w:afterAutospacing="1"/>
              <w:jc w:val="center"/>
              <w:rPr>
                <w:rFonts w:cs="Arial"/>
                <w:sz w:val="18"/>
                <w:szCs w:val="18"/>
              </w:rPr>
            </w:pPr>
            <w:r>
              <w:rPr>
                <w:rFonts w:cs="Arial"/>
                <w:sz w:val="18"/>
                <w:szCs w:val="18"/>
              </w:rPr>
              <w:t>63</w:t>
            </w:r>
          </w:p>
        </w:tc>
        <w:tc>
          <w:tcPr>
            <w:tcW w:w="313" w:type="pct"/>
            <w:shd w:val="clear" w:color="auto" w:fill="E5B8B7"/>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31</w:t>
            </w:r>
          </w:p>
        </w:tc>
        <w:tc>
          <w:tcPr>
            <w:tcW w:w="284" w:type="pct"/>
            <w:shd w:val="clear" w:color="auto" w:fill="E5B8B7"/>
          </w:tcPr>
          <w:p w:rsidR="004C7603" w:rsidRPr="00957AE9" w:rsidRDefault="00416F4B" w:rsidP="001E4325">
            <w:pPr>
              <w:keepNext/>
              <w:keepLines/>
              <w:spacing w:after="100" w:afterAutospacing="1"/>
              <w:jc w:val="center"/>
              <w:rPr>
                <w:rFonts w:cs="Arial"/>
                <w:sz w:val="18"/>
                <w:szCs w:val="18"/>
              </w:rPr>
            </w:pPr>
            <w:r>
              <w:rPr>
                <w:rFonts w:cs="Arial"/>
                <w:sz w:val="18"/>
                <w:szCs w:val="18"/>
              </w:rPr>
              <w:t>95</w:t>
            </w:r>
          </w:p>
        </w:tc>
        <w:tc>
          <w:tcPr>
            <w:tcW w:w="277" w:type="pct"/>
            <w:shd w:val="clear" w:color="auto" w:fill="E5B8B7"/>
          </w:tcPr>
          <w:p w:rsidR="004C7603" w:rsidRPr="00957AE9" w:rsidRDefault="00416F4B" w:rsidP="001E4325">
            <w:pPr>
              <w:keepNext/>
              <w:keepLines/>
              <w:spacing w:after="100" w:afterAutospacing="1"/>
              <w:jc w:val="center"/>
              <w:rPr>
                <w:rFonts w:cs="Arial"/>
                <w:sz w:val="18"/>
                <w:szCs w:val="18"/>
              </w:rPr>
            </w:pPr>
            <w:r>
              <w:rPr>
                <w:rFonts w:cs="Arial"/>
                <w:sz w:val="18"/>
                <w:szCs w:val="18"/>
              </w:rPr>
              <w:t>88</w:t>
            </w:r>
          </w:p>
        </w:tc>
        <w:tc>
          <w:tcPr>
            <w:tcW w:w="256" w:type="pct"/>
            <w:shd w:val="clear" w:color="auto" w:fill="E5B8B7"/>
          </w:tcPr>
          <w:p w:rsidR="004C7603" w:rsidRPr="00957AE9" w:rsidRDefault="00416F4B" w:rsidP="001E4325">
            <w:pPr>
              <w:keepNext/>
              <w:keepLines/>
              <w:spacing w:after="100" w:afterAutospacing="1"/>
              <w:jc w:val="center"/>
              <w:rPr>
                <w:rFonts w:cs="Arial"/>
                <w:sz w:val="18"/>
                <w:szCs w:val="18"/>
              </w:rPr>
            </w:pPr>
            <w:r>
              <w:rPr>
                <w:rFonts w:cs="Arial"/>
                <w:sz w:val="18"/>
                <w:szCs w:val="18"/>
              </w:rPr>
              <w:t>51</w:t>
            </w:r>
          </w:p>
        </w:tc>
        <w:tc>
          <w:tcPr>
            <w:tcW w:w="267" w:type="pct"/>
            <w:shd w:val="clear" w:color="auto" w:fill="E5B8B7"/>
          </w:tcPr>
          <w:p w:rsidR="004C7603" w:rsidRPr="00957AE9" w:rsidRDefault="00416F4B" w:rsidP="001E4325">
            <w:pPr>
              <w:keepNext/>
              <w:keepLines/>
              <w:spacing w:after="100" w:afterAutospacing="1"/>
              <w:jc w:val="center"/>
              <w:rPr>
                <w:rFonts w:cs="Arial"/>
                <w:sz w:val="18"/>
                <w:szCs w:val="18"/>
              </w:rPr>
            </w:pPr>
            <w:r>
              <w:rPr>
                <w:rFonts w:cs="Arial"/>
                <w:sz w:val="18"/>
                <w:szCs w:val="18"/>
              </w:rPr>
              <w:t>50</w:t>
            </w:r>
          </w:p>
        </w:tc>
        <w:tc>
          <w:tcPr>
            <w:tcW w:w="311" w:type="pct"/>
            <w:shd w:val="clear" w:color="auto" w:fill="E5B8B7"/>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11</w:t>
            </w:r>
          </w:p>
        </w:tc>
        <w:tc>
          <w:tcPr>
            <w:tcW w:w="362" w:type="pct"/>
            <w:shd w:val="clear" w:color="auto" w:fill="E5B8B7"/>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22</w:t>
            </w:r>
          </w:p>
        </w:tc>
        <w:tc>
          <w:tcPr>
            <w:tcW w:w="277" w:type="pct"/>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49</w:t>
            </w:r>
          </w:p>
        </w:tc>
        <w:tc>
          <w:tcPr>
            <w:tcW w:w="230" w:type="pct"/>
          </w:tcPr>
          <w:p w:rsidR="004C7603" w:rsidRPr="00957AE9" w:rsidRDefault="00416F4B" w:rsidP="001E4325">
            <w:pPr>
              <w:keepNext/>
              <w:keepLines/>
              <w:spacing w:after="100" w:afterAutospacing="1"/>
              <w:jc w:val="center"/>
              <w:rPr>
                <w:rFonts w:cs="Arial"/>
                <w:sz w:val="18"/>
                <w:szCs w:val="18"/>
              </w:rPr>
            </w:pPr>
            <w:r>
              <w:rPr>
                <w:rFonts w:cs="Arial"/>
                <w:sz w:val="18"/>
                <w:szCs w:val="18"/>
              </w:rPr>
              <w:t>8</w:t>
            </w:r>
          </w:p>
        </w:tc>
        <w:tc>
          <w:tcPr>
            <w:tcW w:w="271" w:type="pct"/>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w:t>
            </w:r>
          </w:p>
        </w:tc>
        <w:tc>
          <w:tcPr>
            <w:tcW w:w="386" w:type="pct"/>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w:t>
            </w:r>
          </w:p>
        </w:tc>
        <w:tc>
          <w:tcPr>
            <w:tcW w:w="274" w:type="pct"/>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w:t>
            </w:r>
          </w:p>
        </w:tc>
      </w:tr>
      <w:tr w:rsidR="004C7603" w:rsidRPr="00B1336E">
        <w:tc>
          <w:tcPr>
            <w:tcW w:w="871" w:type="pct"/>
          </w:tcPr>
          <w:p w:rsidR="004C7603" w:rsidRPr="00957AE9" w:rsidRDefault="004C7603" w:rsidP="001E4325">
            <w:pPr>
              <w:keepNext/>
              <w:keepLines/>
              <w:spacing w:after="100" w:afterAutospacing="1"/>
              <w:rPr>
                <w:rFonts w:cs="Arial"/>
                <w:sz w:val="17"/>
                <w:szCs w:val="17"/>
              </w:rPr>
            </w:pPr>
            <w:r w:rsidRPr="00957AE9">
              <w:rPr>
                <w:rFonts w:cs="Arial"/>
                <w:sz w:val="17"/>
                <w:szCs w:val="17"/>
              </w:rPr>
              <w:t>BM + TLM</w:t>
            </w:r>
          </w:p>
        </w:tc>
        <w:tc>
          <w:tcPr>
            <w:tcW w:w="311" w:type="pct"/>
            <w:shd w:val="clear" w:color="auto" w:fill="E5B8B7"/>
          </w:tcPr>
          <w:p w:rsidR="004C7603" w:rsidRPr="00957AE9" w:rsidRDefault="003705F0" w:rsidP="001E4325">
            <w:pPr>
              <w:keepNext/>
              <w:keepLines/>
              <w:spacing w:after="100" w:afterAutospacing="1"/>
              <w:jc w:val="center"/>
              <w:rPr>
                <w:rFonts w:cs="Arial"/>
                <w:sz w:val="18"/>
                <w:szCs w:val="18"/>
              </w:rPr>
            </w:pPr>
            <w:r>
              <w:rPr>
                <w:rFonts w:cs="Arial"/>
                <w:sz w:val="18"/>
                <w:szCs w:val="18"/>
              </w:rPr>
              <w:t>89</w:t>
            </w:r>
          </w:p>
        </w:tc>
        <w:tc>
          <w:tcPr>
            <w:tcW w:w="311" w:type="pct"/>
            <w:shd w:val="clear" w:color="auto" w:fill="E5B8B7"/>
          </w:tcPr>
          <w:p w:rsidR="004C7603" w:rsidRPr="00957AE9" w:rsidRDefault="00416F4B" w:rsidP="001E4325">
            <w:pPr>
              <w:keepNext/>
              <w:keepLines/>
              <w:spacing w:after="100" w:afterAutospacing="1"/>
              <w:jc w:val="center"/>
              <w:rPr>
                <w:rFonts w:cs="Arial"/>
                <w:sz w:val="18"/>
                <w:szCs w:val="18"/>
              </w:rPr>
            </w:pPr>
            <w:r>
              <w:rPr>
                <w:rFonts w:cs="Arial"/>
                <w:sz w:val="18"/>
                <w:szCs w:val="18"/>
              </w:rPr>
              <w:t>71</w:t>
            </w:r>
          </w:p>
        </w:tc>
        <w:tc>
          <w:tcPr>
            <w:tcW w:w="313" w:type="pct"/>
            <w:shd w:val="clear" w:color="auto" w:fill="E5B8B7"/>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32</w:t>
            </w:r>
          </w:p>
        </w:tc>
        <w:tc>
          <w:tcPr>
            <w:tcW w:w="284" w:type="pct"/>
            <w:shd w:val="clear" w:color="auto" w:fill="E5B8B7"/>
          </w:tcPr>
          <w:p w:rsidR="004C7603" w:rsidRPr="00957AE9" w:rsidRDefault="00416F4B" w:rsidP="00416F4B">
            <w:pPr>
              <w:keepNext/>
              <w:keepLines/>
              <w:spacing w:after="100" w:afterAutospacing="1"/>
              <w:jc w:val="center"/>
              <w:rPr>
                <w:rFonts w:cs="Arial"/>
                <w:sz w:val="18"/>
                <w:szCs w:val="18"/>
              </w:rPr>
            </w:pPr>
            <w:r>
              <w:rPr>
                <w:rFonts w:cs="Arial"/>
                <w:sz w:val="18"/>
                <w:szCs w:val="18"/>
              </w:rPr>
              <w:t>95</w:t>
            </w:r>
          </w:p>
        </w:tc>
        <w:tc>
          <w:tcPr>
            <w:tcW w:w="277" w:type="pct"/>
            <w:shd w:val="clear" w:color="auto" w:fill="E5B8B7"/>
          </w:tcPr>
          <w:p w:rsidR="004C7603" w:rsidRPr="00957AE9" w:rsidRDefault="00416F4B" w:rsidP="001E4325">
            <w:pPr>
              <w:keepNext/>
              <w:keepLines/>
              <w:spacing w:after="100" w:afterAutospacing="1"/>
              <w:jc w:val="center"/>
              <w:rPr>
                <w:rFonts w:cs="Arial"/>
                <w:sz w:val="18"/>
                <w:szCs w:val="18"/>
              </w:rPr>
            </w:pPr>
            <w:r>
              <w:rPr>
                <w:rFonts w:cs="Arial"/>
                <w:sz w:val="18"/>
                <w:szCs w:val="18"/>
              </w:rPr>
              <w:t>92</w:t>
            </w:r>
          </w:p>
        </w:tc>
        <w:tc>
          <w:tcPr>
            <w:tcW w:w="256" w:type="pct"/>
            <w:shd w:val="clear" w:color="auto" w:fill="D6E3BC"/>
          </w:tcPr>
          <w:p w:rsidR="004C7603" w:rsidRPr="00957AE9" w:rsidRDefault="00416F4B" w:rsidP="001E4325">
            <w:pPr>
              <w:keepNext/>
              <w:keepLines/>
              <w:spacing w:after="100" w:afterAutospacing="1"/>
              <w:jc w:val="center"/>
              <w:rPr>
                <w:rFonts w:cs="Arial"/>
                <w:sz w:val="18"/>
                <w:szCs w:val="18"/>
              </w:rPr>
            </w:pPr>
            <w:r>
              <w:rPr>
                <w:rFonts w:cs="Arial"/>
                <w:sz w:val="18"/>
                <w:szCs w:val="18"/>
              </w:rPr>
              <w:t>92</w:t>
            </w:r>
          </w:p>
        </w:tc>
        <w:tc>
          <w:tcPr>
            <w:tcW w:w="267" w:type="pct"/>
            <w:shd w:val="clear" w:color="auto" w:fill="E5B8B7"/>
          </w:tcPr>
          <w:p w:rsidR="004C7603" w:rsidRPr="00957AE9" w:rsidRDefault="00416F4B" w:rsidP="001E4325">
            <w:pPr>
              <w:keepNext/>
              <w:keepLines/>
              <w:spacing w:after="100" w:afterAutospacing="1"/>
              <w:jc w:val="center"/>
              <w:rPr>
                <w:rFonts w:cs="Arial"/>
                <w:sz w:val="18"/>
                <w:szCs w:val="18"/>
              </w:rPr>
            </w:pPr>
            <w:r>
              <w:rPr>
                <w:rFonts w:cs="Arial"/>
                <w:sz w:val="18"/>
                <w:szCs w:val="18"/>
              </w:rPr>
              <w:t>46</w:t>
            </w:r>
          </w:p>
        </w:tc>
        <w:tc>
          <w:tcPr>
            <w:tcW w:w="311" w:type="pct"/>
            <w:shd w:val="clear" w:color="auto" w:fill="E5B8B7"/>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11</w:t>
            </w:r>
          </w:p>
        </w:tc>
        <w:tc>
          <w:tcPr>
            <w:tcW w:w="362" w:type="pct"/>
            <w:shd w:val="clear" w:color="auto" w:fill="E5B8B7"/>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21</w:t>
            </w:r>
          </w:p>
        </w:tc>
        <w:tc>
          <w:tcPr>
            <w:tcW w:w="277" w:type="pct"/>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86</w:t>
            </w:r>
          </w:p>
        </w:tc>
        <w:tc>
          <w:tcPr>
            <w:tcW w:w="230" w:type="pct"/>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42</w:t>
            </w:r>
          </w:p>
        </w:tc>
        <w:tc>
          <w:tcPr>
            <w:tcW w:w="271" w:type="pct"/>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w:t>
            </w:r>
          </w:p>
        </w:tc>
        <w:tc>
          <w:tcPr>
            <w:tcW w:w="386" w:type="pct"/>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w:t>
            </w:r>
          </w:p>
        </w:tc>
        <w:tc>
          <w:tcPr>
            <w:tcW w:w="274" w:type="pct"/>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w:t>
            </w:r>
          </w:p>
        </w:tc>
      </w:tr>
      <w:tr w:rsidR="004C7603" w:rsidRPr="00B1336E">
        <w:tc>
          <w:tcPr>
            <w:tcW w:w="871" w:type="pct"/>
            <w:shd w:val="clear" w:color="auto" w:fill="EAF1DD"/>
          </w:tcPr>
          <w:p w:rsidR="004C7603" w:rsidRPr="00957AE9" w:rsidRDefault="004C7603" w:rsidP="003705F0">
            <w:pPr>
              <w:keepNext/>
              <w:keepLines/>
              <w:spacing w:after="100" w:afterAutospacing="1"/>
              <w:rPr>
                <w:rFonts w:cs="Arial"/>
                <w:sz w:val="17"/>
                <w:szCs w:val="17"/>
              </w:rPr>
            </w:pPr>
            <w:r w:rsidRPr="00957AE9">
              <w:rPr>
                <w:rFonts w:cs="Arial"/>
                <w:sz w:val="17"/>
                <w:szCs w:val="17"/>
              </w:rPr>
              <w:t xml:space="preserve">BM + TLM + </w:t>
            </w:r>
            <w:r w:rsidR="003705F0">
              <w:rPr>
                <w:rFonts w:cs="Arial"/>
                <w:sz w:val="17"/>
                <w:szCs w:val="17"/>
              </w:rPr>
              <w:t>CEW</w:t>
            </w:r>
            <w:r w:rsidRPr="00957AE9">
              <w:rPr>
                <w:rFonts w:cs="Arial"/>
                <w:sz w:val="17"/>
                <w:szCs w:val="17"/>
              </w:rPr>
              <w:t xml:space="preserve"> 200/200</w:t>
            </w:r>
          </w:p>
        </w:tc>
        <w:tc>
          <w:tcPr>
            <w:tcW w:w="311" w:type="pct"/>
            <w:shd w:val="clear" w:color="auto" w:fill="E5B8B7"/>
          </w:tcPr>
          <w:p w:rsidR="004C7603" w:rsidRPr="00957AE9" w:rsidRDefault="003705F0" w:rsidP="001E4325">
            <w:pPr>
              <w:keepNext/>
              <w:keepLines/>
              <w:spacing w:after="100" w:afterAutospacing="1"/>
              <w:jc w:val="center"/>
              <w:rPr>
                <w:rFonts w:cs="Arial"/>
                <w:sz w:val="18"/>
                <w:szCs w:val="18"/>
              </w:rPr>
            </w:pPr>
            <w:r>
              <w:rPr>
                <w:rFonts w:cs="Arial"/>
                <w:sz w:val="18"/>
                <w:szCs w:val="18"/>
              </w:rPr>
              <w:t>93</w:t>
            </w:r>
          </w:p>
        </w:tc>
        <w:tc>
          <w:tcPr>
            <w:tcW w:w="311" w:type="pct"/>
            <w:shd w:val="clear" w:color="auto" w:fill="E5B8B7"/>
          </w:tcPr>
          <w:p w:rsidR="004C7603" w:rsidRPr="00957AE9" w:rsidRDefault="00416F4B" w:rsidP="001E4325">
            <w:pPr>
              <w:keepNext/>
              <w:keepLines/>
              <w:spacing w:after="100" w:afterAutospacing="1"/>
              <w:jc w:val="center"/>
              <w:rPr>
                <w:rFonts w:cs="Arial"/>
                <w:sz w:val="18"/>
                <w:szCs w:val="18"/>
              </w:rPr>
            </w:pPr>
            <w:r>
              <w:rPr>
                <w:rFonts w:cs="Arial"/>
                <w:sz w:val="18"/>
                <w:szCs w:val="18"/>
              </w:rPr>
              <w:t>75</w:t>
            </w:r>
          </w:p>
        </w:tc>
        <w:tc>
          <w:tcPr>
            <w:tcW w:w="313" w:type="pct"/>
            <w:shd w:val="clear" w:color="auto" w:fill="E5B8B7"/>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38</w:t>
            </w:r>
          </w:p>
        </w:tc>
        <w:tc>
          <w:tcPr>
            <w:tcW w:w="284" w:type="pct"/>
            <w:shd w:val="clear" w:color="auto" w:fill="D6E3BC"/>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100</w:t>
            </w:r>
          </w:p>
        </w:tc>
        <w:tc>
          <w:tcPr>
            <w:tcW w:w="277" w:type="pct"/>
            <w:shd w:val="clear" w:color="auto" w:fill="E5B8B7"/>
          </w:tcPr>
          <w:p w:rsidR="004C7603" w:rsidRPr="00957AE9" w:rsidRDefault="00416F4B" w:rsidP="001E4325">
            <w:pPr>
              <w:keepNext/>
              <w:keepLines/>
              <w:spacing w:after="100" w:afterAutospacing="1"/>
              <w:jc w:val="center"/>
              <w:rPr>
                <w:rFonts w:cs="Arial"/>
                <w:sz w:val="18"/>
                <w:szCs w:val="18"/>
              </w:rPr>
            </w:pPr>
            <w:r>
              <w:rPr>
                <w:rFonts w:cs="Arial"/>
                <w:sz w:val="18"/>
                <w:szCs w:val="18"/>
              </w:rPr>
              <w:t>92</w:t>
            </w:r>
          </w:p>
        </w:tc>
        <w:tc>
          <w:tcPr>
            <w:tcW w:w="256" w:type="pct"/>
            <w:shd w:val="clear" w:color="auto" w:fill="D6E3BC"/>
          </w:tcPr>
          <w:p w:rsidR="004C7603" w:rsidRPr="00957AE9" w:rsidRDefault="00416F4B" w:rsidP="001E4325">
            <w:pPr>
              <w:keepNext/>
              <w:keepLines/>
              <w:spacing w:after="100" w:afterAutospacing="1"/>
              <w:jc w:val="center"/>
              <w:rPr>
                <w:rFonts w:cs="Arial"/>
                <w:sz w:val="18"/>
                <w:szCs w:val="18"/>
              </w:rPr>
            </w:pPr>
            <w:r>
              <w:rPr>
                <w:rFonts w:cs="Arial"/>
                <w:sz w:val="18"/>
                <w:szCs w:val="18"/>
              </w:rPr>
              <w:t>93</w:t>
            </w:r>
          </w:p>
        </w:tc>
        <w:tc>
          <w:tcPr>
            <w:tcW w:w="267" w:type="pct"/>
            <w:shd w:val="clear" w:color="auto" w:fill="E5B8B7"/>
          </w:tcPr>
          <w:p w:rsidR="004C7603" w:rsidRPr="00957AE9" w:rsidRDefault="00416F4B" w:rsidP="001E4325">
            <w:pPr>
              <w:keepNext/>
              <w:keepLines/>
              <w:spacing w:after="100" w:afterAutospacing="1"/>
              <w:jc w:val="center"/>
              <w:rPr>
                <w:rFonts w:cs="Arial"/>
                <w:sz w:val="18"/>
                <w:szCs w:val="18"/>
              </w:rPr>
            </w:pPr>
            <w:r>
              <w:rPr>
                <w:rFonts w:cs="Arial"/>
                <w:sz w:val="18"/>
                <w:szCs w:val="18"/>
              </w:rPr>
              <w:t>78</w:t>
            </w:r>
          </w:p>
        </w:tc>
        <w:tc>
          <w:tcPr>
            <w:tcW w:w="311" w:type="pct"/>
            <w:shd w:val="clear" w:color="auto" w:fill="E5B8B7"/>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7</w:t>
            </w:r>
          </w:p>
        </w:tc>
        <w:tc>
          <w:tcPr>
            <w:tcW w:w="362" w:type="pct"/>
            <w:shd w:val="clear" w:color="auto" w:fill="D6E3BC"/>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14</w:t>
            </w:r>
          </w:p>
        </w:tc>
        <w:tc>
          <w:tcPr>
            <w:tcW w:w="277" w:type="pct"/>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93</w:t>
            </w:r>
          </w:p>
        </w:tc>
        <w:tc>
          <w:tcPr>
            <w:tcW w:w="230" w:type="pct"/>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68</w:t>
            </w:r>
          </w:p>
        </w:tc>
        <w:tc>
          <w:tcPr>
            <w:tcW w:w="271" w:type="pct"/>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74</w:t>
            </w:r>
          </w:p>
        </w:tc>
        <w:tc>
          <w:tcPr>
            <w:tcW w:w="386" w:type="pct"/>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373</w:t>
            </w:r>
            <w:r w:rsidR="00416F4B">
              <w:rPr>
                <w:rFonts w:cs="Arial"/>
                <w:sz w:val="18"/>
                <w:szCs w:val="18"/>
              </w:rPr>
              <w:t xml:space="preserve"> </w:t>
            </w:r>
            <w:r w:rsidRPr="00957AE9">
              <w:rPr>
                <w:rFonts w:cs="Arial"/>
                <w:sz w:val="18"/>
                <w:szCs w:val="18"/>
              </w:rPr>
              <w:t>(629)</w:t>
            </w:r>
          </w:p>
        </w:tc>
        <w:tc>
          <w:tcPr>
            <w:tcW w:w="274" w:type="pct"/>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2</w:t>
            </w:r>
            <w:r w:rsidR="00416F4B">
              <w:rPr>
                <w:rFonts w:cs="Arial"/>
                <w:sz w:val="18"/>
                <w:szCs w:val="18"/>
              </w:rPr>
              <w:t>,</w:t>
            </w:r>
            <w:r w:rsidRPr="00957AE9">
              <w:rPr>
                <w:rFonts w:cs="Arial"/>
                <w:sz w:val="18"/>
                <w:szCs w:val="18"/>
              </w:rPr>
              <w:t>888</w:t>
            </w:r>
          </w:p>
        </w:tc>
      </w:tr>
      <w:tr w:rsidR="004C7603" w:rsidRPr="00B1336E">
        <w:tc>
          <w:tcPr>
            <w:tcW w:w="871" w:type="pct"/>
            <w:shd w:val="clear" w:color="auto" w:fill="EAF1DD"/>
          </w:tcPr>
          <w:p w:rsidR="004C7603" w:rsidRPr="00957AE9" w:rsidRDefault="004C7603" w:rsidP="003705F0">
            <w:pPr>
              <w:keepNext/>
              <w:keepLines/>
              <w:spacing w:after="100" w:afterAutospacing="1"/>
              <w:rPr>
                <w:rFonts w:cs="Arial"/>
                <w:sz w:val="17"/>
                <w:szCs w:val="17"/>
              </w:rPr>
            </w:pPr>
            <w:r w:rsidRPr="00957AE9">
              <w:rPr>
                <w:rFonts w:cs="Arial"/>
                <w:sz w:val="17"/>
                <w:szCs w:val="17"/>
              </w:rPr>
              <w:t xml:space="preserve">BM + TLM + </w:t>
            </w:r>
            <w:r w:rsidR="003705F0">
              <w:rPr>
                <w:rFonts w:cs="Arial"/>
                <w:sz w:val="17"/>
                <w:szCs w:val="17"/>
              </w:rPr>
              <w:t>CEW</w:t>
            </w:r>
            <w:r w:rsidRPr="00957AE9">
              <w:rPr>
                <w:rFonts w:cs="Arial"/>
                <w:sz w:val="17"/>
                <w:szCs w:val="17"/>
              </w:rPr>
              <w:t xml:space="preserve"> 200/1000</w:t>
            </w:r>
          </w:p>
        </w:tc>
        <w:tc>
          <w:tcPr>
            <w:tcW w:w="311" w:type="pct"/>
            <w:shd w:val="clear" w:color="auto" w:fill="E5B8B7"/>
          </w:tcPr>
          <w:p w:rsidR="004C7603" w:rsidRPr="00957AE9" w:rsidRDefault="003705F0" w:rsidP="001E4325">
            <w:pPr>
              <w:keepNext/>
              <w:keepLines/>
              <w:spacing w:after="100" w:afterAutospacing="1"/>
              <w:jc w:val="center"/>
              <w:rPr>
                <w:rFonts w:cs="Arial"/>
                <w:sz w:val="18"/>
                <w:szCs w:val="18"/>
              </w:rPr>
            </w:pPr>
            <w:r>
              <w:rPr>
                <w:rFonts w:cs="Arial"/>
                <w:sz w:val="18"/>
                <w:szCs w:val="18"/>
              </w:rPr>
              <w:t>94</w:t>
            </w:r>
          </w:p>
        </w:tc>
        <w:tc>
          <w:tcPr>
            <w:tcW w:w="311" w:type="pct"/>
            <w:shd w:val="clear" w:color="auto" w:fill="E5B8B7"/>
          </w:tcPr>
          <w:p w:rsidR="004C7603" w:rsidRPr="00957AE9" w:rsidRDefault="00416F4B" w:rsidP="001E4325">
            <w:pPr>
              <w:keepNext/>
              <w:keepLines/>
              <w:spacing w:after="100" w:afterAutospacing="1"/>
              <w:jc w:val="center"/>
              <w:rPr>
                <w:rFonts w:cs="Arial"/>
                <w:sz w:val="18"/>
                <w:szCs w:val="18"/>
              </w:rPr>
            </w:pPr>
            <w:r>
              <w:rPr>
                <w:rFonts w:cs="Arial"/>
                <w:sz w:val="18"/>
                <w:szCs w:val="18"/>
              </w:rPr>
              <w:t>76</w:t>
            </w:r>
          </w:p>
        </w:tc>
        <w:tc>
          <w:tcPr>
            <w:tcW w:w="313" w:type="pct"/>
            <w:shd w:val="clear" w:color="auto" w:fill="E5B8B7"/>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40</w:t>
            </w:r>
          </w:p>
        </w:tc>
        <w:tc>
          <w:tcPr>
            <w:tcW w:w="284" w:type="pct"/>
            <w:shd w:val="clear" w:color="auto" w:fill="D6E3BC"/>
          </w:tcPr>
          <w:p w:rsidR="004C7603" w:rsidRPr="00957AE9" w:rsidRDefault="00416F4B" w:rsidP="001E4325">
            <w:pPr>
              <w:keepNext/>
              <w:keepLines/>
              <w:spacing w:after="100" w:afterAutospacing="1"/>
              <w:jc w:val="center"/>
              <w:rPr>
                <w:rFonts w:cs="Arial"/>
                <w:sz w:val="18"/>
                <w:szCs w:val="18"/>
              </w:rPr>
            </w:pPr>
            <w:r>
              <w:rPr>
                <w:rFonts w:cs="Arial"/>
                <w:sz w:val="18"/>
                <w:szCs w:val="18"/>
              </w:rPr>
              <w:t>100</w:t>
            </w:r>
          </w:p>
        </w:tc>
        <w:tc>
          <w:tcPr>
            <w:tcW w:w="277" w:type="pct"/>
            <w:shd w:val="clear" w:color="auto" w:fill="D6E3BC"/>
          </w:tcPr>
          <w:p w:rsidR="004C7603" w:rsidRPr="00957AE9" w:rsidRDefault="00416F4B" w:rsidP="001E4325">
            <w:pPr>
              <w:keepNext/>
              <w:keepLines/>
              <w:spacing w:after="100" w:afterAutospacing="1"/>
              <w:jc w:val="center"/>
              <w:rPr>
                <w:rFonts w:cs="Arial"/>
                <w:sz w:val="18"/>
                <w:szCs w:val="18"/>
              </w:rPr>
            </w:pPr>
            <w:r>
              <w:rPr>
                <w:rFonts w:cs="Arial"/>
                <w:sz w:val="18"/>
                <w:szCs w:val="18"/>
              </w:rPr>
              <w:t>95</w:t>
            </w:r>
          </w:p>
        </w:tc>
        <w:tc>
          <w:tcPr>
            <w:tcW w:w="256" w:type="pct"/>
            <w:shd w:val="clear" w:color="auto" w:fill="D6E3BC"/>
          </w:tcPr>
          <w:p w:rsidR="004C7603" w:rsidRPr="00957AE9" w:rsidRDefault="00416F4B" w:rsidP="001E4325">
            <w:pPr>
              <w:keepNext/>
              <w:keepLines/>
              <w:spacing w:after="100" w:afterAutospacing="1"/>
              <w:jc w:val="center"/>
              <w:rPr>
                <w:rFonts w:cs="Arial"/>
                <w:sz w:val="18"/>
                <w:szCs w:val="18"/>
              </w:rPr>
            </w:pPr>
            <w:r>
              <w:rPr>
                <w:rFonts w:cs="Arial"/>
                <w:sz w:val="18"/>
                <w:szCs w:val="18"/>
              </w:rPr>
              <w:t>93</w:t>
            </w:r>
          </w:p>
        </w:tc>
        <w:tc>
          <w:tcPr>
            <w:tcW w:w="267" w:type="pct"/>
            <w:shd w:val="clear" w:color="auto" w:fill="E5B8B7"/>
          </w:tcPr>
          <w:p w:rsidR="004C7603" w:rsidRPr="00957AE9" w:rsidRDefault="00416F4B" w:rsidP="001E4325">
            <w:pPr>
              <w:keepNext/>
              <w:keepLines/>
              <w:spacing w:after="100" w:afterAutospacing="1"/>
              <w:jc w:val="center"/>
              <w:rPr>
                <w:rFonts w:cs="Arial"/>
                <w:sz w:val="18"/>
                <w:szCs w:val="18"/>
              </w:rPr>
            </w:pPr>
            <w:r>
              <w:rPr>
                <w:rFonts w:cs="Arial"/>
                <w:sz w:val="18"/>
                <w:szCs w:val="18"/>
              </w:rPr>
              <w:t>84</w:t>
            </w:r>
          </w:p>
        </w:tc>
        <w:tc>
          <w:tcPr>
            <w:tcW w:w="311" w:type="pct"/>
            <w:shd w:val="clear" w:color="auto" w:fill="E5B8B7"/>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7</w:t>
            </w:r>
          </w:p>
        </w:tc>
        <w:tc>
          <w:tcPr>
            <w:tcW w:w="362" w:type="pct"/>
            <w:shd w:val="clear" w:color="auto" w:fill="D6E3BC"/>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14</w:t>
            </w:r>
          </w:p>
        </w:tc>
        <w:tc>
          <w:tcPr>
            <w:tcW w:w="277" w:type="pct"/>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94</w:t>
            </w:r>
          </w:p>
        </w:tc>
        <w:tc>
          <w:tcPr>
            <w:tcW w:w="230" w:type="pct"/>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76</w:t>
            </w:r>
          </w:p>
        </w:tc>
        <w:tc>
          <w:tcPr>
            <w:tcW w:w="271" w:type="pct"/>
          </w:tcPr>
          <w:p w:rsidR="004C7603" w:rsidRPr="00957AE9" w:rsidRDefault="00416F4B" w:rsidP="001E4325">
            <w:pPr>
              <w:keepNext/>
              <w:keepLines/>
              <w:spacing w:after="100" w:afterAutospacing="1"/>
              <w:jc w:val="center"/>
              <w:rPr>
                <w:rFonts w:cs="Arial"/>
                <w:sz w:val="18"/>
                <w:szCs w:val="18"/>
              </w:rPr>
            </w:pPr>
            <w:r>
              <w:rPr>
                <w:rFonts w:cs="Arial"/>
                <w:sz w:val="18"/>
                <w:szCs w:val="18"/>
              </w:rPr>
              <w:t>73</w:t>
            </w:r>
          </w:p>
        </w:tc>
        <w:tc>
          <w:tcPr>
            <w:tcW w:w="386" w:type="pct"/>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425</w:t>
            </w:r>
            <w:r w:rsidR="00416F4B">
              <w:rPr>
                <w:rFonts w:cs="Arial"/>
                <w:sz w:val="18"/>
                <w:szCs w:val="18"/>
              </w:rPr>
              <w:t xml:space="preserve"> </w:t>
            </w:r>
            <w:r w:rsidRPr="00957AE9">
              <w:rPr>
                <w:rFonts w:cs="Arial"/>
                <w:sz w:val="18"/>
                <w:szCs w:val="18"/>
              </w:rPr>
              <w:t>(702)</w:t>
            </w:r>
          </w:p>
        </w:tc>
        <w:tc>
          <w:tcPr>
            <w:tcW w:w="274" w:type="pct"/>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3</w:t>
            </w:r>
            <w:r w:rsidR="00416F4B">
              <w:rPr>
                <w:rFonts w:cs="Arial"/>
                <w:sz w:val="18"/>
                <w:szCs w:val="18"/>
              </w:rPr>
              <w:t>,</w:t>
            </w:r>
            <w:r w:rsidRPr="00957AE9">
              <w:rPr>
                <w:rFonts w:cs="Arial"/>
                <w:sz w:val="18"/>
                <w:szCs w:val="18"/>
              </w:rPr>
              <w:t>664</w:t>
            </w:r>
          </w:p>
        </w:tc>
      </w:tr>
      <w:tr w:rsidR="004C7603" w:rsidRPr="00B1336E">
        <w:tc>
          <w:tcPr>
            <w:tcW w:w="871" w:type="pct"/>
            <w:shd w:val="clear" w:color="auto" w:fill="EAF1DD"/>
          </w:tcPr>
          <w:p w:rsidR="004C7603" w:rsidRPr="00957AE9" w:rsidRDefault="004C7603" w:rsidP="003705F0">
            <w:pPr>
              <w:keepNext/>
              <w:keepLines/>
              <w:spacing w:after="100" w:afterAutospacing="1"/>
              <w:rPr>
                <w:rFonts w:cs="Arial"/>
                <w:sz w:val="17"/>
                <w:szCs w:val="17"/>
              </w:rPr>
            </w:pPr>
            <w:r w:rsidRPr="00957AE9">
              <w:rPr>
                <w:rFonts w:cs="Arial"/>
                <w:sz w:val="17"/>
                <w:szCs w:val="17"/>
              </w:rPr>
              <w:t xml:space="preserve">BM + TLM + </w:t>
            </w:r>
            <w:r w:rsidR="003705F0">
              <w:rPr>
                <w:rFonts w:cs="Arial"/>
                <w:sz w:val="17"/>
                <w:szCs w:val="17"/>
              </w:rPr>
              <w:t>CEW</w:t>
            </w:r>
            <w:r w:rsidRPr="00957AE9">
              <w:rPr>
                <w:rFonts w:cs="Arial"/>
                <w:sz w:val="17"/>
                <w:szCs w:val="17"/>
              </w:rPr>
              <w:t xml:space="preserve"> 200/2000</w:t>
            </w:r>
          </w:p>
        </w:tc>
        <w:tc>
          <w:tcPr>
            <w:tcW w:w="311" w:type="pct"/>
            <w:shd w:val="clear" w:color="auto" w:fill="E5B8B7"/>
          </w:tcPr>
          <w:p w:rsidR="004C7603" w:rsidRPr="00957AE9" w:rsidRDefault="003705F0" w:rsidP="001E4325">
            <w:pPr>
              <w:keepNext/>
              <w:keepLines/>
              <w:spacing w:after="100" w:afterAutospacing="1"/>
              <w:jc w:val="center"/>
              <w:rPr>
                <w:rFonts w:cs="Arial"/>
                <w:sz w:val="18"/>
                <w:szCs w:val="18"/>
              </w:rPr>
            </w:pPr>
            <w:r>
              <w:rPr>
                <w:rFonts w:cs="Arial"/>
                <w:sz w:val="18"/>
                <w:szCs w:val="18"/>
              </w:rPr>
              <w:t>94</w:t>
            </w:r>
          </w:p>
        </w:tc>
        <w:tc>
          <w:tcPr>
            <w:tcW w:w="311" w:type="pct"/>
            <w:shd w:val="clear" w:color="auto" w:fill="E5B8B7"/>
          </w:tcPr>
          <w:p w:rsidR="004C7603" w:rsidRPr="00957AE9" w:rsidRDefault="00416F4B" w:rsidP="001E4325">
            <w:pPr>
              <w:keepNext/>
              <w:keepLines/>
              <w:spacing w:after="100" w:afterAutospacing="1"/>
              <w:jc w:val="center"/>
              <w:rPr>
                <w:rFonts w:cs="Arial"/>
                <w:sz w:val="18"/>
                <w:szCs w:val="18"/>
              </w:rPr>
            </w:pPr>
            <w:r>
              <w:rPr>
                <w:rFonts w:cs="Arial"/>
                <w:sz w:val="18"/>
                <w:szCs w:val="18"/>
              </w:rPr>
              <w:t>76</w:t>
            </w:r>
          </w:p>
        </w:tc>
        <w:tc>
          <w:tcPr>
            <w:tcW w:w="313" w:type="pct"/>
            <w:shd w:val="clear" w:color="auto" w:fill="E5B8B7"/>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42</w:t>
            </w:r>
          </w:p>
        </w:tc>
        <w:tc>
          <w:tcPr>
            <w:tcW w:w="284" w:type="pct"/>
            <w:shd w:val="clear" w:color="auto" w:fill="D6E3BC"/>
          </w:tcPr>
          <w:p w:rsidR="004C7603" w:rsidRPr="00957AE9" w:rsidRDefault="00416F4B" w:rsidP="001E4325">
            <w:pPr>
              <w:keepNext/>
              <w:keepLines/>
              <w:spacing w:after="100" w:afterAutospacing="1"/>
              <w:jc w:val="center"/>
              <w:rPr>
                <w:rFonts w:cs="Arial"/>
                <w:sz w:val="18"/>
                <w:szCs w:val="18"/>
              </w:rPr>
            </w:pPr>
            <w:r>
              <w:rPr>
                <w:rFonts w:cs="Arial"/>
                <w:sz w:val="18"/>
                <w:szCs w:val="18"/>
              </w:rPr>
              <w:t>100</w:t>
            </w:r>
          </w:p>
        </w:tc>
        <w:tc>
          <w:tcPr>
            <w:tcW w:w="277" w:type="pct"/>
            <w:shd w:val="clear" w:color="auto" w:fill="D6E3BC"/>
          </w:tcPr>
          <w:p w:rsidR="004C7603" w:rsidRPr="00957AE9" w:rsidRDefault="00416F4B" w:rsidP="001E4325">
            <w:pPr>
              <w:keepNext/>
              <w:keepLines/>
              <w:spacing w:after="100" w:afterAutospacing="1"/>
              <w:jc w:val="center"/>
              <w:rPr>
                <w:rFonts w:cs="Arial"/>
                <w:sz w:val="18"/>
                <w:szCs w:val="18"/>
              </w:rPr>
            </w:pPr>
            <w:r>
              <w:rPr>
                <w:rFonts w:cs="Arial"/>
                <w:sz w:val="18"/>
                <w:szCs w:val="18"/>
              </w:rPr>
              <w:t>95</w:t>
            </w:r>
          </w:p>
        </w:tc>
        <w:tc>
          <w:tcPr>
            <w:tcW w:w="256" w:type="pct"/>
            <w:shd w:val="clear" w:color="auto" w:fill="D6E3BC"/>
          </w:tcPr>
          <w:p w:rsidR="004C7603" w:rsidRPr="00957AE9" w:rsidRDefault="00416F4B" w:rsidP="001E4325">
            <w:pPr>
              <w:keepNext/>
              <w:keepLines/>
              <w:spacing w:after="100" w:afterAutospacing="1"/>
              <w:jc w:val="center"/>
              <w:rPr>
                <w:rFonts w:cs="Arial"/>
                <w:sz w:val="18"/>
                <w:szCs w:val="18"/>
              </w:rPr>
            </w:pPr>
            <w:r>
              <w:rPr>
                <w:rFonts w:cs="Arial"/>
                <w:sz w:val="18"/>
                <w:szCs w:val="18"/>
              </w:rPr>
              <w:t>93</w:t>
            </w:r>
          </w:p>
        </w:tc>
        <w:tc>
          <w:tcPr>
            <w:tcW w:w="267" w:type="pct"/>
            <w:shd w:val="clear" w:color="auto" w:fill="E5B8B7"/>
          </w:tcPr>
          <w:p w:rsidR="004C7603" w:rsidRPr="00957AE9" w:rsidRDefault="00416F4B" w:rsidP="001E4325">
            <w:pPr>
              <w:keepNext/>
              <w:keepLines/>
              <w:spacing w:after="100" w:afterAutospacing="1"/>
              <w:jc w:val="center"/>
              <w:rPr>
                <w:rFonts w:cs="Arial"/>
                <w:sz w:val="18"/>
                <w:szCs w:val="18"/>
              </w:rPr>
            </w:pPr>
            <w:r>
              <w:rPr>
                <w:rFonts w:cs="Arial"/>
                <w:sz w:val="18"/>
                <w:szCs w:val="18"/>
              </w:rPr>
              <w:t>85</w:t>
            </w:r>
          </w:p>
        </w:tc>
        <w:tc>
          <w:tcPr>
            <w:tcW w:w="311" w:type="pct"/>
            <w:shd w:val="clear" w:color="auto" w:fill="E5B8B7"/>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7</w:t>
            </w:r>
          </w:p>
        </w:tc>
        <w:tc>
          <w:tcPr>
            <w:tcW w:w="362" w:type="pct"/>
            <w:shd w:val="clear" w:color="auto" w:fill="D6E3BC"/>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14</w:t>
            </w:r>
          </w:p>
        </w:tc>
        <w:tc>
          <w:tcPr>
            <w:tcW w:w="277" w:type="pct"/>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94</w:t>
            </w:r>
          </w:p>
        </w:tc>
        <w:tc>
          <w:tcPr>
            <w:tcW w:w="230" w:type="pct"/>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77</w:t>
            </w:r>
          </w:p>
        </w:tc>
        <w:tc>
          <w:tcPr>
            <w:tcW w:w="271" w:type="pct"/>
          </w:tcPr>
          <w:p w:rsidR="004C7603" w:rsidRPr="00957AE9" w:rsidRDefault="00416F4B" w:rsidP="001E4325">
            <w:pPr>
              <w:keepNext/>
              <w:keepLines/>
              <w:spacing w:after="100" w:afterAutospacing="1"/>
              <w:jc w:val="center"/>
              <w:rPr>
                <w:rFonts w:cs="Arial"/>
                <w:sz w:val="18"/>
                <w:szCs w:val="18"/>
              </w:rPr>
            </w:pPr>
            <w:r>
              <w:rPr>
                <w:rFonts w:cs="Arial"/>
                <w:sz w:val="18"/>
                <w:szCs w:val="18"/>
              </w:rPr>
              <w:t>73</w:t>
            </w:r>
          </w:p>
        </w:tc>
        <w:tc>
          <w:tcPr>
            <w:tcW w:w="386" w:type="pct"/>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428</w:t>
            </w:r>
            <w:r w:rsidR="00416F4B">
              <w:rPr>
                <w:rFonts w:cs="Arial"/>
                <w:sz w:val="18"/>
                <w:szCs w:val="18"/>
              </w:rPr>
              <w:t xml:space="preserve"> </w:t>
            </w:r>
            <w:r w:rsidRPr="00957AE9">
              <w:rPr>
                <w:rFonts w:cs="Arial"/>
                <w:sz w:val="18"/>
                <w:szCs w:val="18"/>
              </w:rPr>
              <w:t>(702)</w:t>
            </w:r>
          </w:p>
        </w:tc>
        <w:tc>
          <w:tcPr>
            <w:tcW w:w="274" w:type="pct"/>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3</w:t>
            </w:r>
            <w:r w:rsidR="00416F4B">
              <w:rPr>
                <w:rFonts w:cs="Arial"/>
                <w:sz w:val="18"/>
                <w:szCs w:val="18"/>
              </w:rPr>
              <w:t>,</w:t>
            </w:r>
            <w:r w:rsidRPr="00957AE9">
              <w:rPr>
                <w:rFonts w:cs="Arial"/>
                <w:sz w:val="18"/>
                <w:szCs w:val="18"/>
              </w:rPr>
              <w:t>664</w:t>
            </w:r>
          </w:p>
        </w:tc>
      </w:tr>
      <w:tr w:rsidR="004C7603" w:rsidRPr="00B1336E">
        <w:tc>
          <w:tcPr>
            <w:tcW w:w="871" w:type="pct"/>
            <w:shd w:val="clear" w:color="auto" w:fill="DAEEF3"/>
          </w:tcPr>
          <w:p w:rsidR="004C7603" w:rsidRPr="00957AE9" w:rsidRDefault="004C7603" w:rsidP="003705F0">
            <w:pPr>
              <w:keepNext/>
              <w:keepLines/>
              <w:spacing w:after="100" w:afterAutospacing="1"/>
              <w:rPr>
                <w:rFonts w:cs="Arial"/>
                <w:sz w:val="17"/>
                <w:szCs w:val="17"/>
              </w:rPr>
            </w:pPr>
            <w:r w:rsidRPr="00957AE9">
              <w:rPr>
                <w:rFonts w:cs="Arial"/>
                <w:sz w:val="17"/>
                <w:szCs w:val="17"/>
              </w:rPr>
              <w:t xml:space="preserve">BM + TLM + </w:t>
            </w:r>
            <w:r w:rsidR="003705F0">
              <w:rPr>
                <w:rFonts w:cs="Arial"/>
                <w:sz w:val="17"/>
                <w:szCs w:val="17"/>
              </w:rPr>
              <w:t>CEW</w:t>
            </w:r>
            <w:r w:rsidRPr="00957AE9">
              <w:rPr>
                <w:rFonts w:cs="Arial"/>
                <w:sz w:val="17"/>
                <w:szCs w:val="17"/>
              </w:rPr>
              <w:t xml:space="preserve"> 300/300</w:t>
            </w:r>
          </w:p>
        </w:tc>
        <w:tc>
          <w:tcPr>
            <w:tcW w:w="311" w:type="pct"/>
            <w:shd w:val="clear" w:color="auto" w:fill="E5B8B7"/>
          </w:tcPr>
          <w:p w:rsidR="004C7603" w:rsidRPr="00957AE9" w:rsidRDefault="003705F0" w:rsidP="001E4325">
            <w:pPr>
              <w:keepNext/>
              <w:keepLines/>
              <w:spacing w:after="100" w:afterAutospacing="1"/>
              <w:jc w:val="center"/>
              <w:rPr>
                <w:rFonts w:cs="Arial"/>
                <w:sz w:val="18"/>
                <w:szCs w:val="18"/>
              </w:rPr>
            </w:pPr>
            <w:r>
              <w:rPr>
                <w:rFonts w:cs="Arial"/>
                <w:sz w:val="18"/>
                <w:szCs w:val="18"/>
              </w:rPr>
              <w:t>96</w:t>
            </w:r>
          </w:p>
        </w:tc>
        <w:tc>
          <w:tcPr>
            <w:tcW w:w="311" w:type="pct"/>
            <w:shd w:val="clear" w:color="auto" w:fill="E5B8B7"/>
          </w:tcPr>
          <w:p w:rsidR="004C7603" w:rsidRPr="00957AE9" w:rsidRDefault="00416F4B" w:rsidP="001E4325">
            <w:pPr>
              <w:keepNext/>
              <w:keepLines/>
              <w:spacing w:after="100" w:afterAutospacing="1"/>
              <w:jc w:val="center"/>
              <w:rPr>
                <w:rFonts w:cs="Arial"/>
                <w:sz w:val="18"/>
                <w:szCs w:val="18"/>
              </w:rPr>
            </w:pPr>
            <w:r>
              <w:rPr>
                <w:rFonts w:cs="Arial"/>
                <w:sz w:val="18"/>
                <w:szCs w:val="18"/>
              </w:rPr>
              <w:t>77</w:t>
            </w:r>
          </w:p>
        </w:tc>
        <w:tc>
          <w:tcPr>
            <w:tcW w:w="313" w:type="pct"/>
            <w:shd w:val="clear" w:color="auto" w:fill="E5B8B7"/>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39</w:t>
            </w:r>
          </w:p>
        </w:tc>
        <w:tc>
          <w:tcPr>
            <w:tcW w:w="284" w:type="pct"/>
            <w:shd w:val="clear" w:color="auto" w:fill="D6E3BC"/>
          </w:tcPr>
          <w:p w:rsidR="004C7603" w:rsidRPr="00957AE9" w:rsidRDefault="00416F4B" w:rsidP="001E4325">
            <w:pPr>
              <w:keepNext/>
              <w:keepLines/>
              <w:spacing w:after="100" w:afterAutospacing="1"/>
              <w:jc w:val="center"/>
              <w:rPr>
                <w:rFonts w:cs="Arial"/>
                <w:sz w:val="18"/>
                <w:szCs w:val="18"/>
              </w:rPr>
            </w:pPr>
            <w:r>
              <w:rPr>
                <w:rFonts w:cs="Arial"/>
                <w:sz w:val="18"/>
                <w:szCs w:val="18"/>
              </w:rPr>
              <w:t>100</w:t>
            </w:r>
          </w:p>
        </w:tc>
        <w:tc>
          <w:tcPr>
            <w:tcW w:w="277" w:type="pct"/>
            <w:shd w:val="clear" w:color="auto" w:fill="D6E3BC"/>
          </w:tcPr>
          <w:p w:rsidR="004C7603" w:rsidRPr="00957AE9" w:rsidRDefault="00416F4B" w:rsidP="001E4325">
            <w:pPr>
              <w:keepNext/>
              <w:keepLines/>
              <w:spacing w:after="100" w:afterAutospacing="1"/>
              <w:jc w:val="center"/>
              <w:rPr>
                <w:rFonts w:cs="Arial"/>
                <w:sz w:val="18"/>
                <w:szCs w:val="18"/>
              </w:rPr>
            </w:pPr>
            <w:r>
              <w:rPr>
                <w:rFonts w:cs="Arial"/>
                <w:sz w:val="18"/>
                <w:szCs w:val="18"/>
              </w:rPr>
              <w:t>96</w:t>
            </w:r>
          </w:p>
        </w:tc>
        <w:tc>
          <w:tcPr>
            <w:tcW w:w="256" w:type="pct"/>
            <w:shd w:val="clear" w:color="auto" w:fill="D6E3BC"/>
          </w:tcPr>
          <w:p w:rsidR="004C7603" w:rsidRPr="00957AE9" w:rsidRDefault="00416F4B" w:rsidP="001E4325">
            <w:pPr>
              <w:keepNext/>
              <w:keepLines/>
              <w:spacing w:after="100" w:afterAutospacing="1"/>
              <w:jc w:val="center"/>
              <w:rPr>
                <w:rFonts w:cs="Arial"/>
                <w:sz w:val="18"/>
                <w:szCs w:val="18"/>
              </w:rPr>
            </w:pPr>
            <w:r>
              <w:rPr>
                <w:rFonts w:cs="Arial"/>
                <w:sz w:val="18"/>
                <w:szCs w:val="18"/>
              </w:rPr>
              <w:t>93</w:t>
            </w:r>
          </w:p>
        </w:tc>
        <w:tc>
          <w:tcPr>
            <w:tcW w:w="267" w:type="pct"/>
            <w:shd w:val="clear" w:color="auto" w:fill="D6E3BC"/>
          </w:tcPr>
          <w:p w:rsidR="004C7603" w:rsidRPr="00957AE9" w:rsidRDefault="00416F4B" w:rsidP="001E4325">
            <w:pPr>
              <w:keepNext/>
              <w:keepLines/>
              <w:spacing w:after="100" w:afterAutospacing="1"/>
              <w:jc w:val="center"/>
              <w:rPr>
                <w:rFonts w:cs="Arial"/>
                <w:sz w:val="18"/>
                <w:szCs w:val="18"/>
              </w:rPr>
            </w:pPr>
            <w:r>
              <w:rPr>
                <w:rFonts w:cs="Arial"/>
                <w:sz w:val="18"/>
                <w:szCs w:val="18"/>
              </w:rPr>
              <w:t>91</w:t>
            </w:r>
          </w:p>
        </w:tc>
        <w:tc>
          <w:tcPr>
            <w:tcW w:w="311" w:type="pct"/>
            <w:shd w:val="clear" w:color="auto" w:fill="E5B8B7"/>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7</w:t>
            </w:r>
          </w:p>
        </w:tc>
        <w:tc>
          <w:tcPr>
            <w:tcW w:w="362" w:type="pct"/>
            <w:shd w:val="clear" w:color="auto" w:fill="D6E3BC"/>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14</w:t>
            </w:r>
          </w:p>
        </w:tc>
        <w:tc>
          <w:tcPr>
            <w:tcW w:w="277" w:type="pct"/>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96</w:t>
            </w:r>
          </w:p>
        </w:tc>
        <w:tc>
          <w:tcPr>
            <w:tcW w:w="230" w:type="pct"/>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83</w:t>
            </w:r>
          </w:p>
        </w:tc>
        <w:tc>
          <w:tcPr>
            <w:tcW w:w="271" w:type="pct"/>
          </w:tcPr>
          <w:p w:rsidR="004C7603" w:rsidRPr="00957AE9" w:rsidRDefault="00416F4B" w:rsidP="001E4325">
            <w:pPr>
              <w:keepNext/>
              <w:keepLines/>
              <w:spacing w:after="100" w:afterAutospacing="1"/>
              <w:jc w:val="center"/>
              <w:rPr>
                <w:rFonts w:cs="Arial"/>
                <w:sz w:val="18"/>
                <w:szCs w:val="18"/>
              </w:rPr>
            </w:pPr>
            <w:r>
              <w:rPr>
                <w:rFonts w:cs="Arial"/>
                <w:sz w:val="18"/>
                <w:szCs w:val="18"/>
              </w:rPr>
              <w:t>74</w:t>
            </w:r>
          </w:p>
        </w:tc>
        <w:tc>
          <w:tcPr>
            <w:tcW w:w="386" w:type="pct"/>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417</w:t>
            </w:r>
            <w:r w:rsidR="00416F4B">
              <w:rPr>
                <w:rFonts w:cs="Arial"/>
                <w:sz w:val="18"/>
                <w:szCs w:val="18"/>
              </w:rPr>
              <w:t xml:space="preserve"> </w:t>
            </w:r>
            <w:r w:rsidRPr="00957AE9">
              <w:rPr>
                <w:rFonts w:cs="Arial"/>
                <w:sz w:val="18"/>
                <w:szCs w:val="18"/>
              </w:rPr>
              <w:t>(619)</w:t>
            </w:r>
          </w:p>
        </w:tc>
        <w:tc>
          <w:tcPr>
            <w:tcW w:w="274" w:type="pct"/>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2</w:t>
            </w:r>
            <w:r w:rsidR="00416F4B">
              <w:rPr>
                <w:rFonts w:cs="Arial"/>
                <w:sz w:val="18"/>
                <w:szCs w:val="18"/>
              </w:rPr>
              <w:t>,</w:t>
            </w:r>
            <w:r w:rsidRPr="00957AE9">
              <w:rPr>
                <w:rFonts w:cs="Arial"/>
                <w:sz w:val="18"/>
                <w:szCs w:val="18"/>
              </w:rPr>
              <w:t>888</w:t>
            </w:r>
          </w:p>
        </w:tc>
      </w:tr>
      <w:tr w:rsidR="004C7603" w:rsidRPr="00B1336E">
        <w:tc>
          <w:tcPr>
            <w:tcW w:w="871" w:type="pct"/>
            <w:shd w:val="clear" w:color="auto" w:fill="DAEEF3"/>
          </w:tcPr>
          <w:p w:rsidR="004C7603" w:rsidRPr="00957AE9" w:rsidRDefault="004C7603" w:rsidP="003705F0">
            <w:pPr>
              <w:keepNext/>
              <w:keepLines/>
              <w:spacing w:after="100" w:afterAutospacing="1"/>
              <w:rPr>
                <w:rFonts w:cs="Arial"/>
                <w:sz w:val="17"/>
                <w:szCs w:val="17"/>
              </w:rPr>
            </w:pPr>
            <w:r w:rsidRPr="00957AE9">
              <w:rPr>
                <w:rFonts w:cs="Arial"/>
                <w:sz w:val="17"/>
                <w:szCs w:val="17"/>
              </w:rPr>
              <w:t xml:space="preserve">BM + TLM + </w:t>
            </w:r>
            <w:r w:rsidR="003705F0">
              <w:rPr>
                <w:rFonts w:cs="Arial"/>
                <w:sz w:val="17"/>
                <w:szCs w:val="17"/>
              </w:rPr>
              <w:t>CEW</w:t>
            </w:r>
            <w:r w:rsidRPr="00957AE9">
              <w:rPr>
                <w:rFonts w:cs="Arial"/>
                <w:sz w:val="17"/>
                <w:szCs w:val="17"/>
              </w:rPr>
              <w:t xml:space="preserve"> 300/1000</w:t>
            </w:r>
          </w:p>
        </w:tc>
        <w:tc>
          <w:tcPr>
            <w:tcW w:w="311" w:type="pct"/>
            <w:shd w:val="clear" w:color="auto" w:fill="E5B8B7"/>
          </w:tcPr>
          <w:p w:rsidR="004C7603" w:rsidRPr="00957AE9" w:rsidRDefault="003705F0" w:rsidP="001E4325">
            <w:pPr>
              <w:keepNext/>
              <w:keepLines/>
              <w:spacing w:after="100" w:afterAutospacing="1"/>
              <w:jc w:val="center"/>
              <w:rPr>
                <w:rFonts w:cs="Arial"/>
                <w:sz w:val="18"/>
                <w:szCs w:val="18"/>
              </w:rPr>
            </w:pPr>
            <w:r>
              <w:rPr>
                <w:rFonts w:cs="Arial"/>
                <w:sz w:val="18"/>
                <w:szCs w:val="18"/>
              </w:rPr>
              <w:t>96</w:t>
            </w:r>
          </w:p>
        </w:tc>
        <w:tc>
          <w:tcPr>
            <w:tcW w:w="311" w:type="pct"/>
            <w:shd w:val="clear" w:color="auto" w:fill="E5B8B7"/>
          </w:tcPr>
          <w:p w:rsidR="004C7603" w:rsidRPr="00957AE9" w:rsidRDefault="00416F4B" w:rsidP="001E4325">
            <w:pPr>
              <w:keepNext/>
              <w:keepLines/>
              <w:spacing w:after="100" w:afterAutospacing="1"/>
              <w:jc w:val="center"/>
              <w:rPr>
                <w:rFonts w:cs="Arial"/>
                <w:sz w:val="18"/>
                <w:szCs w:val="18"/>
              </w:rPr>
            </w:pPr>
            <w:r>
              <w:rPr>
                <w:rFonts w:cs="Arial"/>
                <w:sz w:val="18"/>
                <w:szCs w:val="18"/>
              </w:rPr>
              <w:t>78</w:t>
            </w:r>
          </w:p>
        </w:tc>
        <w:tc>
          <w:tcPr>
            <w:tcW w:w="313" w:type="pct"/>
            <w:shd w:val="clear" w:color="auto" w:fill="E5B8B7"/>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44</w:t>
            </w:r>
          </w:p>
        </w:tc>
        <w:tc>
          <w:tcPr>
            <w:tcW w:w="284" w:type="pct"/>
            <w:shd w:val="clear" w:color="auto" w:fill="D6E3BC"/>
          </w:tcPr>
          <w:p w:rsidR="004C7603" w:rsidRPr="00957AE9" w:rsidRDefault="00416F4B" w:rsidP="001E4325">
            <w:pPr>
              <w:keepNext/>
              <w:keepLines/>
              <w:spacing w:after="100" w:afterAutospacing="1"/>
              <w:jc w:val="center"/>
              <w:rPr>
                <w:rFonts w:cs="Arial"/>
                <w:sz w:val="18"/>
                <w:szCs w:val="18"/>
              </w:rPr>
            </w:pPr>
            <w:r>
              <w:rPr>
                <w:rFonts w:cs="Arial"/>
                <w:sz w:val="18"/>
                <w:szCs w:val="18"/>
              </w:rPr>
              <w:t>100</w:t>
            </w:r>
          </w:p>
        </w:tc>
        <w:tc>
          <w:tcPr>
            <w:tcW w:w="277" w:type="pct"/>
            <w:shd w:val="clear" w:color="auto" w:fill="D6E3BC"/>
          </w:tcPr>
          <w:p w:rsidR="004C7603" w:rsidRPr="00957AE9" w:rsidRDefault="00416F4B" w:rsidP="001E4325">
            <w:pPr>
              <w:keepNext/>
              <w:keepLines/>
              <w:spacing w:after="100" w:afterAutospacing="1"/>
              <w:jc w:val="center"/>
              <w:rPr>
                <w:rFonts w:cs="Arial"/>
                <w:sz w:val="18"/>
                <w:szCs w:val="18"/>
              </w:rPr>
            </w:pPr>
            <w:r>
              <w:rPr>
                <w:rFonts w:cs="Arial"/>
                <w:sz w:val="18"/>
                <w:szCs w:val="18"/>
              </w:rPr>
              <w:t>97</w:t>
            </w:r>
          </w:p>
        </w:tc>
        <w:tc>
          <w:tcPr>
            <w:tcW w:w="256" w:type="pct"/>
            <w:shd w:val="clear" w:color="auto" w:fill="D6E3BC"/>
          </w:tcPr>
          <w:p w:rsidR="004C7603" w:rsidRPr="00957AE9" w:rsidRDefault="00416F4B" w:rsidP="001E4325">
            <w:pPr>
              <w:keepNext/>
              <w:keepLines/>
              <w:spacing w:after="100" w:afterAutospacing="1"/>
              <w:jc w:val="center"/>
              <w:rPr>
                <w:rFonts w:cs="Arial"/>
                <w:sz w:val="18"/>
                <w:szCs w:val="18"/>
              </w:rPr>
            </w:pPr>
            <w:r>
              <w:rPr>
                <w:rFonts w:cs="Arial"/>
                <w:sz w:val="18"/>
                <w:szCs w:val="18"/>
              </w:rPr>
              <w:t>93</w:t>
            </w:r>
          </w:p>
        </w:tc>
        <w:tc>
          <w:tcPr>
            <w:tcW w:w="267" w:type="pct"/>
            <w:shd w:val="clear" w:color="auto" w:fill="D6E3BC"/>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94</w:t>
            </w:r>
          </w:p>
        </w:tc>
        <w:tc>
          <w:tcPr>
            <w:tcW w:w="311" w:type="pct"/>
            <w:shd w:val="clear" w:color="auto" w:fill="E5B8B7"/>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7</w:t>
            </w:r>
          </w:p>
        </w:tc>
        <w:tc>
          <w:tcPr>
            <w:tcW w:w="362" w:type="pct"/>
            <w:shd w:val="clear" w:color="auto" w:fill="D6E3BC"/>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14</w:t>
            </w:r>
          </w:p>
        </w:tc>
        <w:tc>
          <w:tcPr>
            <w:tcW w:w="277" w:type="pct"/>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97</w:t>
            </w:r>
          </w:p>
        </w:tc>
        <w:tc>
          <w:tcPr>
            <w:tcW w:w="230" w:type="pct"/>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88</w:t>
            </w:r>
          </w:p>
        </w:tc>
        <w:tc>
          <w:tcPr>
            <w:tcW w:w="271" w:type="pct"/>
          </w:tcPr>
          <w:p w:rsidR="004C7603" w:rsidRPr="00957AE9" w:rsidRDefault="00416F4B" w:rsidP="001E4325">
            <w:pPr>
              <w:keepNext/>
              <w:keepLines/>
              <w:spacing w:after="100" w:afterAutospacing="1"/>
              <w:jc w:val="center"/>
              <w:rPr>
                <w:rFonts w:cs="Arial"/>
                <w:sz w:val="18"/>
                <w:szCs w:val="18"/>
              </w:rPr>
            </w:pPr>
            <w:r>
              <w:rPr>
                <w:rFonts w:cs="Arial"/>
                <w:sz w:val="18"/>
                <w:szCs w:val="18"/>
              </w:rPr>
              <w:t>73</w:t>
            </w:r>
          </w:p>
        </w:tc>
        <w:tc>
          <w:tcPr>
            <w:tcW w:w="386" w:type="pct"/>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502</w:t>
            </w:r>
            <w:r w:rsidR="00416F4B">
              <w:rPr>
                <w:rFonts w:cs="Arial"/>
                <w:sz w:val="18"/>
                <w:szCs w:val="18"/>
              </w:rPr>
              <w:t xml:space="preserve"> </w:t>
            </w:r>
            <w:r w:rsidRPr="00957AE9">
              <w:rPr>
                <w:rFonts w:cs="Arial"/>
                <w:sz w:val="18"/>
                <w:szCs w:val="18"/>
              </w:rPr>
              <w:t>(745)</w:t>
            </w:r>
          </w:p>
        </w:tc>
        <w:tc>
          <w:tcPr>
            <w:tcW w:w="274" w:type="pct"/>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3</w:t>
            </w:r>
            <w:r w:rsidR="00416F4B">
              <w:rPr>
                <w:rFonts w:cs="Arial"/>
                <w:sz w:val="18"/>
                <w:szCs w:val="18"/>
              </w:rPr>
              <w:t>,</w:t>
            </w:r>
            <w:r w:rsidRPr="00957AE9">
              <w:rPr>
                <w:rFonts w:cs="Arial"/>
                <w:sz w:val="18"/>
                <w:szCs w:val="18"/>
              </w:rPr>
              <w:t>664</w:t>
            </w:r>
          </w:p>
        </w:tc>
      </w:tr>
      <w:tr w:rsidR="004C7603" w:rsidRPr="00B1336E">
        <w:tc>
          <w:tcPr>
            <w:tcW w:w="871" w:type="pct"/>
            <w:shd w:val="clear" w:color="auto" w:fill="DAEEF3"/>
          </w:tcPr>
          <w:p w:rsidR="004C7603" w:rsidRPr="00957AE9" w:rsidRDefault="004C7603" w:rsidP="003705F0">
            <w:pPr>
              <w:keepNext/>
              <w:keepLines/>
              <w:spacing w:after="100" w:afterAutospacing="1"/>
              <w:rPr>
                <w:rFonts w:cs="Arial"/>
                <w:sz w:val="17"/>
                <w:szCs w:val="17"/>
              </w:rPr>
            </w:pPr>
            <w:r w:rsidRPr="00957AE9">
              <w:rPr>
                <w:rFonts w:cs="Arial"/>
                <w:sz w:val="17"/>
                <w:szCs w:val="17"/>
              </w:rPr>
              <w:t xml:space="preserve">BM + TLM + </w:t>
            </w:r>
            <w:r w:rsidR="003705F0">
              <w:rPr>
                <w:rFonts w:cs="Arial"/>
                <w:sz w:val="17"/>
                <w:szCs w:val="17"/>
              </w:rPr>
              <w:t>CEW</w:t>
            </w:r>
            <w:r w:rsidRPr="00957AE9">
              <w:rPr>
                <w:rFonts w:cs="Arial"/>
                <w:sz w:val="17"/>
                <w:szCs w:val="17"/>
              </w:rPr>
              <w:t xml:space="preserve"> 300/2000</w:t>
            </w:r>
          </w:p>
        </w:tc>
        <w:tc>
          <w:tcPr>
            <w:tcW w:w="311" w:type="pct"/>
            <w:shd w:val="clear" w:color="auto" w:fill="E5B8B7"/>
          </w:tcPr>
          <w:p w:rsidR="004C7603" w:rsidRPr="00957AE9" w:rsidRDefault="003705F0" w:rsidP="001E4325">
            <w:pPr>
              <w:keepNext/>
              <w:keepLines/>
              <w:spacing w:after="100" w:afterAutospacing="1"/>
              <w:jc w:val="center"/>
              <w:rPr>
                <w:rFonts w:cs="Arial"/>
                <w:sz w:val="18"/>
                <w:szCs w:val="18"/>
              </w:rPr>
            </w:pPr>
            <w:r>
              <w:rPr>
                <w:rFonts w:cs="Arial"/>
                <w:sz w:val="18"/>
                <w:szCs w:val="18"/>
              </w:rPr>
              <w:t>96</w:t>
            </w:r>
          </w:p>
        </w:tc>
        <w:tc>
          <w:tcPr>
            <w:tcW w:w="311" w:type="pct"/>
            <w:shd w:val="clear" w:color="auto" w:fill="E5B8B7"/>
          </w:tcPr>
          <w:p w:rsidR="004C7603" w:rsidRPr="00957AE9" w:rsidRDefault="00416F4B" w:rsidP="001E4325">
            <w:pPr>
              <w:keepNext/>
              <w:keepLines/>
              <w:spacing w:after="100" w:afterAutospacing="1"/>
              <w:jc w:val="center"/>
              <w:rPr>
                <w:rFonts w:cs="Arial"/>
                <w:sz w:val="18"/>
                <w:szCs w:val="18"/>
              </w:rPr>
            </w:pPr>
            <w:r>
              <w:rPr>
                <w:rFonts w:cs="Arial"/>
                <w:sz w:val="18"/>
                <w:szCs w:val="18"/>
              </w:rPr>
              <w:t>78</w:t>
            </w:r>
          </w:p>
        </w:tc>
        <w:tc>
          <w:tcPr>
            <w:tcW w:w="313" w:type="pct"/>
            <w:shd w:val="clear" w:color="auto" w:fill="E5B8B7"/>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45</w:t>
            </w:r>
          </w:p>
        </w:tc>
        <w:tc>
          <w:tcPr>
            <w:tcW w:w="284" w:type="pct"/>
            <w:shd w:val="clear" w:color="auto" w:fill="D6E3BC"/>
          </w:tcPr>
          <w:p w:rsidR="004C7603" w:rsidRPr="00957AE9" w:rsidRDefault="00416F4B" w:rsidP="001E4325">
            <w:pPr>
              <w:keepNext/>
              <w:keepLines/>
              <w:spacing w:after="100" w:afterAutospacing="1"/>
              <w:jc w:val="center"/>
              <w:rPr>
                <w:rFonts w:cs="Arial"/>
                <w:sz w:val="18"/>
                <w:szCs w:val="18"/>
              </w:rPr>
            </w:pPr>
            <w:r>
              <w:rPr>
                <w:rFonts w:cs="Arial"/>
                <w:sz w:val="18"/>
                <w:szCs w:val="18"/>
              </w:rPr>
              <w:t>100</w:t>
            </w:r>
          </w:p>
        </w:tc>
        <w:tc>
          <w:tcPr>
            <w:tcW w:w="277" w:type="pct"/>
            <w:shd w:val="clear" w:color="auto" w:fill="D6E3BC"/>
          </w:tcPr>
          <w:p w:rsidR="004C7603" w:rsidRPr="00957AE9" w:rsidRDefault="00416F4B" w:rsidP="001E4325">
            <w:pPr>
              <w:keepNext/>
              <w:keepLines/>
              <w:spacing w:after="100" w:afterAutospacing="1"/>
              <w:jc w:val="center"/>
              <w:rPr>
                <w:rFonts w:cs="Arial"/>
                <w:sz w:val="18"/>
                <w:szCs w:val="18"/>
              </w:rPr>
            </w:pPr>
            <w:r>
              <w:rPr>
                <w:rFonts w:cs="Arial"/>
                <w:sz w:val="18"/>
                <w:szCs w:val="18"/>
              </w:rPr>
              <w:t>97</w:t>
            </w:r>
          </w:p>
        </w:tc>
        <w:tc>
          <w:tcPr>
            <w:tcW w:w="256" w:type="pct"/>
            <w:shd w:val="clear" w:color="auto" w:fill="D6E3BC"/>
          </w:tcPr>
          <w:p w:rsidR="004C7603" w:rsidRPr="00957AE9" w:rsidRDefault="00416F4B" w:rsidP="001E4325">
            <w:pPr>
              <w:keepNext/>
              <w:keepLines/>
              <w:spacing w:after="100" w:afterAutospacing="1"/>
              <w:jc w:val="center"/>
              <w:rPr>
                <w:rFonts w:cs="Arial"/>
                <w:sz w:val="18"/>
                <w:szCs w:val="18"/>
              </w:rPr>
            </w:pPr>
            <w:r>
              <w:rPr>
                <w:rFonts w:cs="Arial"/>
                <w:sz w:val="18"/>
                <w:szCs w:val="18"/>
              </w:rPr>
              <w:t>93</w:t>
            </w:r>
          </w:p>
        </w:tc>
        <w:tc>
          <w:tcPr>
            <w:tcW w:w="267" w:type="pct"/>
            <w:shd w:val="clear" w:color="auto" w:fill="D6E3BC"/>
          </w:tcPr>
          <w:p w:rsidR="004C7603" w:rsidRPr="00957AE9" w:rsidRDefault="00416F4B" w:rsidP="001E4325">
            <w:pPr>
              <w:keepNext/>
              <w:keepLines/>
              <w:spacing w:after="100" w:afterAutospacing="1"/>
              <w:jc w:val="center"/>
              <w:rPr>
                <w:rFonts w:cs="Arial"/>
                <w:sz w:val="18"/>
                <w:szCs w:val="18"/>
              </w:rPr>
            </w:pPr>
            <w:r>
              <w:rPr>
                <w:rFonts w:cs="Arial"/>
                <w:sz w:val="18"/>
                <w:szCs w:val="18"/>
              </w:rPr>
              <w:t>95</w:t>
            </w:r>
          </w:p>
        </w:tc>
        <w:tc>
          <w:tcPr>
            <w:tcW w:w="311" w:type="pct"/>
            <w:shd w:val="clear" w:color="auto" w:fill="E5B8B7"/>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7</w:t>
            </w:r>
          </w:p>
        </w:tc>
        <w:tc>
          <w:tcPr>
            <w:tcW w:w="362" w:type="pct"/>
            <w:shd w:val="clear" w:color="auto" w:fill="D6E3BC"/>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14</w:t>
            </w:r>
          </w:p>
        </w:tc>
        <w:tc>
          <w:tcPr>
            <w:tcW w:w="277" w:type="pct"/>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97</w:t>
            </w:r>
          </w:p>
        </w:tc>
        <w:tc>
          <w:tcPr>
            <w:tcW w:w="230" w:type="pct"/>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89</w:t>
            </w:r>
          </w:p>
        </w:tc>
        <w:tc>
          <w:tcPr>
            <w:tcW w:w="271" w:type="pct"/>
          </w:tcPr>
          <w:p w:rsidR="004C7603" w:rsidRPr="00957AE9" w:rsidRDefault="00416F4B" w:rsidP="001E4325">
            <w:pPr>
              <w:keepNext/>
              <w:keepLines/>
              <w:spacing w:after="100" w:afterAutospacing="1"/>
              <w:jc w:val="center"/>
              <w:rPr>
                <w:rFonts w:cs="Arial"/>
                <w:sz w:val="18"/>
                <w:szCs w:val="18"/>
              </w:rPr>
            </w:pPr>
            <w:r>
              <w:rPr>
                <w:rFonts w:cs="Arial"/>
                <w:sz w:val="18"/>
                <w:szCs w:val="18"/>
              </w:rPr>
              <w:t>73</w:t>
            </w:r>
          </w:p>
        </w:tc>
        <w:tc>
          <w:tcPr>
            <w:tcW w:w="386" w:type="pct"/>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503</w:t>
            </w:r>
            <w:r w:rsidR="00416F4B">
              <w:rPr>
                <w:rFonts w:cs="Arial"/>
                <w:sz w:val="18"/>
                <w:szCs w:val="18"/>
              </w:rPr>
              <w:t xml:space="preserve"> </w:t>
            </w:r>
            <w:r w:rsidRPr="00957AE9">
              <w:rPr>
                <w:rFonts w:cs="Arial"/>
                <w:sz w:val="18"/>
                <w:szCs w:val="18"/>
              </w:rPr>
              <w:t>(746)</w:t>
            </w:r>
          </w:p>
        </w:tc>
        <w:tc>
          <w:tcPr>
            <w:tcW w:w="274" w:type="pct"/>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3</w:t>
            </w:r>
            <w:r w:rsidR="00416F4B">
              <w:rPr>
                <w:rFonts w:cs="Arial"/>
                <w:sz w:val="18"/>
                <w:szCs w:val="18"/>
              </w:rPr>
              <w:t>,</w:t>
            </w:r>
            <w:r w:rsidRPr="00957AE9">
              <w:rPr>
                <w:rFonts w:cs="Arial"/>
                <w:sz w:val="18"/>
                <w:szCs w:val="18"/>
              </w:rPr>
              <w:t>664</w:t>
            </w:r>
          </w:p>
        </w:tc>
      </w:tr>
      <w:tr w:rsidR="004C7603" w:rsidRPr="00B1336E">
        <w:tc>
          <w:tcPr>
            <w:tcW w:w="871" w:type="pct"/>
            <w:shd w:val="clear" w:color="auto" w:fill="FBD4B4"/>
          </w:tcPr>
          <w:p w:rsidR="004C7603" w:rsidRPr="00957AE9" w:rsidRDefault="004C7603" w:rsidP="003705F0">
            <w:pPr>
              <w:keepNext/>
              <w:keepLines/>
              <w:spacing w:after="100" w:afterAutospacing="1"/>
              <w:rPr>
                <w:rFonts w:cs="Arial"/>
                <w:sz w:val="17"/>
                <w:szCs w:val="17"/>
              </w:rPr>
            </w:pPr>
            <w:r w:rsidRPr="00957AE9">
              <w:rPr>
                <w:rFonts w:cs="Arial"/>
                <w:sz w:val="17"/>
                <w:szCs w:val="17"/>
              </w:rPr>
              <w:t xml:space="preserve">BM + TLM + </w:t>
            </w:r>
            <w:r w:rsidR="003705F0">
              <w:rPr>
                <w:rFonts w:cs="Arial"/>
                <w:sz w:val="17"/>
                <w:szCs w:val="17"/>
              </w:rPr>
              <w:t>CEW</w:t>
            </w:r>
            <w:r w:rsidRPr="00957AE9">
              <w:rPr>
                <w:rFonts w:cs="Arial"/>
                <w:sz w:val="17"/>
                <w:szCs w:val="17"/>
              </w:rPr>
              <w:t xml:space="preserve"> 500/500</w:t>
            </w:r>
          </w:p>
        </w:tc>
        <w:tc>
          <w:tcPr>
            <w:tcW w:w="311" w:type="pct"/>
            <w:shd w:val="clear" w:color="auto" w:fill="E5B8B7"/>
          </w:tcPr>
          <w:p w:rsidR="004C7603" w:rsidRPr="00957AE9" w:rsidRDefault="003705F0" w:rsidP="001E4325">
            <w:pPr>
              <w:keepNext/>
              <w:keepLines/>
              <w:spacing w:after="100" w:afterAutospacing="1"/>
              <w:jc w:val="center"/>
              <w:rPr>
                <w:rFonts w:cs="Arial"/>
                <w:sz w:val="18"/>
                <w:szCs w:val="18"/>
              </w:rPr>
            </w:pPr>
            <w:r>
              <w:rPr>
                <w:rFonts w:cs="Arial"/>
                <w:sz w:val="18"/>
                <w:szCs w:val="18"/>
              </w:rPr>
              <w:t>97</w:t>
            </w:r>
          </w:p>
        </w:tc>
        <w:tc>
          <w:tcPr>
            <w:tcW w:w="311" w:type="pct"/>
            <w:shd w:val="clear" w:color="auto" w:fill="E5B8B7"/>
          </w:tcPr>
          <w:p w:rsidR="004C7603" w:rsidRPr="00957AE9" w:rsidRDefault="00416F4B" w:rsidP="001E4325">
            <w:pPr>
              <w:keepNext/>
              <w:keepLines/>
              <w:spacing w:after="100" w:afterAutospacing="1"/>
              <w:jc w:val="center"/>
              <w:rPr>
                <w:rFonts w:cs="Arial"/>
                <w:sz w:val="18"/>
                <w:szCs w:val="18"/>
              </w:rPr>
            </w:pPr>
            <w:r>
              <w:rPr>
                <w:rFonts w:cs="Arial"/>
                <w:sz w:val="18"/>
                <w:szCs w:val="18"/>
              </w:rPr>
              <w:t>80</w:t>
            </w:r>
          </w:p>
        </w:tc>
        <w:tc>
          <w:tcPr>
            <w:tcW w:w="313" w:type="pct"/>
            <w:shd w:val="clear" w:color="auto" w:fill="E5B8B7"/>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39</w:t>
            </w:r>
          </w:p>
        </w:tc>
        <w:tc>
          <w:tcPr>
            <w:tcW w:w="284" w:type="pct"/>
            <w:shd w:val="clear" w:color="auto" w:fill="D6E3BC"/>
          </w:tcPr>
          <w:p w:rsidR="004C7603" w:rsidRPr="00957AE9" w:rsidRDefault="00416F4B" w:rsidP="001E4325">
            <w:pPr>
              <w:keepNext/>
              <w:keepLines/>
              <w:spacing w:after="100" w:afterAutospacing="1"/>
              <w:jc w:val="center"/>
              <w:rPr>
                <w:rFonts w:cs="Arial"/>
                <w:sz w:val="18"/>
                <w:szCs w:val="18"/>
              </w:rPr>
            </w:pPr>
            <w:r>
              <w:rPr>
                <w:rFonts w:cs="Arial"/>
                <w:sz w:val="18"/>
                <w:szCs w:val="18"/>
              </w:rPr>
              <w:t>100</w:t>
            </w:r>
          </w:p>
        </w:tc>
        <w:tc>
          <w:tcPr>
            <w:tcW w:w="277" w:type="pct"/>
            <w:shd w:val="clear" w:color="auto" w:fill="D6E3BC"/>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100</w:t>
            </w:r>
          </w:p>
        </w:tc>
        <w:tc>
          <w:tcPr>
            <w:tcW w:w="256" w:type="pct"/>
            <w:shd w:val="clear" w:color="auto" w:fill="D6E3BC"/>
          </w:tcPr>
          <w:p w:rsidR="004C7603" w:rsidRPr="00957AE9" w:rsidRDefault="00416F4B" w:rsidP="001E4325">
            <w:pPr>
              <w:keepNext/>
              <w:keepLines/>
              <w:spacing w:after="100" w:afterAutospacing="1"/>
              <w:jc w:val="center"/>
              <w:rPr>
                <w:rFonts w:cs="Arial"/>
                <w:sz w:val="18"/>
                <w:szCs w:val="18"/>
              </w:rPr>
            </w:pPr>
            <w:r>
              <w:rPr>
                <w:rFonts w:cs="Arial"/>
                <w:sz w:val="18"/>
                <w:szCs w:val="18"/>
              </w:rPr>
              <w:t>96</w:t>
            </w:r>
          </w:p>
        </w:tc>
        <w:tc>
          <w:tcPr>
            <w:tcW w:w="267" w:type="pct"/>
            <w:shd w:val="clear" w:color="auto" w:fill="D6E3BC"/>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100</w:t>
            </w:r>
          </w:p>
        </w:tc>
        <w:tc>
          <w:tcPr>
            <w:tcW w:w="311" w:type="pct"/>
            <w:shd w:val="clear" w:color="auto" w:fill="E5B8B7"/>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6</w:t>
            </w:r>
          </w:p>
        </w:tc>
        <w:tc>
          <w:tcPr>
            <w:tcW w:w="362" w:type="pct"/>
            <w:shd w:val="clear" w:color="auto" w:fill="D6E3BC"/>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14</w:t>
            </w:r>
          </w:p>
        </w:tc>
        <w:tc>
          <w:tcPr>
            <w:tcW w:w="277" w:type="pct"/>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100</w:t>
            </w:r>
          </w:p>
        </w:tc>
        <w:tc>
          <w:tcPr>
            <w:tcW w:w="230" w:type="pct"/>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99</w:t>
            </w:r>
          </w:p>
        </w:tc>
        <w:tc>
          <w:tcPr>
            <w:tcW w:w="271" w:type="pct"/>
          </w:tcPr>
          <w:p w:rsidR="004C7603" w:rsidRPr="00957AE9" w:rsidRDefault="00416F4B" w:rsidP="001E4325">
            <w:pPr>
              <w:keepNext/>
              <w:keepLines/>
              <w:spacing w:after="100" w:afterAutospacing="1"/>
              <w:jc w:val="center"/>
              <w:rPr>
                <w:rFonts w:cs="Arial"/>
                <w:sz w:val="18"/>
                <w:szCs w:val="18"/>
              </w:rPr>
            </w:pPr>
            <w:r>
              <w:rPr>
                <w:rFonts w:cs="Arial"/>
                <w:sz w:val="18"/>
                <w:szCs w:val="18"/>
              </w:rPr>
              <w:t>73</w:t>
            </w:r>
          </w:p>
        </w:tc>
        <w:tc>
          <w:tcPr>
            <w:tcW w:w="386" w:type="pct"/>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505</w:t>
            </w:r>
            <w:r w:rsidR="00416F4B">
              <w:rPr>
                <w:rFonts w:cs="Arial"/>
                <w:sz w:val="18"/>
                <w:szCs w:val="18"/>
              </w:rPr>
              <w:t xml:space="preserve"> </w:t>
            </w:r>
            <w:r w:rsidRPr="00957AE9">
              <w:rPr>
                <w:rFonts w:cs="Arial"/>
                <w:sz w:val="18"/>
                <w:szCs w:val="18"/>
              </w:rPr>
              <w:t>(659)</w:t>
            </w:r>
          </w:p>
        </w:tc>
        <w:tc>
          <w:tcPr>
            <w:tcW w:w="274" w:type="pct"/>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3</w:t>
            </w:r>
            <w:r w:rsidR="00416F4B">
              <w:rPr>
                <w:rFonts w:cs="Arial"/>
                <w:sz w:val="18"/>
                <w:szCs w:val="18"/>
              </w:rPr>
              <w:t>,</w:t>
            </w:r>
            <w:r w:rsidRPr="00957AE9">
              <w:rPr>
                <w:rFonts w:cs="Arial"/>
                <w:sz w:val="18"/>
                <w:szCs w:val="18"/>
              </w:rPr>
              <w:t>016</w:t>
            </w:r>
          </w:p>
        </w:tc>
      </w:tr>
      <w:tr w:rsidR="004C7603" w:rsidRPr="00B1336E">
        <w:tc>
          <w:tcPr>
            <w:tcW w:w="871" w:type="pct"/>
            <w:shd w:val="clear" w:color="auto" w:fill="FBD4B4"/>
          </w:tcPr>
          <w:p w:rsidR="004C7603" w:rsidRPr="00957AE9" w:rsidRDefault="004C7603" w:rsidP="003705F0">
            <w:pPr>
              <w:keepNext/>
              <w:keepLines/>
              <w:spacing w:after="100" w:afterAutospacing="1"/>
              <w:rPr>
                <w:rFonts w:cs="Arial"/>
                <w:sz w:val="17"/>
                <w:szCs w:val="17"/>
              </w:rPr>
            </w:pPr>
            <w:r w:rsidRPr="00957AE9">
              <w:rPr>
                <w:rFonts w:cs="Arial"/>
                <w:sz w:val="17"/>
                <w:szCs w:val="17"/>
              </w:rPr>
              <w:t xml:space="preserve">BM + TLM + </w:t>
            </w:r>
            <w:r w:rsidR="003705F0">
              <w:rPr>
                <w:rFonts w:cs="Arial"/>
                <w:sz w:val="17"/>
                <w:szCs w:val="17"/>
              </w:rPr>
              <w:t>CEW</w:t>
            </w:r>
            <w:r w:rsidRPr="00957AE9">
              <w:rPr>
                <w:rFonts w:cs="Arial"/>
                <w:sz w:val="17"/>
                <w:szCs w:val="17"/>
              </w:rPr>
              <w:t xml:space="preserve"> 500/1000</w:t>
            </w:r>
          </w:p>
        </w:tc>
        <w:tc>
          <w:tcPr>
            <w:tcW w:w="311" w:type="pct"/>
            <w:shd w:val="clear" w:color="auto" w:fill="E5B8B7"/>
          </w:tcPr>
          <w:p w:rsidR="004C7603" w:rsidRPr="00957AE9" w:rsidRDefault="003705F0" w:rsidP="001E4325">
            <w:pPr>
              <w:keepNext/>
              <w:keepLines/>
              <w:spacing w:after="100" w:afterAutospacing="1"/>
              <w:jc w:val="center"/>
              <w:rPr>
                <w:rFonts w:cs="Arial"/>
                <w:sz w:val="18"/>
                <w:szCs w:val="18"/>
              </w:rPr>
            </w:pPr>
            <w:r>
              <w:rPr>
                <w:rFonts w:cs="Arial"/>
                <w:sz w:val="18"/>
                <w:szCs w:val="18"/>
              </w:rPr>
              <w:t>98</w:t>
            </w:r>
          </w:p>
        </w:tc>
        <w:tc>
          <w:tcPr>
            <w:tcW w:w="311" w:type="pct"/>
            <w:shd w:val="clear" w:color="auto" w:fill="E5B8B7"/>
          </w:tcPr>
          <w:p w:rsidR="004C7603" w:rsidRPr="00957AE9" w:rsidRDefault="00416F4B" w:rsidP="001E4325">
            <w:pPr>
              <w:keepNext/>
              <w:keepLines/>
              <w:spacing w:after="100" w:afterAutospacing="1"/>
              <w:jc w:val="center"/>
              <w:rPr>
                <w:rFonts w:cs="Arial"/>
                <w:sz w:val="18"/>
                <w:szCs w:val="18"/>
              </w:rPr>
            </w:pPr>
            <w:r>
              <w:rPr>
                <w:rFonts w:cs="Arial"/>
                <w:sz w:val="18"/>
                <w:szCs w:val="18"/>
              </w:rPr>
              <w:t>80</w:t>
            </w:r>
          </w:p>
        </w:tc>
        <w:tc>
          <w:tcPr>
            <w:tcW w:w="313" w:type="pct"/>
            <w:shd w:val="clear" w:color="auto" w:fill="E5B8B7"/>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46</w:t>
            </w:r>
          </w:p>
        </w:tc>
        <w:tc>
          <w:tcPr>
            <w:tcW w:w="284" w:type="pct"/>
            <w:shd w:val="clear" w:color="auto" w:fill="D6E3BC"/>
          </w:tcPr>
          <w:p w:rsidR="004C7603" w:rsidRPr="00957AE9" w:rsidRDefault="00416F4B" w:rsidP="001E4325">
            <w:pPr>
              <w:keepNext/>
              <w:keepLines/>
              <w:spacing w:after="100" w:afterAutospacing="1"/>
              <w:jc w:val="center"/>
              <w:rPr>
                <w:rFonts w:cs="Arial"/>
                <w:sz w:val="18"/>
                <w:szCs w:val="18"/>
              </w:rPr>
            </w:pPr>
            <w:r>
              <w:rPr>
                <w:rFonts w:cs="Arial"/>
                <w:sz w:val="18"/>
                <w:szCs w:val="18"/>
              </w:rPr>
              <w:t>100</w:t>
            </w:r>
          </w:p>
        </w:tc>
        <w:tc>
          <w:tcPr>
            <w:tcW w:w="277" w:type="pct"/>
            <w:shd w:val="clear" w:color="auto" w:fill="D6E3BC"/>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100</w:t>
            </w:r>
          </w:p>
        </w:tc>
        <w:tc>
          <w:tcPr>
            <w:tcW w:w="256" w:type="pct"/>
            <w:shd w:val="clear" w:color="auto" w:fill="D6E3BC"/>
          </w:tcPr>
          <w:p w:rsidR="004C7603" w:rsidRPr="00957AE9" w:rsidRDefault="00416F4B" w:rsidP="001E4325">
            <w:pPr>
              <w:keepNext/>
              <w:keepLines/>
              <w:spacing w:after="100" w:afterAutospacing="1"/>
              <w:jc w:val="center"/>
              <w:rPr>
                <w:rFonts w:cs="Arial"/>
                <w:sz w:val="18"/>
                <w:szCs w:val="18"/>
              </w:rPr>
            </w:pPr>
            <w:r>
              <w:rPr>
                <w:rFonts w:cs="Arial"/>
                <w:sz w:val="18"/>
                <w:szCs w:val="18"/>
              </w:rPr>
              <w:t>96</w:t>
            </w:r>
          </w:p>
        </w:tc>
        <w:tc>
          <w:tcPr>
            <w:tcW w:w="267" w:type="pct"/>
            <w:shd w:val="clear" w:color="auto" w:fill="D6E3BC"/>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100</w:t>
            </w:r>
          </w:p>
        </w:tc>
        <w:tc>
          <w:tcPr>
            <w:tcW w:w="311" w:type="pct"/>
            <w:shd w:val="clear" w:color="auto" w:fill="D6E3BC"/>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5</w:t>
            </w:r>
          </w:p>
        </w:tc>
        <w:tc>
          <w:tcPr>
            <w:tcW w:w="362" w:type="pct"/>
            <w:shd w:val="clear" w:color="auto" w:fill="D6E3BC"/>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14</w:t>
            </w:r>
          </w:p>
        </w:tc>
        <w:tc>
          <w:tcPr>
            <w:tcW w:w="277" w:type="pct"/>
          </w:tcPr>
          <w:p w:rsidR="004C7603" w:rsidRPr="00957AE9" w:rsidRDefault="00416F4B" w:rsidP="001E4325">
            <w:pPr>
              <w:keepNext/>
              <w:keepLines/>
              <w:spacing w:after="100" w:afterAutospacing="1"/>
              <w:jc w:val="center"/>
              <w:rPr>
                <w:rFonts w:cs="Arial"/>
                <w:sz w:val="18"/>
                <w:szCs w:val="18"/>
              </w:rPr>
            </w:pPr>
            <w:r>
              <w:rPr>
                <w:rFonts w:cs="Arial"/>
                <w:sz w:val="18"/>
                <w:szCs w:val="18"/>
              </w:rPr>
              <w:t>100</w:t>
            </w:r>
          </w:p>
        </w:tc>
        <w:tc>
          <w:tcPr>
            <w:tcW w:w="230" w:type="pct"/>
          </w:tcPr>
          <w:p w:rsidR="004C7603" w:rsidRPr="00957AE9" w:rsidRDefault="00416F4B" w:rsidP="00416F4B">
            <w:pPr>
              <w:keepNext/>
              <w:keepLines/>
              <w:spacing w:after="100" w:afterAutospacing="1"/>
              <w:jc w:val="center"/>
              <w:rPr>
                <w:rFonts w:cs="Arial"/>
                <w:sz w:val="18"/>
                <w:szCs w:val="18"/>
              </w:rPr>
            </w:pPr>
            <w:r>
              <w:rPr>
                <w:rFonts w:cs="Arial"/>
                <w:sz w:val="18"/>
                <w:szCs w:val="18"/>
              </w:rPr>
              <w:t>99</w:t>
            </w:r>
          </w:p>
        </w:tc>
        <w:tc>
          <w:tcPr>
            <w:tcW w:w="271" w:type="pct"/>
          </w:tcPr>
          <w:p w:rsidR="004C7603" w:rsidRPr="00957AE9" w:rsidRDefault="00416F4B" w:rsidP="001E4325">
            <w:pPr>
              <w:keepNext/>
              <w:keepLines/>
              <w:spacing w:after="100" w:afterAutospacing="1"/>
              <w:jc w:val="center"/>
              <w:rPr>
                <w:rFonts w:cs="Arial"/>
                <w:sz w:val="18"/>
                <w:szCs w:val="18"/>
              </w:rPr>
            </w:pPr>
            <w:r>
              <w:rPr>
                <w:rFonts w:cs="Arial"/>
                <w:sz w:val="18"/>
                <w:szCs w:val="18"/>
              </w:rPr>
              <w:t>71</w:t>
            </w:r>
          </w:p>
        </w:tc>
        <w:tc>
          <w:tcPr>
            <w:tcW w:w="386" w:type="pct"/>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623</w:t>
            </w:r>
            <w:r w:rsidR="00416F4B">
              <w:rPr>
                <w:rFonts w:cs="Arial"/>
                <w:sz w:val="18"/>
                <w:szCs w:val="18"/>
              </w:rPr>
              <w:t xml:space="preserve"> </w:t>
            </w:r>
            <w:r w:rsidRPr="00957AE9">
              <w:rPr>
                <w:rFonts w:cs="Arial"/>
                <w:sz w:val="18"/>
                <w:szCs w:val="18"/>
              </w:rPr>
              <w:t>(829)</w:t>
            </w:r>
          </w:p>
        </w:tc>
        <w:tc>
          <w:tcPr>
            <w:tcW w:w="274" w:type="pct"/>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3</w:t>
            </w:r>
            <w:r w:rsidR="00416F4B">
              <w:rPr>
                <w:rFonts w:cs="Arial"/>
                <w:sz w:val="18"/>
                <w:szCs w:val="18"/>
              </w:rPr>
              <w:t>,</w:t>
            </w:r>
            <w:r w:rsidRPr="00957AE9">
              <w:rPr>
                <w:rFonts w:cs="Arial"/>
                <w:sz w:val="18"/>
                <w:szCs w:val="18"/>
              </w:rPr>
              <w:t>664</w:t>
            </w:r>
          </w:p>
        </w:tc>
      </w:tr>
      <w:tr w:rsidR="004C7603" w:rsidRPr="00B1336E">
        <w:tc>
          <w:tcPr>
            <w:tcW w:w="871" w:type="pct"/>
            <w:shd w:val="clear" w:color="auto" w:fill="FBD4B4"/>
          </w:tcPr>
          <w:p w:rsidR="004C7603" w:rsidRPr="00957AE9" w:rsidRDefault="004C7603" w:rsidP="003705F0">
            <w:pPr>
              <w:keepNext/>
              <w:keepLines/>
              <w:spacing w:after="100" w:afterAutospacing="1"/>
              <w:rPr>
                <w:rFonts w:cs="Arial"/>
                <w:sz w:val="17"/>
                <w:szCs w:val="17"/>
              </w:rPr>
            </w:pPr>
            <w:r w:rsidRPr="00957AE9">
              <w:rPr>
                <w:rFonts w:cs="Arial"/>
                <w:sz w:val="17"/>
                <w:szCs w:val="17"/>
              </w:rPr>
              <w:t xml:space="preserve">BM + TLM + </w:t>
            </w:r>
            <w:r w:rsidR="003705F0">
              <w:rPr>
                <w:rFonts w:cs="Arial"/>
                <w:sz w:val="17"/>
                <w:szCs w:val="17"/>
              </w:rPr>
              <w:t>CEW</w:t>
            </w:r>
            <w:r w:rsidRPr="00957AE9">
              <w:rPr>
                <w:rFonts w:cs="Arial"/>
                <w:sz w:val="17"/>
                <w:szCs w:val="17"/>
              </w:rPr>
              <w:t xml:space="preserve"> </w:t>
            </w:r>
            <w:r w:rsidRPr="00957AE9">
              <w:rPr>
                <w:rFonts w:cs="Arial"/>
                <w:sz w:val="17"/>
                <w:szCs w:val="17"/>
              </w:rPr>
              <w:lastRenderedPageBreak/>
              <w:t>500/2000</w:t>
            </w:r>
          </w:p>
        </w:tc>
        <w:tc>
          <w:tcPr>
            <w:tcW w:w="311" w:type="pct"/>
            <w:shd w:val="clear" w:color="auto" w:fill="E5B8B7"/>
          </w:tcPr>
          <w:p w:rsidR="004C7603" w:rsidRPr="00957AE9" w:rsidRDefault="003705F0" w:rsidP="001E4325">
            <w:pPr>
              <w:keepNext/>
              <w:keepLines/>
              <w:spacing w:after="100" w:afterAutospacing="1"/>
              <w:jc w:val="center"/>
              <w:rPr>
                <w:rFonts w:cs="Arial"/>
                <w:sz w:val="18"/>
                <w:szCs w:val="18"/>
              </w:rPr>
            </w:pPr>
            <w:r>
              <w:rPr>
                <w:rFonts w:cs="Arial"/>
                <w:sz w:val="18"/>
                <w:szCs w:val="18"/>
              </w:rPr>
              <w:lastRenderedPageBreak/>
              <w:t>98</w:t>
            </w:r>
          </w:p>
        </w:tc>
        <w:tc>
          <w:tcPr>
            <w:tcW w:w="311" w:type="pct"/>
            <w:shd w:val="clear" w:color="auto" w:fill="E5B8B7"/>
          </w:tcPr>
          <w:p w:rsidR="004C7603" w:rsidRPr="00957AE9" w:rsidRDefault="00416F4B" w:rsidP="001E4325">
            <w:pPr>
              <w:keepNext/>
              <w:keepLines/>
              <w:spacing w:after="100" w:afterAutospacing="1"/>
              <w:jc w:val="center"/>
              <w:rPr>
                <w:rFonts w:cs="Arial"/>
                <w:sz w:val="18"/>
                <w:szCs w:val="18"/>
              </w:rPr>
            </w:pPr>
            <w:r>
              <w:rPr>
                <w:rFonts w:cs="Arial"/>
                <w:sz w:val="18"/>
                <w:szCs w:val="18"/>
              </w:rPr>
              <w:t>81</w:t>
            </w:r>
          </w:p>
        </w:tc>
        <w:tc>
          <w:tcPr>
            <w:tcW w:w="313" w:type="pct"/>
            <w:shd w:val="clear" w:color="auto" w:fill="E5B8B7"/>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49</w:t>
            </w:r>
          </w:p>
        </w:tc>
        <w:tc>
          <w:tcPr>
            <w:tcW w:w="284" w:type="pct"/>
            <w:shd w:val="clear" w:color="auto" w:fill="D6E3BC"/>
          </w:tcPr>
          <w:p w:rsidR="004C7603" w:rsidRPr="00957AE9" w:rsidRDefault="00416F4B" w:rsidP="001E4325">
            <w:pPr>
              <w:keepNext/>
              <w:keepLines/>
              <w:spacing w:after="100" w:afterAutospacing="1"/>
              <w:jc w:val="center"/>
              <w:rPr>
                <w:rFonts w:cs="Arial"/>
                <w:sz w:val="18"/>
                <w:szCs w:val="18"/>
              </w:rPr>
            </w:pPr>
            <w:r>
              <w:rPr>
                <w:rFonts w:cs="Arial"/>
                <w:sz w:val="18"/>
                <w:szCs w:val="18"/>
              </w:rPr>
              <w:t>100</w:t>
            </w:r>
          </w:p>
        </w:tc>
        <w:tc>
          <w:tcPr>
            <w:tcW w:w="277" w:type="pct"/>
            <w:shd w:val="clear" w:color="auto" w:fill="D6E3BC"/>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100</w:t>
            </w:r>
          </w:p>
        </w:tc>
        <w:tc>
          <w:tcPr>
            <w:tcW w:w="256" w:type="pct"/>
            <w:shd w:val="clear" w:color="auto" w:fill="D6E3BC"/>
          </w:tcPr>
          <w:p w:rsidR="004C7603" w:rsidRPr="00957AE9" w:rsidRDefault="00416F4B" w:rsidP="001E4325">
            <w:pPr>
              <w:keepNext/>
              <w:keepLines/>
              <w:spacing w:after="100" w:afterAutospacing="1"/>
              <w:jc w:val="center"/>
              <w:rPr>
                <w:rFonts w:cs="Arial"/>
                <w:sz w:val="18"/>
                <w:szCs w:val="18"/>
              </w:rPr>
            </w:pPr>
            <w:r>
              <w:rPr>
                <w:rFonts w:cs="Arial"/>
                <w:sz w:val="18"/>
                <w:szCs w:val="18"/>
              </w:rPr>
              <w:t>96</w:t>
            </w:r>
          </w:p>
        </w:tc>
        <w:tc>
          <w:tcPr>
            <w:tcW w:w="267" w:type="pct"/>
            <w:shd w:val="clear" w:color="auto" w:fill="D6E3BC"/>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100</w:t>
            </w:r>
          </w:p>
        </w:tc>
        <w:tc>
          <w:tcPr>
            <w:tcW w:w="311" w:type="pct"/>
            <w:shd w:val="clear" w:color="auto" w:fill="D6E3BC"/>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5</w:t>
            </w:r>
          </w:p>
        </w:tc>
        <w:tc>
          <w:tcPr>
            <w:tcW w:w="362" w:type="pct"/>
            <w:shd w:val="clear" w:color="auto" w:fill="D6E3BC"/>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14</w:t>
            </w:r>
          </w:p>
        </w:tc>
        <w:tc>
          <w:tcPr>
            <w:tcW w:w="277" w:type="pct"/>
          </w:tcPr>
          <w:p w:rsidR="004C7603" w:rsidRPr="00957AE9" w:rsidRDefault="00416F4B" w:rsidP="001E4325">
            <w:pPr>
              <w:keepNext/>
              <w:keepLines/>
              <w:spacing w:after="100" w:afterAutospacing="1"/>
              <w:jc w:val="center"/>
              <w:rPr>
                <w:rFonts w:cs="Arial"/>
                <w:sz w:val="18"/>
                <w:szCs w:val="18"/>
              </w:rPr>
            </w:pPr>
            <w:r>
              <w:rPr>
                <w:rFonts w:cs="Arial"/>
                <w:sz w:val="18"/>
                <w:szCs w:val="18"/>
              </w:rPr>
              <w:t>100</w:t>
            </w:r>
          </w:p>
        </w:tc>
        <w:tc>
          <w:tcPr>
            <w:tcW w:w="230" w:type="pct"/>
          </w:tcPr>
          <w:p w:rsidR="004C7603" w:rsidRPr="00957AE9" w:rsidRDefault="00416F4B" w:rsidP="001E4325">
            <w:pPr>
              <w:keepNext/>
              <w:keepLines/>
              <w:spacing w:after="100" w:afterAutospacing="1"/>
              <w:jc w:val="center"/>
              <w:rPr>
                <w:rFonts w:cs="Arial"/>
                <w:sz w:val="18"/>
                <w:szCs w:val="18"/>
              </w:rPr>
            </w:pPr>
            <w:r>
              <w:rPr>
                <w:rFonts w:cs="Arial"/>
                <w:sz w:val="18"/>
                <w:szCs w:val="18"/>
              </w:rPr>
              <w:t>99</w:t>
            </w:r>
          </w:p>
        </w:tc>
        <w:tc>
          <w:tcPr>
            <w:tcW w:w="271" w:type="pct"/>
          </w:tcPr>
          <w:p w:rsidR="004C7603" w:rsidRPr="00957AE9" w:rsidRDefault="00416F4B" w:rsidP="001E4325">
            <w:pPr>
              <w:keepNext/>
              <w:keepLines/>
              <w:spacing w:after="100" w:afterAutospacing="1"/>
              <w:jc w:val="center"/>
              <w:rPr>
                <w:rFonts w:cs="Arial"/>
                <w:sz w:val="18"/>
                <w:szCs w:val="18"/>
              </w:rPr>
            </w:pPr>
            <w:r>
              <w:rPr>
                <w:rFonts w:cs="Arial"/>
                <w:sz w:val="18"/>
                <w:szCs w:val="18"/>
              </w:rPr>
              <w:t>71</w:t>
            </w:r>
          </w:p>
        </w:tc>
        <w:tc>
          <w:tcPr>
            <w:tcW w:w="386" w:type="pct"/>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643</w:t>
            </w:r>
            <w:r w:rsidR="00416F4B">
              <w:rPr>
                <w:rFonts w:cs="Arial"/>
                <w:sz w:val="18"/>
                <w:szCs w:val="18"/>
              </w:rPr>
              <w:t xml:space="preserve"> </w:t>
            </w:r>
            <w:r w:rsidRPr="00957AE9">
              <w:rPr>
                <w:rFonts w:cs="Arial"/>
                <w:sz w:val="18"/>
                <w:szCs w:val="18"/>
              </w:rPr>
              <w:t>(840)</w:t>
            </w:r>
          </w:p>
        </w:tc>
        <w:tc>
          <w:tcPr>
            <w:tcW w:w="274" w:type="pct"/>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3</w:t>
            </w:r>
            <w:r w:rsidR="00416F4B">
              <w:rPr>
                <w:rFonts w:cs="Arial"/>
                <w:sz w:val="18"/>
                <w:szCs w:val="18"/>
              </w:rPr>
              <w:t>,</w:t>
            </w:r>
            <w:r w:rsidRPr="00957AE9">
              <w:rPr>
                <w:rFonts w:cs="Arial"/>
                <w:sz w:val="18"/>
                <w:szCs w:val="18"/>
              </w:rPr>
              <w:t>664</w:t>
            </w:r>
          </w:p>
        </w:tc>
      </w:tr>
      <w:tr w:rsidR="004C7603" w:rsidRPr="00B1336E">
        <w:tc>
          <w:tcPr>
            <w:tcW w:w="871" w:type="pct"/>
            <w:shd w:val="clear" w:color="auto" w:fill="E5DFEC"/>
          </w:tcPr>
          <w:p w:rsidR="004C7603" w:rsidRPr="00957AE9" w:rsidRDefault="004C7603" w:rsidP="003705F0">
            <w:pPr>
              <w:keepNext/>
              <w:keepLines/>
              <w:spacing w:after="100" w:afterAutospacing="1"/>
              <w:rPr>
                <w:rFonts w:cs="Arial"/>
                <w:sz w:val="17"/>
                <w:szCs w:val="17"/>
              </w:rPr>
            </w:pPr>
            <w:r w:rsidRPr="00957AE9">
              <w:rPr>
                <w:rFonts w:cs="Arial"/>
                <w:sz w:val="17"/>
                <w:szCs w:val="17"/>
              </w:rPr>
              <w:lastRenderedPageBreak/>
              <w:t xml:space="preserve">BM + TLM + </w:t>
            </w:r>
            <w:r w:rsidR="003705F0">
              <w:rPr>
                <w:rFonts w:cs="Arial"/>
                <w:sz w:val="17"/>
                <w:szCs w:val="17"/>
              </w:rPr>
              <w:t>CEW</w:t>
            </w:r>
            <w:r w:rsidRPr="00957AE9">
              <w:rPr>
                <w:rFonts w:cs="Arial"/>
                <w:sz w:val="17"/>
                <w:szCs w:val="17"/>
              </w:rPr>
              <w:t xml:space="preserve"> 800/800</w:t>
            </w:r>
          </w:p>
        </w:tc>
        <w:tc>
          <w:tcPr>
            <w:tcW w:w="311" w:type="pct"/>
            <w:shd w:val="clear" w:color="auto" w:fill="E5B8B7"/>
          </w:tcPr>
          <w:p w:rsidR="004C7603" w:rsidRPr="00957AE9" w:rsidRDefault="003705F0" w:rsidP="001E4325">
            <w:pPr>
              <w:keepNext/>
              <w:keepLines/>
              <w:spacing w:after="100" w:afterAutospacing="1"/>
              <w:jc w:val="center"/>
              <w:rPr>
                <w:rFonts w:cs="Arial"/>
                <w:sz w:val="18"/>
                <w:szCs w:val="18"/>
              </w:rPr>
            </w:pPr>
            <w:r>
              <w:rPr>
                <w:rFonts w:cs="Arial"/>
                <w:sz w:val="18"/>
                <w:szCs w:val="18"/>
              </w:rPr>
              <w:t>98</w:t>
            </w:r>
          </w:p>
        </w:tc>
        <w:tc>
          <w:tcPr>
            <w:tcW w:w="311" w:type="pct"/>
            <w:shd w:val="clear" w:color="auto" w:fill="E5B8B7"/>
          </w:tcPr>
          <w:p w:rsidR="004C7603" w:rsidRPr="00957AE9" w:rsidRDefault="00416F4B" w:rsidP="001E4325">
            <w:pPr>
              <w:keepNext/>
              <w:keepLines/>
              <w:spacing w:after="100" w:afterAutospacing="1"/>
              <w:jc w:val="center"/>
              <w:rPr>
                <w:rFonts w:cs="Arial"/>
                <w:sz w:val="18"/>
                <w:szCs w:val="18"/>
              </w:rPr>
            </w:pPr>
            <w:r>
              <w:rPr>
                <w:rFonts w:cs="Arial"/>
                <w:sz w:val="18"/>
                <w:szCs w:val="18"/>
              </w:rPr>
              <w:t>82</w:t>
            </w:r>
          </w:p>
        </w:tc>
        <w:tc>
          <w:tcPr>
            <w:tcW w:w="313" w:type="pct"/>
            <w:shd w:val="clear" w:color="auto" w:fill="E5B8B7"/>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43</w:t>
            </w:r>
          </w:p>
        </w:tc>
        <w:tc>
          <w:tcPr>
            <w:tcW w:w="284" w:type="pct"/>
            <w:shd w:val="clear" w:color="auto" w:fill="D6E3BC"/>
          </w:tcPr>
          <w:p w:rsidR="004C7603" w:rsidRPr="00957AE9" w:rsidRDefault="00416F4B" w:rsidP="001E4325">
            <w:pPr>
              <w:keepNext/>
              <w:keepLines/>
              <w:spacing w:after="100" w:afterAutospacing="1"/>
              <w:jc w:val="center"/>
              <w:rPr>
                <w:rFonts w:cs="Arial"/>
                <w:sz w:val="18"/>
                <w:szCs w:val="18"/>
              </w:rPr>
            </w:pPr>
            <w:r>
              <w:rPr>
                <w:rFonts w:cs="Arial"/>
                <w:sz w:val="18"/>
                <w:szCs w:val="18"/>
              </w:rPr>
              <w:t>100</w:t>
            </w:r>
          </w:p>
        </w:tc>
        <w:tc>
          <w:tcPr>
            <w:tcW w:w="277" w:type="pct"/>
            <w:shd w:val="clear" w:color="auto" w:fill="D6E3BC"/>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100</w:t>
            </w:r>
          </w:p>
        </w:tc>
        <w:tc>
          <w:tcPr>
            <w:tcW w:w="256" w:type="pct"/>
            <w:shd w:val="clear" w:color="auto" w:fill="D6E3BC"/>
          </w:tcPr>
          <w:p w:rsidR="004C7603" w:rsidRPr="00957AE9" w:rsidRDefault="00416F4B" w:rsidP="001E4325">
            <w:pPr>
              <w:keepNext/>
              <w:keepLines/>
              <w:spacing w:after="100" w:afterAutospacing="1"/>
              <w:jc w:val="center"/>
              <w:rPr>
                <w:rFonts w:cs="Arial"/>
                <w:sz w:val="18"/>
                <w:szCs w:val="18"/>
              </w:rPr>
            </w:pPr>
            <w:r>
              <w:rPr>
                <w:rFonts w:cs="Arial"/>
                <w:sz w:val="18"/>
                <w:szCs w:val="18"/>
              </w:rPr>
              <w:t>96</w:t>
            </w:r>
          </w:p>
        </w:tc>
        <w:tc>
          <w:tcPr>
            <w:tcW w:w="267" w:type="pct"/>
            <w:shd w:val="clear" w:color="auto" w:fill="D6E3BC"/>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100</w:t>
            </w:r>
          </w:p>
        </w:tc>
        <w:tc>
          <w:tcPr>
            <w:tcW w:w="311" w:type="pct"/>
            <w:shd w:val="clear" w:color="auto" w:fill="E5B8B7"/>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6</w:t>
            </w:r>
          </w:p>
        </w:tc>
        <w:tc>
          <w:tcPr>
            <w:tcW w:w="362" w:type="pct"/>
            <w:shd w:val="clear" w:color="auto" w:fill="D6E3BC"/>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14</w:t>
            </w:r>
          </w:p>
        </w:tc>
        <w:tc>
          <w:tcPr>
            <w:tcW w:w="277" w:type="pct"/>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100</w:t>
            </w:r>
          </w:p>
        </w:tc>
        <w:tc>
          <w:tcPr>
            <w:tcW w:w="230" w:type="pct"/>
          </w:tcPr>
          <w:p w:rsidR="004C7603" w:rsidRPr="00957AE9" w:rsidRDefault="00416F4B" w:rsidP="001E4325">
            <w:pPr>
              <w:keepNext/>
              <w:keepLines/>
              <w:spacing w:after="100" w:afterAutospacing="1"/>
              <w:jc w:val="center"/>
              <w:rPr>
                <w:rFonts w:cs="Arial"/>
                <w:sz w:val="18"/>
                <w:szCs w:val="18"/>
              </w:rPr>
            </w:pPr>
            <w:r>
              <w:rPr>
                <w:rFonts w:cs="Arial"/>
                <w:sz w:val="18"/>
                <w:szCs w:val="18"/>
              </w:rPr>
              <w:t>100</w:t>
            </w:r>
          </w:p>
        </w:tc>
        <w:tc>
          <w:tcPr>
            <w:tcW w:w="271" w:type="pct"/>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72</w:t>
            </w:r>
          </w:p>
        </w:tc>
        <w:tc>
          <w:tcPr>
            <w:tcW w:w="386" w:type="pct"/>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625</w:t>
            </w:r>
            <w:r w:rsidR="00416F4B">
              <w:rPr>
                <w:rFonts w:cs="Arial"/>
                <w:sz w:val="18"/>
                <w:szCs w:val="18"/>
              </w:rPr>
              <w:t xml:space="preserve"> </w:t>
            </w:r>
            <w:r w:rsidRPr="00957AE9">
              <w:rPr>
                <w:rFonts w:cs="Arial"/>
                <w:sz w:val="18"/>
                <w:szCs w:val="18"/>
              </w:rPr>
              <w:t>(739)</w:t>
            </w:r>
          </w:p>
        </w:tc>
        <w:tc>
          <w:tcPr>
            <w:tcW w:w="274" w:type="pct"/>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3</w:t>
            </w:r>
            <w:r w:rsidR="00416F4B">
              <w:rPr>
                <w:rFonts w:cs="Arial"/>
                <w:sz w:val="18"/>
                <w:szCs w:val="18"/>
              </w:rPr>
              <w:t>,</w:t>
            </w:r>
            <w:r w:rsidRPr="00957AE9">
              <w:rPr>
                <w:rFonts w:cs="Arial"/>
                <w:sz w:val="18"/>
                <w:szCs w:val="18"/>
              </w:rPr>
              <w:t>475</w:t>
            </w:r>
          </w:p>
        </w:tc>
      </w:tr>
      <w:tr w:rsidR="004C7603" w:rsidRPr="00B1336E">
        <w:tc>
          <w:tcPr>
            <w:tcW w:w="871" w:type="pct"/>
            <w:shd w:val="clear" w:color="auto" w:fill="E5DFEC"/>
          </w:tcPr>
          <w:p w:rsidR="004C7603" w:rsidRPr="00957AE9" w:rsidRDefault="004C7603" w:rsidP="003705F0">
            <w:pPr>
              <w:keepNext/>
              <w:keepLines/>
              <w:spacing w:after="100" w:afterAutospacing="1"/>
              <w:rPr>
                <w:rFonts w:cs="Arial"/>
                <w:sz w:val="17"/>
                <w:szCs w:val="17"/>
              </w:rPr>
            </w:pPr>
            <w:r w:rsidRPr="00957AE9">
              <w:rPr>
                <w:rFonts w:cs="Arial"/>
                <w:sz w:val="17"/>
                <w:szCs w:val="17"/>
              </w:rPr>
              <w:t xml:space="preserve">BM + TLM + </w:t>
            </w:r>
            <w:r w:rsidR="003705F0">
              <w:rPr>
                <w:rFonts w:cs="Arial"/>
                <w:sz w:val="17"/>
                <w:szCs w:val="17"/>
              </w:rPr>
              <w:t>CEW</w:t>
            </w:r>
            <w:r w:rsidRPr="00957AE9">
              <w:rPr>
                <w:rFonts w:cs="Arial"/>
                <w:sz w:val="17"/>
                <w:szCs w:val="17"/>
              </w:rPr>
              <w:t xml:space="preserve"> 800/1000</w:t>
            </w:r>
          </w:p>
        </w:tc>
        <w:tc>
          <w:tcPr>
            <w:tcW w:w="311" w:type="pct"/>
            <w:shd w:val="clear" w:color="auto" w:fill="E5B8B7"/>
          </w:tcPr>
          <w:p w:rsidR="004C7603" w:rsidRPr="00957AE9" w:rsidRDefault="003705F0" w:rsidP="001E4325">
            <w:pPr>
              <w:keepNext/>
              <w:keepLines/>
              <w:spacing w:after="100" w:afterAutospacing="1"/>
              <w:jc w:val="center"/>
              <w:rPr>
                <w:rFonts w:cs="Arial"/>
                <w:sz w:val="18"/>
                <w:szCs w:val="18"/>
              </w:rPr>
            </w:pPr>
            <w:r>
              <w:rPr>
                <w:rFonts w:cs="Arial"/>
                <w:sz w:val="18"/>
                <w:szCs w:val="18"/>
              </w:rPr>
              <w:t>98</w:t>
            </w:r>
          </w:p>
        </w:tc>
        <w:tc>
          <w:tcPr>
            <w:tcW w:w="311" w:type="pct"/>
            <w:shd w:val="clear" w:color="auto" w:fill="E5B8B7"/>
          </w:tcPr>
          <w:p w:rsidR="004C7603" w:rsidRPr="00957AE9" w:rsidRDefault="00416F4B" w:rsidP="001E4325">
            <w:pPr>
              <w:keepNext/>
              <w:keepLines/>
              <w:spacing w:after="100" w:afterAutospacing="1"/>
              <w:jc w:val="center"/>
              <w:rPr>
                <w:rFonts w:cs="Arial"/>
                <w:sz w:val="18"/>
                <w:szCs w:val="18"/>
              </w:rPr>
            </w:pPr>
            <w:r>
              <w:rPr>
                <w:rFonts w:cs="Arial"/>
                <w:sz w:val="18"/>
                <w:szCs w:val="18"/>
              </w:rPr>
              <w:t>85</w:t>
            </w:r>
          </w:p>
        </w:tc>
        <w:tc>
          <w:tcPr>
            <w:tcW w:w="313" w:type="pct"/>
            <w:shd w:val="clear" w:color="auto" w:fill="E5B8B7"/>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46</w:t>
            </w:r>
          </w:p>
        </w:tc>
        <w:tc>
          <w:tcPr>
            <w:tcW w:w="284" w:type="pct"/>
            <w:shd w:val="clear" w:color="auto" w:fill="D6E3BC"/>
          </w:tcPr>
          <w:p w:rsidR="004C7603" w:rsidRPr="00957AE9" w:rsidRDefault="00416F4B" w:rsidP="001E4325">
            <w:pPr>
              <w:keepNext/>
              <w:keepLines/>
              <w:spacing w:after="100" w:afterAutospacing="1"/>
              <w:jc w:val="center"/>
              <w:rPr>
                <w:rFonts w:cs="Arial"/>
                <w:sz w:val="18"/>
                <w:szCs w:val="18"/>
              </w:rPr>
            </w:pPr>
            <w:r>
              <w:rPr>
                <w:rFonts w:cs="Arial"/>
                <w:sz w:val="18"/>
                <w:szCs w:val="18"/>
              </w:rPr>
              <w:t>100</w:t>
            </w:r>
          </w:p>
        </w:tc>
        <w:tc>
          <w:tcPr>
            <w:tcW w:w="277" w:type="pct"/>
            <w:shd w:val="clear" w:color="auto" w:fill="D6E3BC"/>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100</w:t>
            </w:r>
          </w:p>
        </w:tc>
        <w:tc>
          <w:tcPr>
            <w:tcW w:w="256" w:type="pct"/>
            <w:shd w:val="clear" w:color="auto" w:fill="D6E3BC"/>
          </w:tcPr>
          <w:p w:rsidR="004C7603" w:rsidRPr="00957AE9" w:rsidRDefault="00416F4B" w:rsidP="001E4325">
            <w:pPr>
              <w:keepNext/>
              <w:keepLines/>
              <w:spacing w:after="100" w:afterAutospacing="1"/>
              <w:jc w:val="center"/>
              <w:rPr>
                <w:rFonts w:cs="Arial"/>
                <w:sz w:val="18"/>
                <w:szCs w:val="18"/>
              </w:rPr>
            </w:pPr>
            <w:r>
              <w:rPr>
                <w:rFonts w:cs="Arial"/>
                <w:sz w:val="18"/>
                <w:szCs w:val="18"/>
              </w:rPr>
              <w:t>96</w:t>
            </w:r>
          </w:p>
        </w:tc>
        <w:tc>
          <w:tcPr>
            <w:tcW w:w="267" w:type="pct"/>
            <w:shd w:val="clear" w:color="auto" w:fill="D6E3BC"/>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100</w:t>
            </w:r>
          </w:p>
        </w:tc>
        <w:tc>
          <w:tcPr>
            <w:tcW w:w="311" w:type="pct"/>
            <w:shd w:val="clear" w:color="auto" w:fill="D6E3BC"/>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5</w:t>
            </w:r>
          </w:p>
        </w:tc>
        <w:tc>
          <w:tcPr>
            <w:tcW w:w="362" w:type="pct"/>
            <w:shd w:val="clear" w:color="auto" w:fill="D6E3BC"/>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14</w:t>
            </w:r>
          </w:p>
        </w:tc>
        <w:tc>
          <w:tcPr>
            <w:tcW w:w="277" w:type="pct"/>
          </w:tcPr>
          <w:p w:rsidR="004C7603" w:rsidRPr="00957AE9" w:rsidRDefault="00416F4B" w:rsidP="001E4325">
            <w:pPr>
              <w:keepNext/>
              <w:keepLines/>
              <w:spacing w:after="100" w:afterAutospacing="1"/>
              <w:jc w:val="center"/>
              <w:rPr>
                <w:rFonts w:cs="Arial"/>
                <w:sz w:val="18"/>
                <w:szCs w:val="18"/>
              </w:rPr>
            </w:pPr>
            <w:r>
              <w:rPr>
                <w:rFonts w:cs="Arial"/>
                <w:sz w:val="18"/>
                <w:szCs w:val="18"/>
              </w:rPr>
              <w:t>100</w:t>
            </w:r>
          </w:p>
        </w:tc>
        <w:tc>
          <w:tcPr>
            <w:tcW w:w="230" w:type="pct"/>
          </w:tcPr>
          <w:p w:rsidR="004C7603" w:rsidRPr="00957AE9" w:rsidRDefault="00416F4B" w:rsidP="001E4325">
            <w:pPr>
              <w:keepNext/>
              <w:keepLines/>
              <w:spacing w:after="100" w:afterAutospacing="1"/>
              <w:jc w:val="center"/>
              <w:rPr>
                <w:rFonts w:cs="Arial"/>
                <w:sz w:val="18"/>
                <w:szCs w:val="18"/>
              </w:rPr>
            </w:pPr>
            <w:r>
              <w:rPr>
                <w:rFonts w:cs="Arial"/>
                <w:sz w:val="18"/>
                <w:szCs w:val="18"/>
              </w:rPr>
              <w:t>100</w:t>
            </w:r>
          </w:p>
        </w:tc>
        <w:tc>
          <w:tcPr>
            <w:tcW w:w="271" w:type="pct"/>
          </w:tcPr>
          <w:p w:rsidR="004C7603" w:rsidRPr="00957AE9" w:rsidRDefault="00416F4B" w:rsidP="001E4325">
            <w:pPr>
              <w:keepNext/>
              <w:keepLines/>
              <w:spacing w:after="100" w:afterAutospacing="1"/>
              <w:jc w:val="center"/>
              <w:rPr>
                <w:rFonts w:cs="Arial"/>
                <w:sz w:val="18"/>
                <w:szCs w:val="18"/>
              </w:rPr>
            </w:pPr>
            <w:r>
              <w:rPr>
                <w:rFonts w:cs="Arial"/>
                <w:sz w:val="18"/>
                <w:szCs w:val="18"/>
              </w:rPr>
              <w:t>71</w:t>
            </w:r>
          </w:p>
        </w:tc>
        <w:tc>
          <w:tcPr>
            <w:tcW w:w="386" w:type="pct"/>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709</w:t>
            </w:r>
            <w:r w:rsidR="00416F4B">
              <w:rPr>
                <w:rFonts w:cs="Arial"/>
                <w:sz w:val="18"/>
                <w:szCs w:val="18"/>
              </w:rPr>
              <w:t xml:space="preserve"> </w:t>
            </w:r>
            <w:r w:rsidRPr="00957AE9">
              <w:rPr>
                <w:rFonts w:cs="Arial"/>
                <w:sz w:val="18"/>
                <w:szCs w:val="18"/>
              </w:rPr>
              <w:t>(875)</w:t>
            </w:r>
          </w:p>
        </w:tc>
        <w:tc>
          <w:tcPr>
            <w:tcW w:w="274" w:type="pct"/>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3</w:t>
            </w:r>
            <w:r w:rsidR="00416F4B">
              <w:rPr>
                <w:rFonts w:cs="Arial"/>
                <w:sz w:val="18"/>
                <w:szCs w:val="18"/>
              </w:rPr>
              <w:t>,</w:t>
            </w:r>
            <w:r w:rsidRPr="00957AE9">
              <w:rPr>
                <w:rFonts w:cs="Arial"/>
                <w:sz w:val="18"/>
                <w:szCs w:val="18"/>
              </w:rPr>
              <w:t>664</w:t>
            </w:r>
          </w:p>
        </w:tc>
      </w:tr>
      <w:tr w:rsidR="004C7603" w:rsidRPr="00B1336E">
        <w:tc>
          <w:tcPr>
            <w:tcW w:w="871" w:type="pct"/>
            <w:shd w:val="clear" w:color="auto" w:fill="E5DFEC"/>
          </w:tcPr>
          <w:p w:rsidR="004C7603" w:rsidRPr="00957AE9" w:rsidRDefault="004C7603" w:rsidP="003705F0">
            <w:pPr>
              <w:keepNext/>
              <w:keepLines/>
              <w:spacing w:after="100" w:afterAutospacing="1"/>
              <w:rPr>
                <w:rFonts w:cs="Arial"/>
                <w:sz w:val="17"/>
                <w:szCs w:val="17"/>
              </w:rPr>
            </w:pPr>
            <w:r w:rsidRPr="00957AE9">
              <w:rPr>
                <w:rFonts w:cs="Arial"/>
                <w:sz w:val="17"/>
                <w:szCs w:val="17"/>
              </w:rPr>
              <w:t xml:space="preserve">BM + TLM + </w:t>
            </w:r>
            <w:r w:rsidR="003705F0">
              <w:rPr>
                <w:rFonts w:cs="Arial"/>
                <w:sz w:val="17"/>
                <w:szCs w:val="17"/>
              </w:rPr>
              <w:t>CEW</w:t>
            </w:r>
            <w:r w:rsidRPr="00957AE9">
              <w:rPr>
                <w:rFonts w:cs="Arial"/>
                <w:sz w:val="17"/>
                <w:szCs w:val="17"/>
              </w:rPr>
              <w:t xml:space="preserve"> 800/2000</w:t>
            </w:r>
          </w:p>
        </w:tc>
        <w:tc>
          <w:tcPr>
            <w:tcW w:w="311" w:type="pct"/>
            <w:shd w:val="clear" w:color="auto" w:fill="E5B8B7"/>
          </w:tcPr>
          <w:p w:rsidR="004C7603" w:rsidRPr="00957AE9" w:rsidRDefault="003705F0" w:rsidP="001E4325">
            <w:pPr>
              <w:keepNext/>
              <w:keepLines/>
              <w:spacing w:after="100" w:afterAutospacing="1"/>
              <w:jc w:val="center"/>
              <w:rPr>
                <w:rFonts w:cs="Arial"/>
                <w:sz w:val="18"/>
                <w:szCs w:val="18"/>
              </w:rPr>
            </w:pPr>
            <w:r>
              <w:rPr>
                <w:rFonts w:cs="Arial"/>
                <w:sz w:val="18"/>
                <w:szCs w:val="18"/>
              </w:rPr>
              <w:t>98</w:t>
            </w:r>
          </w:p>
        </w:tc>
        <w:tc>
          <w:tcPr>
            <w:tcW w:w="311" w:type="pct"/>
            <w:shd w:val="clear" w:color="auto" w:fill="E5B8B7"/>
          </w:tcPr>
          <w:p w:rsidR="004C7603" w:rsidRPr="00957AE9" w:rsidRDefault="00416F4B" w:rsidP="001E4325">
            <w:pPr>
              <w:keepNext/>
              <w:keepLines/>
              <w:spacing w:after="100" w:afterAutospacing="1"/>
              <w:jc w:val="center"/>
              <w:rPr>
                <w:rFonts w:cs="Arial"/>
                <w:sz w:val="18"/>
                <w:szCs w:val="18"/>
              </w:rPr>
            </w:pPr>
            <w:r>
              <w:rPr>
                <w:rFonts w:cs="Arial"/>
                <w:sz w:val="18"/>
                <w:szCs w:val="18"/>
              </w:rPr>
              <w:t>88</w:t>
            </w:r>
          </w:p>
        </w:tc>
        <w:tc>
          <w:tcPr>
            <w:tcW w:w="313" w:type="pct"/>
            <w:shd w:val="clear" w:color="auto" w:fill="D6E3BC"/>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50</w:t>
            </w:r>
          </w:p>
        </w:tc>
        <w:tc>
          <w:tcPr>
            <w:tcW w:w="284" w:type="pct"/>
            <w:shd w:val="clear" w:color="auto" w:fill="D6E3BC"/>
          </w:tcPr>
          <w:p w:rsidR="004C7603" w:rsidRPr="00957AE9" w:rsidRDefault="00416F4B" w:rsidP="001E4325">
            <w:pPr>
              <w:keepNext/>
              <w:keepLines/>
              <w:spacing w:after="100" w:afterAutospacing="1"/>
              <w:jc w:val="center"/>
              <w:rPr>
                <w:rFonts w:cs="Arial"/>
                <w:sz w:val="18"/>
                <w:szCs w:val="18"/>
              </w:rPr>
            </w:pPr>
            <w:r>
              <w:rPr>
                <w:rFonts w:cs="Arial"/>
                <w:sz w:val="18"/>
                <w:szCs w:val="18"/>
              </w:rPr>
              <w:t>100</w:t>
            </w:r>
          </w:p>
        </w:tc>
        <w:tc>
          <w:tcPr>
            <w:tcW w:w="277" w:type="pct"/>
            <w:shd w:val="clear" w:color="auto" w:fill="D6E3BC"/>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100</w:t>
            </w:r>
          </w:p>
        </w:tc>
        <w:tc>
          <w:tcPr>
            <w:tcW w:w="256" w:type="pct"/>
            <w:shd w:val="clear" w:color="auto" w:fill="D6E3BC"/>
          </w:tcPr>
          <w:p w:rsidR="004C7603" w:rsidRPr="00957AE9" w:rsidRDefault="00416F4B" w:rsidP="001E4325">
            <w:pPr>
              <w:keepNext/>
              <w:keepLines/>
              <w:spacing w:after="100" w:afterAutospacing="1"/>
              <w:jc w:val="center"/>
              <w:rPr>
                <w:rFonts w:cs="Arial"/>
                <w:sz w:val="18"/>
                <w:szCs w:val="18"/>
              </w:rPr>
            </w:pPr>
            <w:r>
              <w:rPr>
                <w:rFonts w:cs="Arial"/>
                <w:sz w:val="18"/>
                <w:szCs w:val="18"/>
              </w:rPr>
              <w:t>96</w:t>
            </w:r>
          </w:p>
        </w:tc>
        <w:tc>
          <w:tcPr>
            <w:tcW w:w="267" w:type="pct"/>
            <w:shd w:val="clear" w:color="auto" w:fill="D6E3BC"/>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100</w:t>
            </w:r>
          </w:p>
        </w:tc>
        <w:tc>
          <w:tcPr>
            <w:tcW w:w="311" w:type="pct"/>
            <w:shd w:val="clear" w:color="auto" w:fill="D6E3BC"/>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5</w:t>
            </w:r>
          </w:p>
        </w:tc>
        <w:tc>
          <w:tcPr>
            <w:tcW w:w="362" w:type="pct"/>
            <w:shd w:val="clear" w:color="auto" w:fill="D6E3BC"/>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14</w:t>
            </w:r>
          </w:p>
        </w:tc>
        <w:tc>
          <w:tcPr>
            <w:tcW w:w="277" w:type="pct"/>
          </w:tcPr>
          <w:p w:rsidR="004C7603" w:rsidRPr="00957AE9" w:rsidRDefault="00416F4B" w:rsidP="001E4325">
            <w:pPr>
              <w:keepNext/>
              <w:keepLines/>
              <w:spacing w:after="100" w:afterAutospacing="1"/>
              <w:jc w:val="center"/>
              <w:rPr>
                <w:rFonts w:cs="Arial"/>
                <w:sz w:val="18"/>
                <w:szCs w:val="18"/>
              </w:rPr>
            </w:pPr>
            <w:r>
              <w:rPr>
                <w:rFonts w:cs="Arial"/>
                <w:sz w:val="18"/>
                <w:szCs w:val="18"/>
              </w:rPr>
              <w:t>100</w:t>
            </w:r>
          </w:p>
        </w:tc>
        <w:tc>
          <w:tcPr>
            <w:tcW w:w="230" w:type="pct"/>
          </w:tcPr>
          <w:p w:rsidR="004C7603" w:rsidRPr="00957AE9" w:rsidRDefault="00416F4B" w:rsidP="001E4325">
            <w:pPr>
              <w:keepNext/>
              <w:keepLines/>
              <w:spacing w:after="100" w:afterAutospacing="1"/>
              <w:jc w:val="center"/>
              <w:rPr>
                <w:rFonts w:cs="Arial"/>
                <w:sz w:val="18"/>
                <w:szCs w:val="18"/>
              </w:rPr>
            </w:pPr>
            <w:r>
              <w:rPr>
                <w:rFonts w:cs="Arial"/>
                <w:sz w:val="18"/>
                <w:szCs w:val="18"/>
              </w:rPr>
              <w:t>100</w:t>
            </w:r>
          </w:p>
        </w:tc>
        <w:tc>
          <w:tcPr>
            <w:tcW w:w="271" w:type="pct"/>
          </w:tcPr>
          <w:p w:rsidR="004C7603" w:rsidRPr="00957AE9" w:rsidRDefault="00416F4B" w:rsidP="001E4325">
            <w:pPr>
              <w:keepNext/>
              <w:keepLines/>
              <w:spacing w:after="100" w:afterAutospacing="1"/>
              <w:jc w:val="center"/>
              <w:rPr>
                <w:rFonts w:cs="Arial"/>
                <w:sz w:val="18"/>
                <w:szCs w:val="18"/>
              </w:rPr>
            </w:pPr>
            <w:r>
              <w:rPr>
                <w:rFonts w:cs="Arial"/>
                <w:sz w:val="18"/>
                <w:szCs w:val="18"/>
              </w:rPr>
              <w:t>71</w:t>
            </w:r>
          </w:p>
        </w:tc>
        <w:tc>
          <w:tcPr>
            <w:tcW w:w="386" w:type="pct"/>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775</w:t>
            </w:r>
            <w:r w:rsidR="00416F4B">
              <w:rPr>
                <w:rFonts w:cs="Arial"/>
                <w:sz w:val="18"/>
                <w:szCs w:val="18"/>
              </w:rPr>
              <w:t xml:space="preserve"> </w:t>
            </w:r>
            <w:r w:rsidRPr="00957AE9">
              <w:rPr>
                <w:rFonts w:cs="Arial"/>
                <w:sz w:val="18"/>
                <w:szCs w:val="18"/>
              </w:rPr>
              <w:t>(951)</w:t>
            </w:r>
          </w:p>
        </w:tc>
        <w:tc>
          <w:tcPr>
            <w:tcW w:w="274" w:type="pct"/>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3</w:t>
            </w:r>
            <w:r w:rsidR="00416F4B">
              <w:rPr>
                <w:rFonts w:cs="Arial"/>
                <w:sz w:val="18"/>
                <w:szCs w:val="18"/>
              </w:rPr>
              <w:t>,</w:t>
            </w:r>
            <w:r w:rsidRPr="00957AE9">
              <w:rPr>
                <w:rFonts w:cs="Arial"/>
                <w:sz w:val="18"/>
                <w:szCs w:val="18"/>
              </w:rPr>
              <w:t>800</w:t>
            </w:r>
          </w:p>
        </w:tc>
      </w:tr>
      <w:tr w:rsidR="004C7603" w:rsidRPr="00B1336E">
        <w:tc>
          <w:tcPr>
            <w:tcW w:w="871" w:type="pct"/>
            <w:shd w:val="clear" w:color="auto" w:fill="E5DFEC"/>
          </w:tcPr>
          <w:p w:rsidR="004C7603" w:rsidRPr="00957AE9" w:rsidRDefault="004C7603" w:rsidP="003705F0">
            <w:pPr>
              <w:keepNext/>
              <w:keepLines/>
              <w:spacing w:after="100" w:afterAutospacing="1"/>
              <w:rPr>
                <w:rFonts w:cs="Arial"/>
                <w:sz w:val="17"/>
                <w:szCs w:val="17"/>
              </w:rPr>
            </w:pPr>
            <w:r w:rsidRPr="00957AE9">
              <w:rPr>
                <w:rFonts w:cs="Arial"/>
                <w:sz w:val="17"/>
                <w:szCs w:val="17"/>
              </w:rPr>
              <w:t xml:space="preserve">BM + TLM + </w:t>
            </w:r>
            <w:r w:rsidR="003705F0">
              <w:rPr>
                <w:rFonts w:cs="Arial"/>
                <w:sz w:val="17"/>
                <w:szCs w:val="17"/>
              </w:rPr>
              <w:t>CEW</w:t>
            </w:r>
            <w:r w:rsidRPr="00957AE9">
              <w:rPr>
                <w:rFonts w:cs="Arial"/>
                <w:sz w:val="17"/>
                <w:szCs w:val="17"/>
              </w:rPr>
              <w:t xml:space="preserve"> 800/3000</w:t>
            </w:r>
          </w:p>
        </w:tc>
        <w:tc>
          <w:tcPr>
            <w:tcW w:w="311" w:type="pct"/>
            <w:shd w:val="clear" w:color="auto" w:fill="D6E3BC"/>
          </w:tcPr>
          <w:p w:rsidR="004C7603" w:rsidRPr="00957AE9" w:rsidRDefault="003705F0" w:rsidP="003705F0">
            <w:pPr>
              <w:keepNext/>
              <w:keepLines/>
              <w:spacing w:after="100" w:afterAutospacing="1"/>
              <w:jc w:val="center"/>
              <w:rPr>
                <w:rFonts w:cs="Arial"/>
                <w:sz w:val="18"/>
                <w:szCs w:val="18"/>
              </w:rPr>
            </w:pPr>
            <w:r>
              <w:rPr>
                <w:rFonts w:cs="Arial"/>
                <w:sz w:val="18"/>
                <w:szCs w:val="18"/>
              </w:rPr>
              <w:t>100</w:t>
            </w:r>
          </w:p>
        </w:tc>
        <w:tc>
          <w:tcPr>
            <w:tcW w:w="311" w:type="pct"/>
            <w:shd w:val="clear" w:color="auto" w:fill="E5B8B7"/>
          </w:tcPr>
          <w:p w:rsidR="004C7603" w:rsidRPr="00957AE9" w:rsidRDefault="00416F4B" w:rsidP="001E4325">
            <w:pPr>
              <w:keepNext/>
              <w:keepLines/>
              <w:spacing w:after="100" w:afterAutospacing="1"/>
              <w:jc w:val="center"/>
              <w:rPr>
                <w:rFonts w:cs="Arial"/>
                <w:sz w:val="18"/>
                <w:szCs w:val="18"/>
              </w:rPr>
            </w:pPr>
            <w:r>
              <w:rPr>
                <w:rFonts w:cs="Arial"/>
                <w:sz w:val="18"/>
                <w:szCs w:val="18"/>
              </w:rPr>
              <w:t>92</w:t>
            </w:r>
          </w:p>
        </w:tc>
        <w:tc>
          <w:tcPr>
            <w:tcW w:w="313" w:type="pct"/>
            <w:shd w:val="clear" w:color="auto" w:fill="D6E3BC"/>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51</w:t>
            </w:r>
          </w:p>
        </w:tc>
        <w:tc>
          <w:tcPr>
            <w:tcW w:w="284" w:type="pct"/>
            <w:shd w:val="clear" w:color="auto" w:fill="D6E3BC"/>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100</w:t>
            </w:r>
          </w:p>
        </w:tc>
        <w:tc>
          <w:tcPr>
            <w:tcW w:w="277" w:type="pct"/>
            <w:shd w:val="clear" w:color="auto" w:fill="D6E3BC"/>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100</w:t>
            </w:r>
          </w:p>
        </w:tc>
        <w:tc>
          <w:tcPr>
            <w:tcW w:w="256" w:type="pct"/>
            <w:shd w:val="clear" w:color="auto" w:fill="D6E3BC"/>
          </w:tcPr>
          <w:p w:rsidR="004C7603" w:rsidRPr="00957AE9" w:rsidRDefault="00416F4B" w:rsidP="001E4325">
            <w:pPr>
              <w:keepNext/>
              <w:keepLines/>
              <w:spacing w:after="100" w:afterAutospacing="1"/>
              <w:jc w:val="center"/>
              <w:rPr>
                <w:rFonts w:cs="Arial"/>
                <w:sz w:val="18"/>
                <w:szCs w:val="18"/>
              </w:rPr>
            </w:pPr>
            <w:r>
              <w:rPr>
                <w:rFonts w:cs="Arial"/>
                <w:sz w:val="18"/>
                <w:szCs w:val="18"/>
              </w:rPr>
              <w:t>96</w:t>
            </w:r>
          </w:p>
        </w:tc>
        <w:tc>
          <w:tcPr>
            <w:tcW w:w="267" w:type="pct"/>
            <w:shd w:val="clear" w:color="auto" w:fill="D6E3BC"/>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100</w:t>
            </w:r>
          </w:p>
        </w:tc>
        <w:tc>
          <w:tcPr>
            <w:tcW w:w="311" w:type="pct"/>
            <w:shd w:val="clear" w:color="auto" w:fill="D6E3BC"/>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5</w:t>
            </w:r>
          </w:p>
        </w:tc>
        <w:tc>
          <w:tcPr>
            <w:tcW w:w="362" w:type="pct"/>
            <w:shd w:val="clear" w:color="auto" w:fill="D6E3BC"/>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14</w:t>
            </w:r>
          </w:p>
        </w:tc>
        <w:tc>
          <w:tcPr>
            <w:tcW w:w="277" w:type="pct"/>
          </w:tcPr>
          <w:p w:rsidR="004C7603" w:rsidRPr="00957AE9" w:rsidRDefault="00416F4B" w:rsidP="001E4325">
            <w:pPr>
              <w:keepNext/>
              <w:keepLines/>
              <w:spacing w:after="100" w:afterAutospacing="1"/>
              <w:jc w:val="center"/>
              <w:rPr>
                <w:rFonts w:cs="Arial"/>
                <w:sz w:val="18"/>
                <w:szCs w:val="18"/>
              </w:rPr>
            </w:pPr>
            <w:r>
              <w:rPr>
                <w:rFonts w:cs="Arial"/>
                <w:sz w:val="18"/>
                <w:szCs w:val="18"/>
              </w:rPr>
              <w:t>100</w:t>
            </w:r>
          </w:p>
        </w:tc>
        <w:tc>
          <w:tcPr>
            <w:tcW w:w="230" w:type="pct"/>
          </w:tcPr>
          <w:p w:rsidR="004C7603" w:rsidRPr="00957AE9" w:rsidRDefault="00416F4B" w:rsidP="001E4325">
            <w:pPr>
              <w:keepNext/>
              <w:keepLines/>
              <w:spacing w:after="100" w:afterAutospacing="1"/>
              <w:jc w:val="center"/>
              <w:rPr>
                <w:rFonts w:cs="Arial"/>
                <w:sz w:val="18"/>
                <w:szCs w:val="18"/>
              </w:rPr>
            </w:pPr>
            <w:r>
              <w:rPr>
                <w:rFonts w:cs="Arial"/>
                <w:sz w:val="18"/>
                <w:szCs w:val="18"/>
              </w:rPr>
              <w:t>100</w:t>
            </w:r>
          </w:p>
        </w:tc>
        <w:tc>
          <w:tcPr>
            <w:tcW w:w="271" w:type="pct"/>
          </w:tcPr>
          <w:p w:rsidR="004C7603" w:rsidRPr="00957AE9" w:rsidRDefault="00416F4B" w:rsidP="001E4325">
            <w:pPr>
              <w:keepNext/>
              <w:keepLines/>
              <w:spacing w:after="100" w:afterAutospacing="1"/>
              <w:jc w:val="center"/>
              <w:rPr>
                <w:rFonts w:cs="Arial"/>
                <w:sz w:val="18"/>
                <w:szCs w:val="18"/>
              </w:rPr>
            </w:pPr>
            <w:r>
              <w:rPr>
                <w:rFonts w:cs="Arial"/>
                <w:sz w:val="18"/>
                <w:szCs w:val="18"/>
              </w:rPr>
              <w:t>71</w:t>
            </w:r>
          </w:p>
        </w:tc>
        <w:tc>
          <w:tcPr>
            <w:tcW w:w="386" w:type="pct"/>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815</w:t>
            </w:r>
            <w:r w:rsidR="00416F4B">
              <w:rPr>
                <w:rFonts w:cs="Arial"/>
                <w:sz w:val="18"/>
                <w:szCs w:val="18"/>
              </w:rPr>
              <w:t xml:space="preserve"> </w:t>
            </w:r>
            <w:r w:rsidRPr="00957AE9">
              <w:rPr>
                <w:rFonts w:cs="Arial"/>
                <w:sz w:val="18"/>
                <w:szCs w:val="18"/>
              </w:rPr>
              <w:t>(1</w:t>
            </w:r>
            <w:r w:rsidR="00416F4B">
              <w:rPr>
                <w:rFonts w:cs="Arial"/>
                <w:sz w:val="18"/>
                <w:szCs w:val="18"/>
              </w:rPr>
              <w:t>,</w:t>
            </w:r>
            <w:r w:rsidRPr="00957AE9">
              <w:rPr>
                <w:rFonts w:cs="Arial"/>
                <w:sz w:val="18"/>
                <w:szCs w:val="18"/>
              </w:rPr>
              <w:t>014)</w:t>
            </w:r>
          </w:p>
        </w:tc>
        <w:tc>
          <w:tcPr>
            <w:tcW w:w="274" w:type="pct"/>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3</w:t>
            </w:r>
            <w:r w:rsidR="00416F4B">
              <w:rPr>
                <w:rFonts w:cs="Arial"/>
                <w:sz w:val="18"/>
                <w:szCs w:val="18"/>
              </w:rPr>
              <w:t>,</w:t>
            </w:r>
            <w:r w:rsidRPr="00957AE9">
              <w:rPr>
                <w:rFonts w:cs="Arial"/>
                <w:sz w:val="18"/>
                <w:szCs w:val="18"/>
              </w:rPr>
              <w:t>930</w:t>
            </w:r>
          </w:p>
        </w:tc>
      </w:tr>
      <w:tr w:rsidR="004C7603" w:rsidRPr="00B1336E">
        <w:tc>
          <w:tcPr>
            <w:tcW w:w="871" w:type="pct"/>
            <w:shd w:val="clear" w:color="auto" w:fill="B6DDE8"/>
          </w:tcPr>
          <w:p w:rsidR="004C7603" w:rsidRPr="00957AE9" w:rsidRDefault="004C7603" w:rsidP="003705F0">
            <w:pPr>
              <w:keepNext/>
              <w:keepLines/>
              <w:spacing w:after="100" w:afterAutospacing="1"/>
              <w:rPr>
                <w:rFonts w:cs="Arial"/>
                <w:sz w:val="17"/>
                <w:szCs w:val="17"/>
              </w:rPr>
            </w:pPr>
            <w:r w:rsidRPr="00957AE9">
              <w:rPr>
                <w:rFonts w:cs="Arial"/>
                <w:sz w:val="17"/>
                <w:szCs w:val="17"/>
              </w:rPr>
              <w:t xml:space="preserve">BM + TLM + </w:t>
            </w:r>
            <w:r w:rsidR="003705F0">
              <w:rPr>
                <w:rFonts w:cs="Arial"/>
                <w:sz w:val="17"/>
                <w:szCs w:val="17"/>
              </w:rPr>
              <w:t>CEW</w:t>
            </w:r>
            <w:r w:rsidRPr="00957AE9">
              <w:rPr>
                <w:rFonts w:cs="Arial"/>
                <w:sz w:val="17"/>
                <w:szCs w:val="17"/>
              </w:rPr>
              <w:t xml:space="preserve"> unlimited</w:t>
            </w:r>
          </w:p>
        </w:tc>
        <w:tc>
          <w:tcPr>
            <w:tcW w:w="311" w:type="pct"/>
            <w:shd w:val="clear" w:color="auto" w:fill="D6E3BC"/>
          </w:tcPr>
          <w:p w:rsidR="004C7603" w:rsidRPr="00957AE9" w:rsidRDefault="004C7603" w:rsidP="003705F0">
            <w:pPr>
              <w:keepNext/>
              <w:keepLines/>
              <w:spacing w:after="100" w:afterAutospacing="1"/>
              <w:jc w:val="center"/>
              <w:rPr>
                <w:rFonts w:cs="Arial"/>
                <w:sz w:val="18"/>
                <w:szCs w:val="18"/>
              </w:rPr>
            </w:pPr>
            <w:r w:rsidRPr="00957AE9">
              <w:rPr>
                <w:rFonts w:cs="Arial"/>
                <w:sz w:val="18"/>
                <w:szCs w:val="18"/>
              </w:rPr>
              <w:t>100</w:t>
            </w:r>
          </w:p>
        </w:tc>
        <w:tc>
          <w:tcPr>
            <w:tcW w:w="311" w:type="pct"/>
            <w:shd w:val="clear" w:color="auto" w:fill="D6E3BC"/>
          </w:tcPr>
          <w:p w:rsidR="004C7603" w:rsidRPr="00957AE9" w:rsidRDefault="00416F4B" w:rsidP="001E4325">
            <w:pPr>
              <w:keepNext/>
              <w:keepLines/>
              <w:spacing w:after="100" w:afterAutospacing="1"/>
              <w:jc w:val="center"/>
              <w:rPr>
                <w:rFonts w:cs="Arial"/>
                <w:sz w:val="18"/>
                <w:szCs w:val="18"/>
              </w:rPr>
            </w:pPr>
            <w:r>
              <w:rPr>
                <w:rFonts w:cs="Arial"/>
                <w:sz w:val="18"/>
                <w:szCs w:val="18"/>
              </w:rPr>
              <w:t>98</w:t>
            </w:r>
          </w:p>
        </w:tc>
        <w:tc>
          <w:tcPr>
            <w:tcW w:w="313" w:type="pct"/>
            <w:shd w:val="clear" w:color="auto" w:fill="D6E3BC"/>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65</w:t>
            </w:r>
          </w:p>
        </w:tc>
        <w:tc>
          <w:tcPr>
            <w:tcW w:w="284" w:type="pct"/>
            <w:shd w:val="clear" w:color="auto" w:fill="D6E3BC"/>
          </w:tcPr>
          <w:p w:rsidR="004C7603" w:rsidRPr="00957AE9" w:rsidRDefault="00416F4B" w:rsidP="001E4325">
            <w:pPr>
              <w:keepNext/>
              <w:keepLines/>
              <w:spacing w:after="100" w:afterAutospacing="1"/>
              <w:jc w:val="center"/>
              <w:rPr>
                <w:rFonts w:cs="Arial"/>
                <w:sz w:val="18"/>
                <w:szCs w:val="18"/>
              </w:rPr>
            </w:pPr>
            <w:r>
              <w:rPr>
                <w:rFonts w:cs="Arial"/>
                <w:sz w:val="18"/>
                <w:szCs w:val="18"/>
              </w:rPr>
              <w:t>100</w:t>
            </w:r>
          </w:p>
        </w:tc>
        <w:tc>
          <w:tcPr>
            <w:tcW w:w="277" w:type="pct"/>
            <w:shd w:val="clear" w:color="auto" w:fill="D6E3BC"/>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100</w:t>
            </w:r>
          </w:p>
        </w:tc>
        <w:tc>
          <w:tcPr>
            <w:tcW w:w="256" w:type="pct"/>
            <w:shd w:val="clear" w:color="auto" w:fill="D6E3BC"/>
          </w:tcPr>
          <w:p w:rsidR="004C7603" w:rsidRPr="00957AE9" w:rsidRDefault="00416F4B" w:rsidP="001E4325">
            <w:pPr>
              <w:keepNext/>
              <w:keepLines/>
              <w:spacing w:after="100" w:afterAutospacing="1"/>
              <w:jc w:val="center"/>
              <w:rPr>
                <w:rFonts w:cs="Arial"/>
                <w:sz w:val="18"/>
                <w:szCs w:val="18"/>
              </w:rPr>
            </w:pPr>
            <w:r>
              <w:rPr>
                <w:rFonts w:cs="Arial"/>
                <w:sz w:val="18"/>
                <w:szCs w:val="18"/>
              </w:rPr>
              <w:t>96</w:t>
            </w:r>
          </w:p>
        </w:tc>
        <w:tc>
          <w:tcPr>
            <w:tcW w:w="267" w:type="pct"/>
            <w:shd w:val="clear" w:color="auto" w:fill="D6E3BC"/>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100</w:t>
            </w:r>
          </w:p>
        </w:tc>
        <w:tc>
          <w:tcPr>
            <w:tcW w:w="311" w:type="pct"/>
            <w:shd w:val="clear" w:color="auto" w:fill="D6E3BC"/>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5</w:t>
            </w:r>
          </w:p>
        </w:tc>
        <w:tc>
          <w:tcPr>
            <w:tcW w:w="362" w:type="pct"/>
            <w:shd w:val="clear" w:color="auto" w:fill="D6E3BC"/>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17</w:t>
            </w:r>
          </w:p>
        </w:tc>
        <w:tc>
          <w:tcPr>
            <w:tcW w:w="277" w:type="pct"/>
          </w:tcPr>
          <w:p w:rsidR="004C7603" w:rsidRPr="00957AE9" w:rsidRDefault="00416F4B" w:rsidP="001E4325">
            <w:pPr>
              <w:keepNext/>
              <w:keepLines/>
              <w:spacing w:after="100" w:afterAutospacing="1"/>
              <w:jc w:val="center"/>
              <w:rPr>
                <w:rFonts w:cs="Arial"/>
                <w:sz w:val="18"/>
                <w:szCs w:val="18"/>
              </w:rPr>
            </w:pPr>
            <w:r>
              <w:rPr>
                <w:rFonts w:cs="Arial"/>
                <w:sz w:val="18"/>
                <w:szCs w:val="18"/>
              </w:rPr>
              <w:t>100</w:t>
            </w:r>
          </w:p>
        </w:tc>
        <w:tc>
          <w:tcPr>
            <w:tcW w:w="230" w:type="pct"/>
          </w:tcPr>
          <w:p w:rsidR="004C7603" w:rsidRPr="00957AE9" w:rsidRDefault="004C7603" w:rsidP="00416F4B">
            <w:pPr>
              <w:keepNext/>
              <w:keepLines/>
              <w:spacing w:after="100" w:afterAutospacing="1"/>
              <w:jc w:val="center"/>
              <w:rPr>
                <w:rFonts w:cs="Arial"/>
                <w:sz w:val="18"/>
                <w:szCs w:val="18"/>
              </w:rPr>
            </w:pPr>
            <w:r w:rsidRPr="00957AE9">
              <w:rPr>
                <w:rFonts w:cs="Arial"/>
                <w:sz w:val="18"/>
                <w:szCs w:val="18"/>
              </w:rPr>
              <w:t>100</w:t>
            </w:r>
          </w:p>
        </w:tc>
        <w:tc>
          <w:tcPr>
            <w:tcW w:w="271" w:type="pct"/>
          </w:tcPr>
          <w:p w:rsidR="004C7603" w:rsidRPr="00957AE9" w:rsidRDefault="00416F4B" w:rsidP="001E4325">
            <w:pPr>
              <w:keepNext/>
              <w:keepLines/>
              <w:spacing w:after="100" w:afterAutospacing="1"/>
              <w:jc w:val="center"/>
              <w:rPr>
                <w:rFonts w:cs="Arial"/>
                <w:sz w:val="18"/>
                <w:szCs w:val="18"/>
              </w:rPr>
            </w:pPr>
            <w:r>
              <w:rPr>
                <w:rFonts w:cs="Arial"/>
                <w:sz w:val="18"/>
                <w:szCs w:val="18"/>
              </w:rPr>
              <w:t>67</w:t>
            </w:r>
          </w:p>
        </w:tc>
        <w:tc>
          <w:tcPr>
            <w:tcW w:w="386" w:type="pct"/>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1</w:t>
            </w:r>
            <w:r w:rsidR="00416F4B">
              <w:rPr>
                <w:rFonts w:cs="Arial"/>
                <w:sz w:val="18"/>
                <w:szCs w:val="18"/>
              </w:rPr>
              <w:t>,</w:t>
            </w:r>
            <w:r w:rsidRPr="00957AE9">
              <w:rPr>
                <w:rFonts w:cs="Arial"/>
                <w:sz w:val="18"/>
                <w:szCs w:val="18"/>
              </w:rPr>
              <w:t>078</w:t>
            </w:r>
            <w:r w:rsidR="00416F4B">
              <w:rPr>
                <w:rFonts w:cs="Arial"/>
                <w:sz w:val="18"/>
                <w:szCs w:val="18"/>
              </w:rPr>
              <w:t xml:space="preserve"> </w:t>
            </w:r>
            <w:r w:rsidRPr="00957AE9">
              <w:rPr>
                <w:rFonts w:cs="Arial"/>
                <w:sz w:val="18"/>
                <w:szCs w:val="18"/>
              </w:rPr>
              <w:t>(1</w:t>
            </w:r>
            <w:r w:rsidR="00416F4B">
              <w:rPr>
                <w:rFonts w:cs="Arial"/>
                <w:sz w:val="18"/>
                <w:szCs w:val="18"/>
              </w:rPr>
              <w:t>,</w:t>
            </w:r>
            <w:r w:rsidRPr="00957AE9">
              <w:rPr>
                <w:rFonts w:cs="Arial"/>
                <w:sz w:val="18"/>
                <w:szCs w:val="18"/>
              </w:rPr>
              <w:t>713)</w:t>
            </w:r>
          </w:p>
        </w:tc>
        <w:tc>
          <w:tcPr>
            <w:tcW w:w="274" w:type="pct"/>
          </w:tcPr>
          <w:p w:rsidR="004C7603" w:rsidRPr="00957AE9" w:rsidRDefault="004C7603" w:rsidP="001E4325">
            <w:pPr>
              <w:keepNext/>
              <w:keepLines/>
              <w:spacing w:after="100" w:afterAutospacing="1"/>
              <w:jc w:val="center"/>
              <w:rPr>
                <w:rFonts w:cs="Arial"/>
                <w:sz w:val="18"/>
                <w:szCs w:val="18"/>
              </w:rPr>
            </w:pPr>
            <w:r w:rsidRPr="00957AE9">
              <w:rPr>
                <w:rFonts w:cs="Arial"/>
                <w:sz w:val="18"/>
                <w:szCs w:val="18"/>
              </w:rPr>
              <w:t>8</w:t>
            </w:r>
            <w:r w:rsidR="00416F4B">
              <w:rPr>
                <w:rFonts w:cs="Arial"/>
                <w:sz w:val="18"/>
                <w:szCs w:val="18"/>
              </w:rPr>
              <w:t>,</w:t>
            </w:r>
            <w:r w:rsidRPr="00957AE9">
              <w:rPr>
                <w:rFonts w:cs="Arial"/>
                <w:sz w:val="18"/>
                <w:szCs w:val="18"/>
              </w:rPr>
              <w:t>384</w:t>
            </w:r>
          </w:p>
        </w:tc>
      </w:tr>
    </w:tbl>
    <w:p w:rsidR="00DA4B61" w:rsidRDefault="000F4EED" w:rsidP="005D5F01">
      <w:pPr>
        <w:pStyle w:val="tablefootnote"/>
      </w:pPr>
      <w:r>
        <w:t xml:space="preserve">Note: BM = Benchmark, TLM = The Living Murray, </w:t>
      </w:r>
      <w:r w:rsidR="003705F0">
        <w:t>CEW</w:t>
      </w:r>
      <w:r w:rsidRPr="0054504B">
        <w:t xml:space="preserve"> = Commonwealth </w:t>
      </w:r>
      <w:r>
        <w:t xml:space="preserve">Environmental </w:t>
      </w:r>
      <w:r w:rsidRPr="0054504B">
        <w:t>Water</w:t>
      </w:r>
      <w:r>
        <w:t>, XXX/YYYY (XXX = annual allocation, YYYY = maximum allocation that can be held in storage. Green shading = target met, red shading = target not met.</w:t>
      </w:r>
    </w:p>
    <w:p w:rsidR="004C7603" w:rsidRDefault="00065541" w:rsidP="001E4325">
      <w:pPr>
        <w:keepNext/>
        <w:keepLines/>
        <w:spacing w:after="100" w:afterAutospacing="1"/>
        <w:jc w:val="center"/>
        <w:rPr>
          <w:rFonts w:cs="Arial"/>
          <w:sz w:val="18"/>
          <w:szCs w:val="18"/>
        </w:rPr>
      </w:pPr>
      <w:r>
        <w:rPr>
          <w:noProof/>
          <w:szCs w:val="18"/>
        </w:rPr>
        <w:drawing>
          <wp:inline distT="0" distB="0" distL="0" distR="0">
            <wp:extent cx="7734300" cy="256222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srcRect/>
                    <a:stretch>
                      <a:fillRect/>
                    </a:stretch>
                  </pic:blipFill>
                  <pic:spPr bwMode="auto">
                    <a:xfrm>
                      <a:off x="0" y="0"/>
                      <a:ext cx="7734300" cy="2562225"/>
                    </a:xfrm>
                    <a:prstGeom prst="rect">
                      <a:avLst/>
                    </a:prstGeom>
                    <a:noFill/>
                    <a:ln w="9525">
                      <a:noFill/>
                      <a:miter lim="800000"/>
                      <a:headEnd/>
                      <a:tailEnd/>
                    </a:ln>
                  </pic:spPr>
                </pic:pic>
              </a:graphicData>
            </a:graphic>
          </wp:inline>
        </w:drawing>
      </w:r>
    </w:p>
    <w:p w:rsidR="004A7E58" w:rsidRDefault="004C7603" w:rsidP="001E4325">
      <w:pPr>
        <w:pStyle w:val="Caption"/>
        <w:spacing w:after="100" w:afterAutospacing="1"/>
        <w:rPr>
          <w:rFonts w:cs="Arial"/>
        </w:rPr>
      </w:pPr>
      <w:bookmarkStart w:id="208" w:name="_Ref285976447"/>
      <w:bookmarkStart w:id="209" w:name="_Toc310460179"/>
      <w:r w:rsidRPr="00F33217">
        <w:rPr>
          <w:rFonts w:cs="Arial"/>
        </w:rPr>
        <w:t xml:space="preserve">Figure </w:t>
      </w:r>
      <w:r w:rsidR="00B965A9">
        <w:rPr>
          <w:rFonts w:cs="Arial"/>
        </w:rPr>
        <w:t>1</w:t>
      </w:r>
      <w:r w:rsidR="001355A6">
        <w:rPr>
          <w:rFonts w:cs="Arial"/>
        </w:rPr>
        <w:fldChar w:fldCharType="begin"/>
      </w:r>
      <w:r w:rsidR="00A645FD">
        <w:rPr>
          <w:rFonts w:cs="Arial"/>
        </w:rPr>
        <w:instrText xml:space="preserve"> STYLEREF 1 \s </w:instrText>
      </w:r>
      <w:r w:rsidR="001355A6">
        <w:rPr>
          <w:rFonts w:cs="Arial"/>
        </w:rPr>
        <w:fldChar w:fldCharType="separate"/>
      </w:r>
      <w:r w:rsidR="00BD104C">
        <w:rPr>
          <w:rFonts w:cs="Arial"/>
          <w:noProof/>
        </w:rPr>
        <w:t>0</w:t>
      </w:r>
      <w:r w:rsidR="001355A6">
        <w:rPr>
          <w:rFonts w:cs="Arial"/>
        </w:rPr>
        <w:fldChar w:fldCharType="end"/>
      </w:r>
      <w:r w:rsidR="00A645FD">
        <w:rPr>
          <w:rFonts w:cs="Arial"/>
        </w:rPr>
        <w:noBreakHyphen/>
      </w:r>
      <w:r w:rsidR="001355A6">
        <w:rPr>
          <w:rFonts w:cs="Arial"/>
        </w:rPr>
        <w:fldChar w:fldCharType="begin"/>
      </w:r>
      <w:r w:rsidR="00A645FD">
        <w:rPr>
          <w:rFonts w:cs="Arial"/>
        </w:rPr>
        <w:instrText xml:space="preserve"> SEQ Figure \* ARABIC \s 1 </w:instrText>
      </w:r>
      <w:r w:rsidR="001355A6">
        <w:rPr>
          <w:rFonts w:cs="Arial"/>
        </w:rPr>
        <w:fldChar w:fldCharType="separate"/>
      </w:r>
      <w:r w:rsidR="00BD104C">
        <w:rPr>
          <w:rFonts w:cs="Arial"/>
          <w:noProof/>
        </w:rPr>
        <w:t>2</w:t>
      </w:r>
      <w:r w:rsidR="001355A6">
        <w:rPr>
          <w:rFonts w:cs="Arial"/>
        </w:rPr>
        <w:fldChar w:fldCharType="end"/>
      </w:r>
      <w:bookmarkEnd w:id="208"/>
      <w:r w:rsidR="007F1588">
        <w:rPr>
          <w:rFonts w:cs="Arial"/>
        </w:rPr>
        <w:t>:</w:t>
      </w:r>
      <w:r w:rsidRPr="00F33217">
        <w:rPr>
          <w:rFonts w:cs="Arial"/>
        </w:rPr>
        <w:t xml:space="preserve"> </w:t>
      </w:r>
      <w:r>
        <w:rPr>
          <w:rFonts w:cs="Arial"/>
        </w:rPr>
        <w:t xml:space="preserve">Annual flow for the </w:t>
      </w:r>
      <w:r w:rsidR="001C4137">
        <w:rPr>
          <w:rFonts w:cs="Arial"/>
        </w:rPr>
        <w:t>benchmark</w:t>
      </w:r>
      <w:r>
        <w:rPr>
          <w:rFonts w:cs="Arial"/>
        </w:rPr>
        <w:t xml:space="preserve"> + TLM scenario and augmented flow scenario, boosted by unlimited Commonwealth allocation to achieve all ecological targets</w:t>
      </w:r>
      <w:r w:rsidRPr="00F33217">
        <w:rPr>
          <w:rFonts w:cs="Arial"/>
        </w:rPr>
        <w:t>.</w:t>
      </w:r>
      <w:bookmarkEnd w:id="209"/>
    </w:p>
    <w:p w:rsidR="004C7603" w:rsidRPr="0069363C" w:rsidRDefault="00065541" w:rsidP="001E4325">
      <w:pPr>
        <w:keepNext/>
        <w:keepLines/>
        <w:spacing w:after="100" w:afterAutospacing="1"/>
        <w:jc w:val="center"/>
        <w:rPr>
          <w:szCs w:val="18"/>
        </w:rPr>
      </w:pPr>
      <w:r>
        <w:rPr>
          <w:noProof/>
          <w:szCs w:val="18"/>
        </w:rPr>
        <w:lastRenderedPageBreak/>
        <w:drawing>
          <wp:inline distT="0" distB="0" distL="0" distR="0">
            <wp:extent cx="3714750" cy="22098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srcRect/>
                    <a:stretch>
                      <a:fillRect/>
                    </a:stretch>
                  </pic:blipFill>
                  <pic:spPr bwMode="auto">
                    <a:xfrm>
                      <a:off x="0" y="0"/>
                      <a:ext cx="3714750" cy="2209800"/>
                    </a:xfrm>
                    <a:prstGeom prst="rect">
                      <a:avLst/>
                    </a:prstGeom>
                    <a:noFill/>
                    <a:ln w="9525">
                      <a:noFill/>
                      <a:miter lim="800000"/>
                      <a:headEnd/>
                      <a:tailEnd/>
                    </a:ln>
                  </pic:spPr>
                </pic:pic>
              </a:graphicData>
            </a:graphic>
          </wp:inline>
        </w:drawing>
      </w:r>
    </w:p>
    <w:p w:rsidR="004A7E58" w:rsidRDefault="004C7603" w:rsidP="00B965A9">
      <w:pPr>
        <w:pStyle w:val="Caption"/>
        <w:spacing w:after="100" w:afterAutospacing="1"/>
        <w:outlineLvl w:val="0"/>
        <w:rPr>
          <w:rFonts w:cs="Arial"/>
        </w:rPr>
      </w:pPr>
      <w:bookmarkStart w:id="210" w:name="_Ref285976452"/>
      <w:bookmarkStart w:id="211" w:name="_Toc310460180"/>
      <w:r w:rsidRPr="00F33217">
        <w:rPr>
          <w:rFonts w:cs="Arial"/>
        </w:rPr>
        <w:t xml:space="preserve">Figure </w:t>
      </w:r>
      <w:r w:rsidR="00B965A9">
        <w:rPr>
          <w:rFonts w:cs="Arial"/>
        </w:rPr>
        <w:t>1</w:t>
      </w:r>
      <w:r w:rsidR="001355A6">
        <w:rPr>
          <w:rFonts w:cs="Arial"/>
        </w:rPr>
        <w:fldChar w:fldCharType="begin"/>
      </w:r>
      <w:r w:rsidR="00A645FD">
        <w:rPr>
          <w:rFonts w:cs="Arial"/>
        </w:rPr>
        <w:instrText xml:space="preserve"> STYLEREF 1 \s </w:instrText>
      </w:r>
      <w:r w:rsidR="001355A6">
        <w:rPr>
          <w:rFonts w:cs="Arial"/>
        </w:rPr>
        <w:fldChar w:fldCharType="separate"/>
      </w:r>
      <w:r w:rsidR="00BD104C">
        <w:rPr>
          <w:rFonts w:cs="Arial"/>
          <w:noProof/>
        </w:rPr>
        <w:t>0</w:t>
      </w:r>
      <w:r w:rsidR="001355A6">
        <w:rPr>
          <w:rFonts w:cs="Arial"/>
        </w:rPr>
        <w:fldChar w:fldCharType="end"/>
      </w:r>
      <w:r w:rsidR="00A645FD">
        <w:rPr>
          <w:rFonts w:cs="Arial"/>
        </w:rPr>
        <w:noBreakHyphen/>
      </w:r>
      <w:r w:rsidR="001355A6">
        <w:rPr>
          <w:rFonts w:cs="Arial"/>
        </w:rPr>
        <w:fldChar w:fldCharType="begin"/>
      </w:r>
      <w:r w:rsidR="00A645FD">
        <w:rPr>
          <w:rFonts w:cs="Arial"/>
        </w:rPr>
        <w:instrText xml:space="preserve"> SEQ Figure \* ARABIC \s 1 </w:instrText>
      </w:r>
      <w:r w:rsidR="001355A6">
        <w:rPr>
          <w:rFonts w:cs="Arial"/>
        </w:rPr>
        <w:fldChar w:fldCharType="separate"/>
      </w:r>
      <w:r w:rsidR="00BD104C">
        <w:rPr>
          <w:rFonts w:cs="Arial"/>
          <w:noProof/>
        </w:rPr>
        <w:t>3</w:t>
      </w:r>
      <w:r w:rsidR="001355A6">
        <w:rPr>
          <w:rFonts w:cs="Arial"/>
        </w:rPr>
        <w:fldChar w:fldCharType="end"/>
      </w:r>
      <w:bookmarkEnd w:id="210"/>
      <w:r w:rsidR="007F1588">
        <w:rPr>
          <w:rFonts w:cs="Arial"/>
        </w:rPr>
        <w:t>:</w:t>
      </w:r>
      <w:r w:rsidRPr="00F33217">
        <w:rPr>
          <w:rFonts w:cs="Arial"/>
        </w:rPr>
        <w:t xml:space="preserve"> </w:t>
      </w:r>
      <w:r>
        <w:rPr>
          <w:rFonts w:cs="Arial"/>
        </w:rPr>
        <w:t>Distribution of annual Commonwealth allocation required to achieve all ecological targets, with unlimited allocation availability</w:t>
      </w:r>
      <w:r w:rsidRPr="00F33217">
        <w:rPr>
          <w:rFonts w:cs="Arial"/>
        </w:rPr>
        <w:t>.</w:t>
      </w:r>
      <w:bookmarkEnd w:id="211"/>
    </w:p>
    <w:p w:rsidR="004C7603" w:rsidRPr="0069363C" w:rsidRDefault="00065541" w:rsidP="001E4325">
      <w:pPr>
        <w:keepNext/>
        <w:keepLines/>
        <w:spacing w:after="100" w:afterAutospacing="1"/>
        <w:jc w:val="center"/>
        <w:rPr>
          <w:szCs w:val="18"/>
        </w:rPr>
      </w:pPr>
      <w:r>
        <w:rPr>
          <w:noProof/>
          <w:szCs w:val="18"/>
        </w:rPr>
        <w:lastRenderedPageBreak/>
        <w:drawing>
          <wp:inline distT="0" distB="0" distL="0" distR="0">
            <wp:extent cx="7734300" cy="256222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srcRect/>
                    <a:stretch>
                      <a:fillRect/>
                    </a:stretch>
                  </pic:blipFill>
                  <pic:spPr bwMode="auto">
                    <a:xfrm>
                      <a:off x="0" y="0"/>
                      <a:ext cx="7734300" cy="2562225"/>
                    </a:xfrm>
                    <a:prstGeom prst="rect">
                      <a:avLst/>
                    </a:prstGeom>
                    <a:noFill/>
                    <a:ln w="9525">
                      <a:noFill/>
                      <a:miter lim="800000"/>
                      <a:headEnd/>
                      <a:tailEnd/>
                    </a:ln>
                  </pic:spPr>
                </pic:pic>
              </a:graphicData>
            </a:graphic>
          </wp:inline>
        </w:drawing>
      </w:r>
    </w:p>
    <w:p w:rsidR="004A7E58" w:rsidRDefault="004C7603" w:rsidP="001E4325">
      <w:pPr>
        <w:pStyle w:val="Caption"/>
        <w:spacing w:after="100" w:afterAutospacing="1"/>
        <w:rPr>
          <w:rFonts w:cs="Arial"/>
        </w:rPr>
      </w:pPr>
      <w:bookmarkStart w:id="212" w:name="_Ref285977697"/>
      <w:bookmarkStart w:id="213" w:name="_Toc310460181"/>
      <w:r w:rsidRPr="00F33217">
        <w:rPr>
          <w:rFonts w:cs="Arial"/>
        </w:rPr>
        <w:t xml:space="preserve">Figure </w:t>
      </w:r>
      <w:r w:rsidR="00B965A9">
        <w:rPr>
          <w:rFonts w:cs="Arial"/>
        </w:rPr>
        <w:t>1</w:t>
      </w:r>
      <w:r w:rsidR="001355A6">
        <w:rPr>
          <w:rFonts w:cs="Arial"/>
        </w:rPr>
        <w:fldChar w:fldCharType="begin"/>
      </w:r>
      <w:r w:rsidR="00A645FD">
        <w:rPr>
          <w:rFonts w:cs="Arial"/>
        </w:rPr>
        <w:instrText xml:space="preserve"> STYLEREF 1 \s </w:instrText>
      </w:r>
      <w:r w:rsidR="001355A6">
        <w:rPr>
          <w:rFonts w:cs="Arial"/>
        </w:rPr>
        <w:fldChar w:fldCharType="separate"/>
      </w:r>
      <w:r w:rsidR="00BD104C">
        <w:rPr>
          <w:rFonts w:cs="Arial"/>
          <w:noProof/>
        </w:rPr>
        <w:t>0</w:t>
      </w:r>
      <w:r w:rsidR="001355A6">
        <w:rPr>
          <w:rFonts w:cs="Arial"/>
        </w:rPr>
        <w:fldChar w:fldCharType="end"/>
      </w:r>
      <w:r w:rsidR="00A645FD">
        <w:rPr>
          <w:rFonts w:cs="Arial"/>
        </w:rPr>
        <w:noBreakHyphen/>
      </w:r>
      <w:r w:rsidR="001355A6">
        <w:rPr>
          <w:rFonts w:cs="Arial"/>
        </w:rPr>
        <w:fldChar w:fldCharType="begin"/>
      </w:r>
      <w:r w:rsidR="00A645FD">
        <w:rPr>
          <w:rFonts w:cs="Arial"/>
        </w:rPr>
        <w:instrText xml:space="preserve"> SEQ Figure \* ARABIC \s 1 </w:instrText>
      </w:r>
      <w:r w:rsidR="001355A6">
        <w:rPr>
          <w:rFonts w:cs="Arial"/>
        </w:rPr>
        <w:fldChar w:fldCharType="separate"/>
      </w:r>
      <w:r w:rsidR="00BD104C">
        <w:rPr>
          <w:rFonts w:cs="Arial"/>
          <w:noProof/>
        </w:rPr>
        <w:t>4</w:t>
      </w:r>
      <w:r w:rsidR="001355A6">
        <w:rPr>
          <w:rFonts w:cs="Arial"/>
        </w:rPr>
        <w:fldChar w:fldCharType="end"/>
      </w:r>
      <w:bookmarkEnd w:id="212"/>
      <w:r w:rsidR="007F1588">
        <w:rPr>
          <w:rFonts w:cs="Arial"/>
        </w:rPr>
        <w:t>:</w:t>
      </w:r>
      <w:r w:rsidRPr="00F33217">
        <w:rPr>
          <w:rFonts w:cs="Arial"/>
        </w:rPr>
        <w:t xml:space="preserve"> </w:t>
      </w:r>
      <w:r>
        <w:rPr>
          <w:rFonts w:cs="Arial"/>
        </w:rPr>
        <w:t xml:space="preserve">Annual flow for the </w:t>
      </w:r>
      <w:r w:rsidR="001C4137">
        <w:rPr>
          <w:rFonts w:cs="Arial"/>
        </w:rPr>
        <w:t>benchmark</w:t>
      </w:r>
      <w:r>
        <w:rPr>
          <w:rFonts w:cs="Arial"/>
        </w:rPr>
        <w:t xml:space="preserve"> + TLM scenario and augmented flow scenario, boosted by a constrained Commonwealth allocation of 300 </w:t>
      </w:r>
      <w:r w:rsidR="0049669E">
        <w:rPr>
          <w:rFonts w:cs="Arial"/>
        </w:rPr>
        <w:t>GL/</w:t>
      </w:r>
      <w:r w:rsidR="001D17F4">
        <w:rPr>
          <w:rFonts w:cs="Arial"/>
        </w:rPr>
        <w:t>year</w:t>
      </w:r>
      <w:r w:rsidR="008E457F">
        <w:rPr>
          <w:rFonts w:cs="Arial"/>
        </w:rPr>
        <w:t xml:space="preserve"> with no carry</w:t>
      </w:r>
      <w:r>
        <w:rPr>
          <w:rFonts w:cs="Arial"/>
        </w:rPr>
        <w:t>over</w:t>
      </w:r>
      <w:r w:rsidRPr="00F33217">
        <w:rPr>
          <w:rFonts w:cs="Arial"/>
        </w:rPr>
        <w:t>.</w:t>
      </w:r>
      <w:bookmarkEnd w:id="213"/>
    </w:p>
    <w:p w:rsidR="004C7603" w:rsidRPr="0069363C" w:rsidRDefault="00065541" w:rsidP="001E4325">
      <w:pPr>
        <w:keepNext/>
        <w:keepLines/>
        <w:spacing w:after="100" w:afterAutospacing="1"/>
        <w:jc w:val="center"/>
        <w:rPr>
          <w:szCs w:val="18"/>
        </w:rPr>
      </w:pPr>
      <w:r>
        <w:rPr>
          <w:noProof/>
          <w:szCs w:val="18"/>
        </w:rPr>
        <w:lastRenderedPageBreak/>
        <w:drawing>
          <wp:inline distT="0" distB="0" distL="0" distR="0">
            <wp:extent cx="3714750" cy="220980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srcRect/>
                    <a:stretch>
                      <a:fillRect/>
                    </a:stretch>
                  </pic:blipFill>
                  <pic:spPr bwMode="auto">
                    <a:xfrm>
                      <a:off x="0" y="0"/>
                      <a:ext cx="3714750" cy="2209800"/>
                    </a:xfrm>
                    <a:prstGeom prst="rect">
                      <a:avLst/>
                    </a:prstGeom>
                    <a:noFill/>
                    <a:ln w="9525">
                      <a:noFill/>
                      <a:miter lim="800000"/>
                      <a:headEnd/>
                      <a:tailEnd/>
                    </a:ln>
                  </pic:spPr>
                </pic:pic>
              </a:graphicData>
            </a:graphic>
          </wp:inline>
        </w:drawing>
      </w:r>
    </w:p>
    <w:p w:rsidR="004A7E58" w:rsidRDefault="004C7603" w:rsidP="001E4325">
      <w:pPr>
        <w:pStyle w:val="Caption"/>
        <w:spacing w:after="100" w:afterAutospacing="1"/>
        <w:rPr>
          <w:rFonts w:cs="Arial"/>
        </w:rPr>
      </w:pPr>
      <w:bookmarkStart w:id="214" w:name="_Ref285977702"/>
      <w:bookmarkStart w:id="215" w:name="_Toc310460182"/>
      <w:r w:rsidRPr="00F33217">
        <w:rPr>
          <w:rFonts w:cs="Arial"/>
        </w:rPr>
        <w:t xml:space="preserve">Figure </w:t>
      </w:r>
      <w:r w:rsidR="00B965A9">
        <w:rPr>
          <w:rFonts w:cs="Arial"/>
        </w:rPr>
        <w:t>1</w:t>
      </w:r>
      <w:r w:rsidR="001355A6">
        <w:rPr>
          <w:rFonts w:cs="Arial"/>
        </w:rPr>
        <w:fldChar w:fldCharType="begin"/>
      </w:r>
      <w:r w:rsidR="00A645FD">
        <w:rPr>
          <w:rFonts w:cs="Arial"/>
        </w:rPr>
        <w:instrText xml:space="preserve"> STYLEREF 1 \s </w:instrText>
      </w:r>
      <w:r w:rsidR="001355A6">
        <w:rPr>
          <w:rFonts w:cs="Arial"/>
        </w:rPr>
        <w:fldChar w:fldCharType="separate"/>
      </w:r>
      <w:r w:rsidR="00BD104C">
        <w:rPr>
          <w:rFonts w:cs="Arial"/>
          <w:noProof/>
        </w:rPr>
        <w:t>0</w:t>
      </w:r>
      <w:r w:rsidR="001355A6">
        <w:rPr>
          <w:rFonts w:cs="Arial"/>
        </w:rPr>
        <w:fldChar w:fldCharType="end"/>
      </w:r>
      <w:r w:rsidR="00A645FD">
        <w:rPr>
          <w:rFonts w:cs="Arial"/>
        </w:rPr>
        <w:noBreakHyphen/>
      </w:r>
      <w:r w:rsidR="001355A6">
        <w:rPr>
          <w:rFonts w:cs="Arial"/>
        </w:rPr>
        <w:fldChar w:fldCharType="begin"/>
      </w:r>
      <w:r w:rsidR="00A645FD">
        <w:rPr>
          <w:rFonts w:cs="Arial"/>
        </w:rPr>
        <w:instrText xml:space="preserve"> SEQ Figure \* ARABIC \s 1 </w:instrText>
      </w:r>
      <w:r w:rsidR="001355A6">
        <w:rPr>
          <w:rFonts w:cs="Arial"/>
        </w:rPr>
        <w:fldChar w:fldCharType="separate"/>
      </w:r>
      <w:r w:rsidR="00BD104C">
        <w:rPr>
          <w:rFonts w:cs="Arial"/>
          <w:noProof/>
        </w:rPr>
        <w:t>5</w:t>
      </w:r>
      <w:r w:rsidR="001355A6">
        <w:rPr>
          <w:rFonts w:cs="Arial"/>
        </w:rPr>
        <w:fldChar w:fldCharType="end"/>
      </w:r>
      <w:bookmarkEnd w:id="214"/>
      <w:r w:rsidR="008E457F">
        <w:rPr>
          <w:rFonts w:cs="Arial"/>
        </w:rPr>
        <w:t>:</w:t>
      </w:r>
      <w:r w:rsidRPr="00F33217">
        <w:rPr>
          <w:rFonts w:cs="Arial"/>
        </w:rPr>
        <w:t xml:space="preserve"> </w:t>
      </w:r>
      <w:r>
        <w:rPr>
          <w:rFonts w:cs="Arial"/>
        </w:rPr>
        <w:t>Distribution of annual Commonwealth allocation required to achieve all ecological targets, with allocation of 300 GL</w:t>
      </w:r>
      <w:r w:rsidR="0049669E">
        <w:rPr>
          <w:rFonts w:cs="Arial"/>
        </w:rPr>
        <w:t>/</w:t>
      </w:r>
      <w:r w:rsidR="001D17F4">
        <w:rPr>
          <w:rFonts w:cs="Arial"/>
        </w:rPr>
        <w:t>year</w:t>
      </w:r>
      <w:r>
        <w:rPr>
          <w:rFonts w:cs="Arial"/>
        </w:rPr>
        <w:t xml:space="preserve"> with no carryover</w:t>
      </w:r>
      <w:r w:rsidRPr="00F33217">
        <w:rPr>
          <w:rFonts w:cs="Arial"/>
        </w:rPr>
        <w:t>.</w:t>
      </w:r>
      <w:bookmarkEnd w:id="215"/>
    </w:p>
    <w:p w:rsidR="004C7603" w:rsidRPr="0069363C" w:rsidRDefault="00065541" w:rsidP="001E4325">
      <w:pPr>
        <w:keepNext/>
        <w:keepLines/>
        <w:spacing w:after="100" w:afterAutospacing="1"/>
        <w:jc w:val="center"/>
        <w:rPr>
          <w:szCs w:val="18"/>
        </w:rPr>
      </w:pPr>
      <w:r>
        <w:rPr>
          <w:noProof/>
          <w:szCs w:val="18"/>
        </w:rPr>
        <w:lastRenderedPageBreak/>
        <w:drawing>
          <wp:inline distT="0" distB="0" distL="0" distR="0">
            <wp:extent cx="7734300" cy="256222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srcRect/>
                    <a:stretch>
                      <a:fillRect/>
                    </a:stretch>
                  </pic:blipFill>
                  <pic:spPr bwMode="auto">
                    <a:xfrm>
                      <a:off x="0" y="0"/>
                      <a:ext cx="7734300" cy="2562225"/>
                    </a:xfrm>
                    <a:prstGeom prst="rect">
                      <a:avLst/>
                    </a:prstGeom>
                    <a:noFill/>
                    <a:ln w="9525">
                      <a:noFill/>
                      <a:miter lim="800000"/>
                      <a:headEnd/>
                      <a:tailEnd/>
                    </a:ln>
                  </pic:spPr>
                </pic:pic>
              </a:graphicData>
            </a:graphic>
          </wp:inline>
        </w:drawing>
      </w:r>
    </w:p>
    <w:p w:rsidR="004A7E58" w:rsidRDefault="004C7603" w:rsidP="001E4325">
      <w:pPr>
        <w:pStyle w:val="Caption"/>
        <w:spacing w:after="100" w:afterAutospacing="1"/>
        <w:rPr>
          <w:rFonts w:cs="Arial"/>
        </w:rPr>
      </w:pPr>
      <w:bookmarkStart w:id="216" w:name="_Ref285977708"/>
      <w:bookmarkStart w:id="217" w:name="_Toc310460183"/>
      <w:r w:rsidRPr="00F33217">
        <w:rPr>
          <w:rFonts w:cs="Arial"/>
        </w:rPr>
        <w:t xml:space="preserve">Figure </w:t>
      </w:r>
      <w:r w:rsidR="00834A2F">
        <w:rPr>
          <w:rFonts w:cs="Arial"/>
        </w:rPr>
        <w:t>1</w:t>
      </w:r>
      <w:r w:rsidR="001355A6">
        <w:rPr>
          <w:rFonts w:cs="Arial"/>
        </w:rPr>
        <w:fldChar w:fldCharType="begin"/>
      </w:r>
      <w:r w:rsidR="00A645FD">
        <w:rPr>
          <w:rFonts w:cs="Arial"/>
        </w:rPr>
        <w:instrText xml:space="preserve"> STYLEREF 1 \s </w:instrText>
      </w:r>
      <w:r w:rsidR="001355A6">
        <w:rPr>
          <w:rFonts w:cs="Arial"/>
        </w:rPr>
        <w:fldChar w:fldCharType="separate"/>
      </w:r>
      <w:r w:rsidR="00BD104C">
        <w:rPr>
          <w:rFonts w:cs="Arial"/>
          <w:noProof/>
        </w:rPr>
        <w:t>0</w:t>
      </w:r>
      <w:r w:rsidR="001355A6">
        <w:rPr>
          <w:rFonts w:cs="Arial"/>
        </w:rPr>
        <w:fldChar w:fldCharType="end"/>
      </w:r>
      <w:r w:rsidR="00A645FD">
        <w:rPr>
          <w:rFonts w:cs="Arial"/>
        </w:rPr>
        <w:noBreakHyphen/>
      </w:r>
      <w:r w:rsidR="001355A6">
        <w:rPr>
          <w:rFonts w:cs="Arial"/>
        </w:rPr>
        <w:fldChar w:fldCharType="begin"/>
      </w:r>
      <w:r w:rsidR="00A645FD">
        <w:rPr>
          <w:rFonts w:cs="Arial"/>
        </w:rPr>
        <w:instrText xml:space="preserve"> SEQ Figure \* ARABIC \s 1 </w:instrText>
      </w:r>
      <w:r w:rsidR="001355A6">
        <w:rPr>
          <w:rFonts w:cs="Arial"/>
        </w:rPr>
        <w:fldChar w:fldCharType="separate"/>
      </w:r>
      <w:r w:rsidR="00BD104C">
        <w:rPr>
          <w:rFonts w:cs="Arial"/>
          <w:noProof/>
        </w:rPr>
        <w:t>6</w:t>
      </w:r>
      <w:r w:rsidR="001355A6">
        <w:rPr>
          <w:rFonts w:cs="Arial"/>
        </w:rPr>
        <w:fldChar w:fldCharType="end"/>
      </w:r>
      <w:bookmarkEnd w:id="216"/>
      <w:r w:rsidR="008E457F">
        <w:rPr>
          <w:rFonts w:cs="Arial"/>
        </w:rPr>
        <w:t>:</w:t>
      </w:r>
      <w:r w:rsidRPr="00F33217">
        <w:rPr>
          <w:rFonts w:cs="Arial"/>
        </w:rPr>
        <w:t xml:space="preserve"> </w:t>
      </w:r>
      <w:r>
        <w:rPr>
          <w:rFonts w:cs="Arial"/>
        </w:rPr>
        <w:t xml:space="preserve">Annual flow for the </w:t>
      </w:r>
      <w:r w:rsidR="001C4137">
        <w:rPr>
          <w:rFonts w:cs="Arial"/>
        </w:rPr>
        <w:t>benchmark</w:t>
      </w:r>
      <w:r>
        <w:rPr>
          <w:rFonts w:cs="Arial"/>
        </w:rPr>
        <w:t xml:space="preserve"> + TLM scenario and augmented flow scenario, boosted by a constrained Commonwealth allocation of 800 </w:t>
      </w:r>
      <w:r w:rsidR="0049669E">
        <w:rPr>
          <w:rFonts w:cs="Arial"/>
        </w:rPr>
        <w:t>GL/</w:t>
      </w:r>
      <w:r w:rsidR="001D17F4">
        <w:rPr>
          <w:rFonts w:cs="Arial"/>
        </w:rPr>
        <w:t>year</w:t>
      </w:r>
      <w:r>
        <w:rPr>
          <w:rFonts w:cs="Arial"/>
        </w:rPr>
        <w:t xml:space="preserve"> with carryover that allows up to 3</w:t>
      </w:r>
      <w:r w:rsidR="00B965A9">
        <w:rPr>
          <w:rFonts w:cs="Arial"/>
        </w:rPr>
        <w:t>,</w:t>
      </w:r>
      <w:r>
        <w:rPr>
          <w:rFonts w:cs="Arial"/>
        </w:rPr>
        <w:t>000 GL to be held in storage</w:t>
      </w:r>
      <w:r w:rsidRPr="00F33217">
        <w:rPr>
          <w:rFonts w:cs="Arial"/>
        </w:rPr>
        <w:t>.</w:t>
      </w:r>
      <w:bookmarkEnd w:id="217"/>
    </w:p>
    <w:p w:rsidR="004C7603" w:rsidRPr="0069363C" w:rsidRDefault="00065541" w:rsidP="001E4325">
      <w:pPr>
        <w:keepNext/>
        <w:keepLines/>
        <w:spacing w:after="100" w:afterAutospacing="1"/>
        <w:jc w:val="center"/>
        <w:rPr>
          <w:szCs w:val="18"/>
        </w:rPr>
      </w:pPr>
      <w:r>
        <w:rPr>
          <w:noProof/>
          <w:szCs w:val="18"/>
        </w:rPr>
        <w:lastRenderedPageBreak/>
        <w:drawing>
          <wp:inline distT="0" distB="0" distL="0" distR="0">
            <wp:extent cx="3714750" cy="2085975"/>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cstate="print"/>
                    <a:srcRect/>
                    <a:stretch>
                      <a:fillRect/>
                    </a:stretch>
                  </pic:blipFill>
                  <pic:spPr bwMode="auto">
                    <a:xfrm>
                      <a:off x="0" y="0"/>
                      <a:ext cx="3714750" cy="2085975"/>
                    </a:xfrm>
                    <a:prstGeom prst="rect">
                      <a:avLst/>
                    </a:prstGeom>
                    <a:noFill/>
                    <a:ln w="9525">
                      <a:noFill/>
                      <a:miter lim="800000"/>
                      <a:headEnd/>
                      <a:tailEnd/>
                    </a:ln>
                  </pic:spPr>
                </pic:pic>
              </a:graphicData>
            </a:graphic>
          </wp:inline>
        </w:drawing>
      </w:r>
    </w:p>
    <w:p w:rsidR="004A7E58" w:rsidRDefault="004C7603" w:rsidP="001E4325">
      <w:pPr>
        <w:pStyle w:val="Caption"/>
        <w:spacing w:after="100" w:afterAutospacing="1"/>
        <w:rPr>
          <w:rFonts w:cs="Arial"/>
        </w:rPr>
      </w:pPr>
      <w:bookmarkStart w:id="218" w:name="_Ref285977712"/>
      <w:bookmarkStart w:id="219" w:name="_Toc310460184"/>
      <w:r w:rsidRPr="00F33217">
        <w:rPr>
          <w:rFonts w:cs="Arial"/>
        </w:rPr>
        <w:t xml:space="preserve">Figure </w:t>
      </w:r>
      <w:r w:rsidR="00834A2F">
        <w:rPr>
          <w:rFonts w:cs="Arial"/>
        </w:rPr>
        <w:t>1</w:t>
      </w:r>
      <w:r w:rsidR="001355A6">
        <w:rPr>
          <w:rFonts w:cs="Arial"/>
        </w:rPr>
        <w:fldChar w:fldCharType="begin"/>
      </w:r>
      <w:r w:rsidR="00A645FD">
        <w:rPr>
          <w:rFonts w:cs="Arial"/>
        </w:rPr>
        <w:instrText xml:space="preserve"> STYLEREF 1 \s </w:instrText>
      </w:r>
      <w:r w:rsidR="001355A6">
        <w:rPr>
          <w:rFonts w:cs="Arial"/>
        </w:rPr>
        <w:fldChar w:fldCharType="separate"/>
      </w:r>
      <w:r w:rsidR="00BD104C">
        <w:rPr>
          <w:rFonts w:cs="Arial"/>
          <w:noProof/>
        </w:rPr>
        <w:t>0</w:t>
      </w:r>
      <w:r w:rsidR="001355A6">
        <w:rPr>
          <w:rFonts w:cs="Arial"/>
        </w:rPr>
        <w:fldChar w:fldCharType="end"/>
      </w:r>
      <w:r w:rsidR="00A645FD">
        <w:rPr>
          <w:rFonts w:cs="Arial"/>
        </w:rPr>
        <w:noBreakHyphen/>
      </w:r>
      <w:r w:rsidR="001355A6">
        <w:rPr>
          <w:rFonts w:cs="Arial"/>
        </w:rPr>
        <w:fldChar w:fldCharType="begin"/>
      </w:r>
      <w:r w:rsidR="00A645FD">
        <w:rPr>
          <w:rFonts w:cs="Arial"/>
        </w:rPr>
        <w:instrText xml:space="preserve"> SEQ Figure \* ARABIC \s 1 </w:instrText>
      </w:r>
      <w:r w:rsidR="001355A6">
        <w:rPr>
          <w:rFonts w:cs="Arial"/>
        </w:rPr>
        <w:fldChar w:fldCharType="separate"/>
      </w:r>
      <w:r w:rsidR="00BD104C">
        <w:rPr>
          <w:rFonts w:cs="Arial"/>
          <w:noProof/>
        </w:rPr>
        <w:t>7</w:t>
      </w:r>
      <w:r w:rsidR="001355A6">
        <w:rPr>
          <w:rFonts w:cs="Arial"/>
        </w:rPr>
        <w:fldChar w:fldCharType="end"/>
      </w:r>
      <w:bookmarkEnd w:id="218"/>
      <w:r w:rsidR="008E457F">
        <w:rPr>
          <w:rFonts w:cs="Arial"/>
        </w:rPr>
        <w:t>:</w:t>
      </w:r>
      <w:r w:rsidRPr="00F33217">
        <w:rPr>
          <w:rFonts w:cs="Arial"/>
        </w:rPr>
        <w:t xml:space="preserve"> </w:t>
      </w:r>
      <w:r>
        <w:rPr>
          <w:rFonts w:cs="Arial"/>
        </w:rPr>
        <w:t>Distribution of annual Commonwealth allocation required to achieve all ecological targets, with allocation of 800 </w:t>
      </w:r>
      <w:r w:rsidR="0049669E">
        <w:rPr>
          <w:rFonts w:cs="Arial"/>
        </w:rPr>
        <w:t>GL/</w:t>
      </w:r>
      <w:r w:rsidR="001D17F4">
        <w:rPr>
          <w:rFonts w:cs="Arial"/>
        </w:rPr>
        <w:t>year</w:t>
      </w:r>
      <w:r>
        <w:rPr>
          <w:rFonts w:cs="Arial"/>
        </w:rPr>
        <w:t xml:space="preserve"> with carryover that allows up to 3</w:t>
      </w:r>
      <w:r w:rsidR="00834A2F">
        <w:rPr>
          <w:rFonts w:cs="Arial"/>
        </w:rPr>
        <w:t>,</w:t>
      </w:r>
      <w:r>
        <w:rPr>
          <w:rFonts w:cs="Arial"/>
        </w:rPr>
        <w:t>000 GL to be held in storage</w:t>
      </w:r>
      <w:r w:rsidRPr="00F33217">
        <w:rPr>
          <w:rFonts w:cs="Arial"/>
        </w:rPr>
        <w:t>.</w:t>
      </w:r>
      <w:bookmarkEnd w:id="219"/>
    </w:p>
    <w:p w:rsidR="004C7603" w:rsidRDefault="004C7603" w:rsidP="001E4325">
      <w:pPr>
        <w:spacing w:after="100" w:afterAutospacing="1"/>
        <w:rPr>
          <w:rFonts w:cs="Arial"/>
        </w:rPr>
        <w:sectPr w:rsidR="004C7603" w:rsidSect="002A5319">
          <w:pgSz w:w="16839" w:h="11907" w:code="9"/>
          <w:pgMar w:top="1440" w:right="1440" w:bottom="1440" w:left="1440" w:header="708" w:footer="708" w:gutter="0"/>
          <w:cols w:space="708"/>
          <w:docGrid w:linePitch="360"/>
        </w:sectPr>
      </w:pPr>
    </w:p>
    <w:p w:rsidR="004C7603" w:rsidRDefault="00065541" w:rsidP="001E4325">
      <w:pPr>
        <w:keepNext/>
        <w:keepLines/>
        <w:spacing w:after="100" w:afterAutospacing="1"/>
        <w:jc w:val="center"/>
        <w:rPr>
          <w:rFonts w:cs="Arial"/>
        </w:rPr>
      </w:pPr>
      <w:r>
        <w:rPr>
          <w:rFonts w:cs="Arial"/>
          <w:noProof/>
        </w:rPr>
        <w:lastRenderedPageBreak/>
        <w:drawing>
          <wp:inline distT="0" distB="0" distL="0" distR="0">
            <wp:extent cx="6257925" cy="22098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srcRect/>
                    <a:stretch>
                      <a:fillRect/>
                    </a:stretch>
                  </pic:blipFill>
                  <pic:spPr bwMode="auto">
                    <a:xfrm>
                      <a:off x="0" y="0"/>
                      <a:ext cx="6257925" cy="2209800"/>
                    </a:xfrm>
                    <a:prstGeom prst="rect">
                      <a:avLst/>
                    </a:prstGeom>
                    <a:noFill/>
                    <a:ln w="9525">
                      <a:noFill/>
                      <a:miter lim="800000"/>
                      <a:headEnd/>
                      <a:tailEnd/>
                    </a:ln>
                  </pic:spPr>
                </pic:pic>
              </a:graphicData>
            </a:graphic>
          </wp:inline>
        </w:drawing>
      </w:r>
      <w:r>
        <w:rPr>
          <w:noProof/>
        </w:rPr>
        <w:drawing>
          <wp:inline distT="0" distB="0" distL="0" distR="0">
            <wp:extent cx="6257925" cy="16573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cstate="print"/>
                    <a:srcRect/>
                    <a:stretch>
                      <a:fillRect/>
                    </a:stretch>
                  </pic:blipFill>
                  <pic:spPr bwMode="auto">
                    <a:xfrm>
                      <a:off x="0" y="0"/>
                      <a:ext cx="6257925" cy="1657350"/>
                    </a:xfrm>
                    <a:prstGeom prst="rect">
                      <a:avLst/>
                    </a:prstGeom>
                    <a:noFill/>
                    <a:ln w="9525">
                      <a:noFill/>
                      <a:miter lim="800000"/>
                      <a:headEnd/>
                      <a:tailEnd/>
                    </a:ln>
                  </pic:spPr>
                </pic:pic>
              </a:graphicData>
            </a:graphic>
          </wp:inline>
        </w:drawing>
      </w:r>
      <w:r>
        <w:rPr>
          <w:noProof/>
        </w:rPr>
        <w:drawing>
          <wp:inline distT="0" distB="0" distL="0" distR="0">
            <wp:extent cx="6257925" cy="16573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cstate="print"/>
                    <a:srcRect/>
                    <a:stretch>
                      <a:fillRect/>
                    </a:stretch>
                  </pic:blipFill>
                  <pic:spPr bwMode="auto">
                    <a:xfrm>
                      <a:off x="0" y="0"/>
                      <a:ext cx="6257925" cy="1657350"/>
                    </a:xfrm>
                    <a:prstGeom prst="rect">
                      <a:avLst/>
                    </a:prstGeom>
                    <a:noFill/>
                    <a:ln w="9525">
                      <a:noFill/>
                      <a:miter lim="800000"/>
                      <a:headEnd/>
                      <a:tailEnd/>
                    </a:ln>
                  </pic:spPr>
                </pic:pic>
              </a:graphicData>
            </a:graphic>
          </wp:inline>
        </w:drawing>
      </w:r>
    </w:p>
    <w:p w:rsidR="004A7E58" w:rsidRDefault="004C7603" w:rsidP="001E4325">
      <w:pPr>
        <w:pStyle w:val="Caption"/>
        <w:spacing w:after="100" w:afterAutospacing="1"/>
        <w:rPr>
          <w:rFonts w:cs="Arial"/>
        </w:rPr>
      </w:pPr>
      <w:bookmarkStart w:id="220" w:name="_Ref285979463"/>
      <w:bookmarkStart w:id="221" w:name="_Toc310460185"/>
      <w:r w:rsidRPr="0063314E">
        <w:rPr>
          <w:rFonts w:cs="Arial"/>
        </w:rPr>
        <w:t xml:space="preserve">Figure </w:t>
      </w:r>
      <w:r w:rsidR="00834A2F">
        <w:rPr>
          <w:rFonts w:cs="Arial"/>
        </w:rPr>
        <w:t>1</w:t>
      </w:r>
      <w:r w:rsidR="001355A6">
        <w:rPr>
          <w:rFonts w:cs="Arial"/>
        </w:rPr>
        <w:fldChar w:fldCharType="begin"/>
      </w:r>
      <w:r w:rsidR="00A645FD">
        <w:rPr>
          <w:rFonts w:cs="Arial"/>
        </w:rPr>
        <w:instrText xml:space="preserve"> STYLEREF 1 \s </w:instrText>
      </w:r>
      <w:r w:rsidR="001355A6">
        <w:rPr>
          <w:rFonts w:cs="Arial"/>
        </w:rPr>
        <w:fldChar w:fldCharType="separate"/>
      </w:r>
      <w:r w:rsidR="00BD104C">
        <w:rPr>
          <w:rFonts w:cs="Arial"/>
          <w:noProof/>
        </w:rPr>
        <w:t>0</w:t>
      </w:r>
      <w:r w:rsidR="001355A6">
        <w:rPr>
          <w:rFonts w:cs="Arial"/>
        </w:rPr>
        <w:fldChar w:fldCharType="end"/>
      </w:r>
      <w:r w:rsidR="00A645FD">
        <w:rPr>
          <w:rFonts w:cs="Arial"/>
        </w:rPr>
        <w:noBreakHyphen/>
      </w:r>
      <w:r w:rsidR="001355A6">
        <w:rPr>
          <w:rFonts w:cs="Arial"/>
        </w:rPr>
        <w:fldChar w:fldCharType="begin"/>
      </w:r>
      <w:r w:rsidR="00A645FD">
        <w:rPr>
          <w:rFonts w:cs="Arial"/>
        </w:rPr>
        <w:instrText xml:space="preserve"> SEQ Figure \* ARABIC \s 1 </w:instrText>
      </w:r>
      <w:r w:rsidR="001355A6">
        <w:rPr>
          <w:rFonts w:cs="Arial"/>
        </w:rPr>
        <w:fldChar w:fldCharType="separate"/>
      </w:r>
      <w:r w:rsidR="00BD104C">
        <w:rPr>
          <w:rFonts w:cs="Arial"/>
          <w:noProof/>
        </w:rPr>
        <w:t>8</w:t>
      </w:r>
      <w:r w:rsidR="001355A6">
        <w:rPr>
          <w:rFonts w:cs="Arial"/>
        </w:rPr>
        <w:fldChar w:fldCharType="end"/>
      </w:r>
      <w:bookmarkEnd w:id="220"/>
      <w:r w:rsidR="008E457F">
        <w:rPr>
          <w:rFonts w:cs="Arial"/>
        </w:rPr>
        <w:t>:</w:t>
      </w:r>
      <w:r w:rsidR="00101E4A">
        <w:rPr>
          <w:rFonts w:cs="Arial"/>
        </w:rPr>
        <w:t xml:space="preserve"> Time series</w:t>
      </w:r>
      <w:r w:rsidRPr="0063314E">
        <w:rPr>
          <w:rFonts w:cs="Arial"/>
        </w:rPr>
        <w:t xml:space="preserve"> of annual CLLMM asset health indicator scores for</w:t>
      </w:r>
      <w:r>
        <w:rPr>
          <w:rFonts w:cs="Arial"/>
        </w:rPr>
        <w:t xml:space="preserve"> </w:t>
      </w:r>
      <w:r w:rsidR="001C4137">
        <w:rPr>
          <w:rFonts w:cs="Arial"/>
        </w:rPr>
        <w:t>natural</w:t>
      </w:r>
      <w:r>
        <w:rPr>
          <w:rFonts w:cs="Arial"/>
        </w:rPr>
        <w:t xml:space="preserve">, </w:t>
      </w:r>
      <w:r w:rsidR="001C4137">
        <w:rPr>
          <w:rFonts w:cs="Arial"/>
        </w:rPr>
        <w:t>benchmark</w:t>
      </w:r>
      <w:r>
        <w:rPr>
          <w:rFonts w:cs="Arial"/>
        </w:rPr>
        <w:t xml:space="preserve"> and </w:t>
      </w:r>
      <w:r w:rsidR="001C4137">
        <w:rPr>
          <w:rFonts w:cs="Arial"/>
        </w:rPr>
        <w:t>benchmark</w:t>
      </w:r>
      <w:r>
        <w:rPr>
          <w:rFonts w:cs="Arial"/>
        </w:rPr>
        <w:t xml:space="preserve"> with TLM augmentation scenarios</w:t>
      </w:r>
      <w:r w:rsidRPr="0063314E">
        <w:rPr>
          <w:rFonts w:cs="Arial"/>
        </w:rPr>
        <w:t>.</w:t>
      </w:r>
      <w:bookmarkEnd w:id="221"/>
    </w:p>
    <w:p w:rsidR="00DA4B61" w:rsidRDefault="0072646F" w:rsidP="005D5F01">
      <w:pPr>
        <w:pStyle w:val="tablefootnote"/>
      </w:pPr>
      <w:r w:rsidRPr="0072646F">
        <w:t>Note: The indicator scores represent O/E ratios, or observed annual flow divided by the annual flow required to fully meet the targets.</w:t>
      </w:r>
    </w:p>
    <w:p w:rsidR="004C7603" w:rsidRPr="0063314E" w:rsidRDefault="001355A6" w:rsidP="001E4325">
      <w:pPr>
        <w:keepNext/>
        <w:keepLines/>
        <w:spacing w:after="100" w:afterAutospacing="1"/>
        <w:jc w:val="center"/>
        <w:rPr>
          <w:rFonts w:cs="Arial"/>
        </w:rPr>
      </w:pPr>
      <w:r w:rsidRPr="001355A6">
        <w:rPr>
          <w:noProof/>
        </w:rPr>
        <w:lastRenderedPageBreak/>
        <w:pict>
          <v:rect id="_x0000_s1035" style="position:absolute;left:0;text-align:left;margin-left:30pt;margin-top:58.5pt;width:7.15pt;height:7.15pt;z-index:251665408" strokecolor="white [3212]"/>
        </w:pict>
      </w:r>
      <w:r w:rsidR="00065541">
        <w:rPr>
          <w:noProof/>
        </w:rPr>
        <w:drawing>
          <wp:inline distT="0" distB="0" distL="0" distR="0">
            <wp:extent cx="6134100" cy="2209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cstate="print"/>
                    <a:srcRect/>
                    <a:stretch>
                      <a:fillRect/>
                    </a:stretch>
                  </pic:blipFill>
                  <pic:spPr bwMode="auto">
                    <a:xfrm>
                      <a:off x="0" y="0"/>
                      <a:ext cx="6134100" cy="2209800"/>
                    </a:xfrm>
                    <a:prstGeom prst="rect">
                      <a:avLst/>
                    </a:prstGeom>
                    <a:noFill/>
                    <a:ln w="9525">
                      <a:noFill/>
                      <a:miter lim="800000"/>
                      <a:headEnd/>
                      <a:tailEnd/>
                    </a:ln>
                  </pic:spPr>
                </pic:pic>
              </a:graphicData>
            </a:graphic>
          </wp:inline>
        </w:drawing>
      </w:r>
      <w:r w:rsidR="00065541">
        <w:rPr>
          <w:noProof/>
        </w:rPr>
        <w:drawing>
          <wp:inline distT="0" distB="0" distL="0" distR="0">
            <wp:extent cx="6134100" cy="16192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cstate="print"/>
                    <a:srcRect/>
                    <a:stretch>
                      <a:fillRect/>
                    </a:stretch>
                  </pic:blipFill>
                  <pic:spPr bwMode="auto">
                    <a:xfrm>
                      <a:off x="0" y="0"/>
                      <a:ext cx="6134100" cy="1619250"/>
                    </a:xfrm>
                    <a:prstGeom prst="rect">
                      <a:avLst/>
                    </a:prstGeom>
                    <a:noFill/>
                    <a:ln w="9525">
                      <a:noFill/>
                      <a:miter lim="800000"/>
                      <a:headEnd/>
                      <a:tailEnd/>
                    </a:ln>
                  </pic:spPr>
                </pic:pic>
              </a:graphicData>
            </a:graphic>
          </wp:inline>
        </w:drawing>
      </w:r>
      <w:r w:rsidR="00065541">
        <w:rPr>
          <w:noProof/>
        </w:rPr>
        <w:drawing>
          <wp:inline distT="0" distB="0" distL="0" distR="0">
            <wp:extent cx="6134100" cy="16192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cstate="print"/>
                    <a:srcRect/>
                    <a:stretch>
                      <a:fillRect/>
                    </a:stretch>
                  </pic:blipFill>
                  <pic:spPr bwMode="auto">
                    <a:xfrm>
                      <a:off x="0" y="0"/>
                      <a:ext cx="6134100" cy="1619250"/>
                    </a:xfrm>
                    <a:prstGeom prst="rect">
                      <a:avLst/>
                    </a:prstGeom>
                    <a:noFill/>
                    <a:ln w="9525">
                      <a:noFill/>
                      <a:miter lim="800000"/>
                      <a:headEnd/>
                      <a:tailEnd/>
                    </a:ln>
                  </pic:spPr>
                </pic:pic>
              </a:graphicData>
            </a:graphic>
          </wp:inline>
        </w:drawing>
      </w:r>
    </w:p>
    <w:p w:rsidR="004A7E58" w:rsidRDefault="004C7603" w:rsidP="001E4325">
      <w:pPr>
        <w:pStyle w:val="Caption"/>
        <w:spacing w:after="100" w:afterAutospacing="1"/>
        <w:rPr>
          <w:rFonts w:cs="Arial"/>
        </w:rPr>
      </w:pPr>
      <w:bookmarkStart w:id="222" w:name="_Ref285416267"/>
      <w:bookmarkStart w:id="223" w:name="_Toc310460186"/>
      <w:r w:rsidRPr="0063314E">
        <w:rPr>
          <w:rFonts w:cs="Arial"/>
        </w:rPr>
        <w:t xml:space="preserve">Figure </w:t>
      </w:r>
      <w:r w:rsidR="00834A2F">
        <w:rPr>
          <w:rFonts w:cs="Arial"/>
        </w:rPr>
        <w:t>1</w:t>
      </w:r>
      <w:r w:rsidR="001355A6">
        <w:rPr>
          <w:rFonts w:cs="Arial"/>
        </w:rPr>
        <w:fldChar w:fldCharType="begin"/>
      </w:r>
      <w:r w:rsidR="00A645FD">
        <w:rPr>
          <w:rFonts w:cs="Arial"/>
        </w:rPr>
        <w:instrText xml:space="preserve"> STYLEREF 1 \s </w:instrText>
      </w:r>
      <w:r w:rsidR="001355A6">
        <w:rPr>
          <w:rFonts w:cs="Arial"/>
        </w:rPr>
        <w:fldChar w:fldCharType="separate"/>
      </w:r>
      <w:r w:rsidR="00BD104C">
        <w:rPr>
          <w:rFonts w:cs="Arial"/>
          <w:noProof/>
        </w:rPr>
        <w:t>0</w:t>
      </w:r>
      <w:r w:rsidR="001355A6">
        <w:rPr>
          <w:rFonts w:cs="Arial"/>
        </w:rPr>
        <w:fldChar w:fldCharType="end"/>
      </w:r>
      <w:r w:rsidR="00A645FD">
        <w:rPr>
          <w:rFonts w:cs="Arial"/>
        </w:rPr>
        <w:noBreakHyphen/>
      </w:r>
      <w:r w:rsidR="001355A6">
        <w:rPr>
          <w:rFonts w:cs="Arial"/>
        </w:rPr>
        <w:fldChar w:fldCharType="begin"/>
      </w:r>
      <w:r w:rsidR="00A645FD">
        <w:rPr>
          <w:rFonts w:cs="Arial"/>
        </w:rPr>
        <w:instrText xml:space="preserve"> SEQ Figure \* ARABIC \s 1 </w:instrText>
      </w:r>
      <w:r w:rsidR="001355A6">
        <w:rPr>
          <w:rFonts w:cs="Arial"/>
        </w:rPr>
        <w:fldChar w:fldCharType="separate"/>
      </w:r>
      <w:r w:rsidR="00BD104C">
        <w:rPr>
          <w:rFonts w:cs="Arial"/>
          <w:noProof/>
        </w:rPr>
        <w:t>9</w:t>
      </w:r>
      <w:r w:rsidR="001355A6">
        <w:rPr>
          <w:rFonts w:cs="Arial"/>
        </w:rPr>
        <w:fldChar w:fldCharType="end"/>
      </w:r>
      <w:bookmarkEnd w:id="222"/>
      <w:r w:rsidR="008E457F">
        <w:rPr>
          <w:rFonts w:cs="Arial"/>
        </w:rPr>
        <w:t>:</w:t>
      </w:r>
      <w:r w:rsidR="00101E4A">
        <w:rPr>
          <w:rFonts w:cs="Arial"/>
        </w:rPr>
        <w:t xml:space="preserve"> Time series</w:t>
      </w:r>
      <w:r w:rsidRPr="0063314E">
        <w:rPr>
          <w:rFonts w:cs="Arial"/>
        </w:rPr>
        <w:t xml:space="preserve"> of annual CLLMM asset health indicator scores for a range </w:t>
      </w:r>
      <w:r>
        <w:rPr>
          <w:rFonts w:cs="Arial"/>
        </w:rPr>
        <w:t xml:space="preserve">of </w:t>
      </w:r>
      <w:r w:rsidR="00F0104D">
        <w:rPr>
          <w:rFonts w:cs="Arial"/>
        </w:rPr>
        <w:t>environmental water</w:t>
      </w:r>
      <w:r>
        <w:rPr>
          <w:rFonts w:cs="Arial"/>
        </w:rPr>
        <w:t xml:space="preserve"> </w:t>
      </w:r>
      <w:r w:rsidR="00F0104D">
        <w:rPr>
          <w:rFonts w:cs="Arial"/>
        </w:rPr>
        <w:t>availability</w:t>
      </w:r>
      <w:r w:rsidRPr="0063314E">
        <w:rPr>
          <w:rFonts w:cs="Arial"/>
        </w:rPr>
        <w:t xml:space="preserve"> scenarios.</w:t>
      </w:r>
      <w:bookmarkEnd w:id="223"/>
    </w:p>
    <w:p w:rsidR="004C7603" w:rsidRDefault="00096C1F" w:rsidP="00295077">
      <w:pPr>
        <w:pStyle w:val="tablebodytext"/>
      </w:pPr>
      <w:r w:rsidRPr="00096C1F">
        <w:t xml:space="preserve">Note: </w:t>
      </w:r>
      <w:r w:rsidR="004C7603" w:rsidRPr="00096C1F">
        <w:t>The indicator scores represent O/E ratios, or observed annual flow divided by the annual flow required to fully meet the targets.</w:t>
      </w:r>
    </w:p>
    <w:p w:rsidR="004C7603" w:rsidRDefault="004C7603" w:rsidP="001E4325">
      <w:pPr>
        <w:spacing w:after="100" w:afterAutospacing="1"/>
        <w:rPr>
          <w:rFonts w:cs="Arial"/>
        </w:rPr>
      </w:pPr>
    </w:p>
    <w:p w:rsidR="004C7603" w:rsidRPr="0063314E" w:rsidRDefault="00065541" w:rsidP="001E4325">
      <w:pPr>
        <w:keepNext/>
        <w:spacing w:after="100" w:afterAutospacing="1"/>
        <w:jc w:val="center"/>
        <w:rPr>
          <w:rFonts w:cs="Arial"/>
        </w:rPr>
      </w:pPr>
      <w:r>
        <w:rPr>
          <w:noProof/>
        </w:rPr>
        <w:lastRenderedPageBreak/>
        <w:drawing>
          <wp:inline distT="0" distB="0" distL="0" distR="0">
            <wp:extent cx="6143625" cy="2057400"/>
            <wp:effectExtent l="1905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cstate="print"/>
                    <a:srcRect/>
                    <a:stretch>
                      <a:fillRect/>
                    </a:stretch>
                  </pic:blipFill>
                  <pic:spPr bwMode="auto">
                    <a:xfrm>
                      <a:off x="0" y="0"/>
                      <a:ext cx="6143625" cy="2057400"/>
                    </a:xfrm>
                    <a:prstGeom prst="rect">
                      <a:avLst/>
                    </a:prstGeom>
                    <a:noFill/>
                    <a:ln w="9525">
                      <a:noFill/>
                      <a:miter lim="800000"/>
                      <a:headEnd/>
                      <a:tailEnd/>
                    </a:ln>
                  </pic:spPr>
                </pic:pic>
              </a:graphicData>
            </a:graphic>
          </wp:inline>
        </w:drawing>
      </w:r>
    </w:p>
    <w:p w:rsidR="004A7E58" w:rsidRDefault="004C7603" w:rsidP="001E4325">
      <w:pPr>
        <w:pStyle w:val="Caption"/>
        <w:spacing w:after="100" w:afterAutospacing="1"/>
        <w:rPr>
          <w:rFonts w:cs="Arial"/>
          <w:sz w:val="22"/>
        </w:rPr>
      </w:pPr>
      <w:bookmarkStart w:id="224" w:name="_Ref285417119"/>
      <w:bookmarkStart w:id="225" w:name="_Toc310460187"/>
      <w:r w:rsidRPr="0063314E">
        <w:rPr>
          <w:rFonts w:cs="Arial"/>
        </w:rPr>
        <w:t xml:space="preserve">Figure </w:t>
      </w:r>
      <w:r w:rsidR="00834A2F">
        <w:rPr>
          <w:rFonts w:cs="Arial"/>
        </w:rPr>
        <w:t>1</w:t>
      </w:r>
      <w:r w:rsidR="001355A6">
        <w:rPr>
          <w:rFonts w:cs="Arial"/>
        </w:rPr>
        <w:fldChar w:fldCharType="begin"/>
      </w:r>
      <w:r w:rsidR="00A645FD">
        <w:rPr>
          <w:rFonts w:cs="Arial"/>
        </w:rPr>
        <w:instrText xml:space="preserve"> STYLEREF 1 \s </w:instrText>
      </w:r>
      <w:r w:rsidR="001355A6">
        <w:rPr>
          <w:rFonts w:cs="Arial"/>
        </w:rPr>
        <w:fldChar w:fldCharType="separate"/>
      </w:r>
      <w:r w:rsidR="00BD104C">
        <w:rPr>
          <w:rFonts w:cs="Arial"/>
          <w:noProof/>
        </w:rPr>
        <w:t>0</w:t>
      </w:r>
      <w:r w:rsidR="001355A6">
        <w:rPr>
          <w:rFonts w:cs="Arial"/>
        </w:rPr>
        <w:fldChar w:fldCharType="end"/>
      </w:r>
      <w:r w:rsidR="00A645FD">
        <w:rPr>
          <w:rFonts w:cs="Arial"/>
        </w:rPr>
        <w:noBreakHyphen/>
      </w:r>
      <w:r w:rsidR="001355A6">
        <w:rPr>
          <w:rFonts w:cs="Arial"/>
        </w:rPr>
        <w:fldChar w:fldCharType="begin"/>
      </w:r>
      <w:r w:rsidR="00A645FD">
        <w:rPr>
          <w:rFonts w:cs="Arial"/>
        </w:rPr>
        <w:instrText xml:space="preserve"> SEQ Figure \* ARABIC \s 1 </w:instrText>
      </w:r>
      <w:r w:rsidR="001355A6">
        <w:rPr>
          <w:rFonts w:cs="Arial"/>
        </w:rPr>
        <w:fldChar w:fldCharType="separate"/>
      </w:r>
      <w:r w:rsidR="00BD104C">
        <w:rPr>
          <w:rFonts w:cs="Arial"/>
          <w:noProof/>
        </w:rPr>
        <w:t>10</w:t>
      </w:r>
      <w:r w:rsidR="001355A6">
        <w:rPr>
          <w:rFonts w:cs="Arial"/>
        </w:rPr>
        <w:fldChar w:fldCharType="end"/>
      </w:r>
      <w:bookmarkEnd w:id="224"/>
      <w:r w:rsidR="008E457F">
        <w:rPr>
          <w:rFonts w:cs="Arial"/>
        </w:rPr>
        <w:t>:</w:t>
      </w:r>
      <w:r w:rsidRPr="0063314E">
        <w:rPr>
          <w:rFonts w:cs="Arial"/>
        </w:rPr>
        <w:t xml:space="preserve"> Monthly time series of </w:t>
      </w:r>
      <w:r w:rsidR="001C4137">
        <w:rPr>
          <w:rFonts w:cs="Arial"/>
        </w:rPr>
        <w:t>benchmark</w:t>
      </w:r>
      <w:r w:rsidRPr="0063314E">
        <w:rPr>
          <w:rFonts w:cs="Arial"/>
        </w:rPr>
        <w:t xml:space="preserve"> flows and monthly allocations of Commonwealth water, for a scenario allowing an annual allocation of 300</w:t>
      </w:r>
      <w:r w:rsidR="0072646F" w:rsidRPr="0072646F">
        <w:rPr>
          <w:rFonts w:cs="Arial"/>
        </w:rPr>
        <w:t xml:space="preserve"> GL/</w:t>
      </w:r>
      <w:r w:rsidR="001D17F4">
        <w:rPr>
          <w:rFonts w:cs="Arial"/>
        </w:rPr>
        <w:t>year</w:t>
      </w:r>
      <w:r w:rsidR="0072646F" w:rsidRPr="0072646F">
        <w:rPr>
          <w:rFonts w:cs="Arial"/>
        </w:rPr>
        <w:t xml:space="preserve"> </w:t>
      </w:r>
      <w:r w:rsidR="00F2596C">
        <w:rPr>
          <w:rFonts w:cs="Arial"/>
        </w:rPr>
        <w:t>and no facility for carry</w:t>
      </w:r>
      <w:r w:rsidRPr="0063314E">
        <w:rPr>
          <w:rFonts w:cs="Arial"/>
        </w:rPr>
        <w:t>over. The model ran from 1895 to 2008, but only the years from 1980 onwards are shown here.</w:t>
      </w:r>
      <w:bookmarkEnd w:id="225"/>
    </w:p>
    <w:p w:rsidR="004C7603" w:rsidRPr="0063314E" w:rsidRDefault="00065541" w:rsidP="001E4325">
      <w:pPr>
        <w:keepNext/>
        <w:spacing w:after="100" w:afterAutospacing="1"/>
        <w:jc w:val="center"/>
        <w:rPr>
          <w:rFonts w:cs="Arial"/>
        </w:rPr>
      </w:pPr>
      <w:r>
        <w:rPr>
          <w:noProof/>
        </w:rPr>
        <w:drawing>
          <wp:inline distT="0" distB="0" distL="0" distR="0">
            <wp:extent cx="6143625" cy="2057400"/>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cstate="print"/>
                    <a:srcRect/>
                    <a:stretch>
                      <a:fillRect/>
                    </a:stretch>
                  </pic:blipFill>
                  <pic:spPr bwMode="auto">
                    <a:xfrm>
                      <a:off x="0" y="0"/>
                      <a:ext cx="6143625" cy="2057400"/>
                    </a:xfrm>
                    <a:prstGeom prst="rect">
                      <a:avLst/>
                    </a:prstGeom>
                    <a:noFill/>
                    <a:ln w="9525">
                      <a:noFill/>
                      <a:miter lim="800000"/>
                      <a:headEnd/>
                      <a:tailEnd/>
                    </a:ln>
                  </pic:spPr>
                </pic:pic>
              </a:graphicData>
            </a:graphic>
          </wp:inline>
        </w:drawing>
      </w:r>
    </w:p>
    <w:p w:rsidR="004A7E58" w:rsidRDefault="004C7603" w:rsidP="001E4325">
      <w:pPr>
        <w:pStyle w:val="Caption"/>
        <w:spacing w:after="100" w:afterAutospacing="1"/>
        <w:rPr>
          <w:rFonts w:cs="Arial"/>
          <w:sz w:val="22"/>
        </w:rPr>
      </w:pPr>
      <w:bookmarkStart w:id="226" w:name="_Ref285417125"/>
      <w:bookmarkStart w:id="227" w:name="_Toc310460188"/>
      <w:r w:rsidRPr="0063314E">
        <w:rPr>
          <w:rFonts w:cs="Arial"/>
        </w:rPr>
        <w:t xml:space="preserve">Figure </w:t>
      </w:r>
      <w:r w:rsidR="00834A2F">
        <w:rPr>
          <w:rFonts w:cs="Arial"/>
        </w:rPr>
        <w:t>1</w:t>
      </w:r>
      <w:r w:rsidR="001355A6">
        <w:rPr>
          <w:rFonts w:cs="Arial"/>
        </w:rPr>
        <w:fldChar w:fldCharType="begin"/>
      </w:r>
      <w:r w:rsidR="00A645FD">
        <w:rPr>
          <w:rFonts w:cs="Arial"/>
        </w:rPr>
        <w:instrText xml:space="preserve"> STYLEREF 1 \s </w:instrText>
      </w:r>
      <w:r w:rsidR="001355A6">
        <w:rPr>
          <w:rFonts w:cs="Arial"/>
        </w:rPr>
        <w:fldChar w:fldCharType="separate"/>
      </w:r>
      <w:r w:rsidR="00BD104C">
        <w:rPr>
          <w:rFonts w:cs="Arial"/>
          <w:noProof/>
        </w:rPr>
        <w:t>0</w:t>
      </w:r>
      <w:r w:rsidR="001355A6">
        <w:rPr>
          <w:rFonts w:cs="Arial"/>
        </w:rPr>
        <w:fldChar w:fldCharType="end"/>
      </w:r>
      <w:r w:rsidR="00A645FD">
        <w:rPr>
          <w:rFonts w:cs="Arial"/>
        </w:rPr>
        <w:noBreakHyphen/>
      </w:r>
      <w:r w:rsidR="001355A6">
        <w:rPr>
          <w:rFonts w:cs="Arial"/>
        </w:rPr>
        <w:fldChar w:fldCharType="begin"/>
      </w:r>
      <w:r w:rsidR="00A645FD">
        <w:rPr>
          <w:rFonts w:cs="Arial"/>
        </w:rPr>
        <w:instrText xml:space="preserve"> SEQ Figure \* ARABIC \s 1 </w:instrText>
      </w:r>
      <w:r w:rsidR="001355A6">
        <w:rPr>
          <w:rFonts w:cs="Arial"/>
        </w:rPr>
        <w:fldChar w:fldCharType="separate"/>
      </w:r>
      <w:r w:rsidR="00BD104C">
        <w:rPr>
          <w:rFonts w:cs="Arial"/>
          <w:noProof/>
        </w:rPr>
        <w:t>11</w:t>
      </w:r>
      <w:r w:rsidR="001355A6">
        <w:rPr>
          <w:rFonts w:cs="Arial"/>
        </w:rPr>
        <w:fldChar w:fldCharType="end"/>
      </w:r>
      <w:bookmarkEnd w:id="226"/>
      <w:r w:rsidR="008E457F">
        <w:rPr>
          <w:rFonts w:cs="Arial"/>
        </w:rPr>
        <w:t>:</w:t>
      </w:r>
      <w:r w:rsidRPr="0063314E">
        <w:rPr>
          <w:rFonts w:cs="Arial"/>
        </w:rPr>
        <w:t xml:space="preserve"> Monthly time series of </w:t>
      </w:r>
      <w:r w:rsidR="001C4137">
        <w:rPr>
          <w:rFonts w:cs="Arial"/>
        </w:rPr>
        <w:t>benchmark</w:t>
      </w:r>
      <w:r w:rsidRPr="0063314E">
        <w:rPr>
          <w:rFonts w:cs="Arial"/>
        </w:rPr>
        <w:t xml:space="preserve"> flows and monthly allocations of Commonwealth water, for a scenario allowing an annual allocation of 800</w:t>
      </w:r>
      <w:r w:rsidR="0072646F" w:rsidRPr="0072646F">
        <w:rPr>
          <w:rFonts w:cs="Arial"/>
        </w:rPr>
        <w:t xml:space="preserve"> GL/</w:t>
      </w:r>
      <w:r w:rsidR="001D17F4">
        <w:rPr>
          <w:rFonts w:cs="Arial"/>
        </w:rPr>
        <w:t>year</w:t>
      </w:r>
      <w:r w:rsidR="0072646F" w:rsidRPr="0072646F">
        <w:rPr>
          <w:rFonts w:cs="Arial"/>
        </w:rPr>
        <w:t xml:space="preserve"> </w:t>
      </w:r>
      <w:r w:rsidRPr="0063314E">
        <w:rPr>
          <w:rFonts w:cs="Arial"/>
        </w:rPr>
        <w:t>and a maximum of 3</w:t>
      </w:r>
      <w:r w:rsidR="005D5F01">
        <w:rPr>
          <w:rFonts w:cs="Arial"/>
        </w:rPr>
        <w:t>,</w:t>
      </w:r>
      <w:r w:rsidRPr="0063314E">
        <w:rPr>
          <w:rFonts w:cs="Arial"/>
        </w:rPr>
        <w:t>000 GL held in storage. The model ran from 1895 to 2008, but only the years from 1980 onwards are shown here.</w:t>
      </w:r>
      <w:bookmarkEnd w:id="227"/>
    </w:p>
    <w:p w:rsidR="004C7603" w:rsidRDefault="00065541" w:rsidP="001E4325">
      <w:pPr>
        <w:spacing w:after="100" w:afterAutospacing="1"/>
        <w:rPr>
          <w:rFonts w:cs="Arial"/>
        </w:rPr>
      </w:pPr>
      <w:r>
        <w:rPr>
          <w:noProof/>
        </w:rPr>
        <w:drawing>
          <wp:inline distT="0" distB="0" distL="0" distR="0">
            <wp:extent cx="6143625" cy="2057400"/>
            <wp:effectExtent l="19050" t="0" r="9525" b="0"/>
            <wp:docPr id="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srcRect/>
                    <a:stretch>
                      <a:fillRect/>
                    </a:stretch>
                  </pic:blipFill>
                  <pic:spPr bwMode="auto">
                    <a:xfrm>
                      <a:off x="0" y="0"/>
                      <a:ext cx="6143625" cy="2057400"/>
                    </a:xfrm>
                    <a:prstGeom prst="rect">
                      <a:avLst/>
                    </a:prstGeom>
                    <a:noFill/>
                    <a:ln w="9525">
                      <a:noFill/>
                      <a:miter lim="800000"/>
                      <a:headEnd/>
                      <a:tailEnd/>
                    </a:ln>
                  </pic:spPr>
                </pic:pic>
              </a:graphicData>
            </a:graphic>
          </wp:inline>
        </w:drawing>
      </w:r>
    </w:p>
    <w:p w:rsidR="004A7E58" w:rsidRDefault="004C7603" w:rsidP="001E4325">
      <w:pPr>
        <w:pStyle w:val="Caption"/>
        <w:spacing w:after="100" w:afterAutospacing="1"/>
        <w:rPr>
          <w:rFonts w:cs="Arial"/>
          <w:sz w:val="22"/>
        </w:rPr>
      </w:pPr>
      <w:bookmarkStart w:id="228" w:name="_Ref285979979"/>
      <w:bookmarkStart w:id="229" w:name="_Toc310460189"/>
      <w:r w:rsidRPr="0063314E">
        <w:rPr>
          <w:rFonts w:cs="Arial"/>
        </w:rPr>
        <w:t xml:space="preserve">Figure </w:t>
      </w:r>
      <w:r w:rsidR="00834A2F">
        <w:rPr>
          <w:rFonts w:cs="Arial"/>
        </w:rPr>
        <w:t>1</w:t>
      </w:r>
      <w:r w:rsidR="001355A6">
        <w:rPr>
          <w:rFonts w:cs="Arial"/>
        </w:rPr>
        <w:fldChar w:fldCharType="begin"/>
      </w:r>
      <w:r w:rsidR="00A645FD">
        <w:rPr>
          <w:rFonts w:cs="Arial"/>
        </w:rPr>
        <w:instrText xml:space="preserve"> STYLEREF 1 \s </w:instrText>
      </w:r>
      <w:r w:rsidR="001355A6">
        <w:rPr>
          <w:rFonts w:cs="Arial"/>
        </w:rPr>
        <w:fldChar w:fldCharType="separate"/>
      </w:r>
      <w:r w:rsidR="00BD104C">
        <w:rPr>
          <w:rFonts w:cs="Arial"/>
          <w:noProof/>
        </w:rPr>
        <w:t>0</w:t>
      </w:r>
      <w:r w:rsidR="001355A6">
        <w:rPr>
          <w:rFonts w:cs="Arial"/>
        </w:rPr>
        <w:fldChar w:fldCharType="end"/>
      </w:r>
      <w:r w:rsidR="00A645FD">
        <w:rPr>
          <w:rFonts w:cs="Arial"/>
        </w:rPr>
        <w:noBreakHyphen/>
      </w:r>
      <w:r w:rsidR="001355A6">
        <w:rPr>
          <w:rFonts w:cs="Arial"/>
        </w:rPr>
        <w:fldChar w:fldCharType="begin"/>
      </w:r>
      <w:r w:rsidR="00A645FD">
        <w:rPr>
          <w:rFonts w:cs="Arial"/>
        </w:rPr>
        <w:instrText xml:space="preserve"> SEQ Figure \* ARABIC \s 1 </w:instrText>
      </w:r>
      <w:r w:rsidR="001355A6">
        <w:rPr>
          <w:rFonts w:cs="Arial"/>
        </w:rPr>
        <w:fldChar w:fldCharType="separate"/>
      </w:r>
      <w:r w:rsidR="00BD104C">
        <w:rPr>
          <w:rFonts w:cs="Arial"/>
          <w:noProof/>
        </w:rPr>
        <w:t>12</w:t>
      </w:r>
      <w:r w:rsidR="001355A6">
        <w:rPr>
          <w:rFonts w:cs="Arial"/>
        </w:rPr>
        <w:fldChar w:fldCharType="end"/>
      </w:r>
      <w:bookmarkEnd w:id="228"/>
      <w:r w:rsidR="008E457F">
        <w:rPr>
          <w:rFonts w:cs="Arial"/>
        </w:rPr>
        <w:t>:</w:t>
      </w:r>
      <w:r w:rsidRPr="0063314E">
        <w:rPr>
          <w:rFonts w:cs="Arial"/>
        </w:rPr>
        <w:t xml:space="preserve"> Monthly time series of </w:t>
      </w:r>
      <w:r w:rsidR="001C4137">
        <w:rPr>
          <w:rFonts w:cs="Arial"/>
        </w:rPr>
        <w:t>benchmark</w:t>
      </w:r>
      <w:r w:rsidRPr="0063314E">
        <w:rPr>
          <w:rFonts w:cs="Arial"/>
        </w:rPr>
        <w:t xml:space="preserve"> flows and monthly allocations of Commonwealth water, for a scenario allowing </w:t>
      </w:r>
      <w:r>
        <w:rPr>
          <w:rFonts w:cs="Arial"/>
        </w:rPr>
        <w:t>unlimited</w:t>
      </w:r>
      <w:r w:rsidRPr="0063314E">
        <w:rPr>
          <w:rFonts w:cs="Arial"/>
        </w:rPr>
        <w:t xml:space="preserve"> annual allocation. The model ran from 1895 to 2008, but only the years from 1980 onwards are shown here.</w:t>
      </w:r>
      <w:bookmarkEnd w:id="229"/>
    </w:p>
    <w:p w:rsidR="00C9744A" w:rsidRPr="00C9744A" w:rsidRDefault="00C9744A" w:rsidP="00B965A9">
      <w:pPr>
        <w:pStyle w:val="Heading1"/>
        <w:numPr>
          <w:ilvl w:val="0"/>
          <w:numId w:val="0"/>
        </w:numPr>
        <w:spacing w:after="100" w:afterAutospacing="1"/>
        <w:jc w:val="center"/>
      </w:pPr>
      <w:bookmarkStart w:id="230" w:name="_Toc182889696"/>
      <w:bookmarkStart w:id="231" w:name="_Toc310427823"/>
      <w:r w:rsidRPr="00C9744A">
        <w:lastRenderedPageBreak/>
        <w:t xml:space="preserve">Appendix </w:t>
      </w:r>
      <w:bookmarkEnd w:id="230"/>
      <w:r w:rsidR="003C16E8">
        <w:t>2</w:t>
      </w:r>
      <w:bookmarkEnd w:id="231"/>
    </w:p>
    <w:p w:rsidR="004A7E58" w:rsidRDefault="0085138A" w:rsidP="00C74BDE">
      <w:pPr>
        <w:pStyle w:val="Heading1"/>
        <w:numPr>
          <w:ilvl w:val="0"/>
          <w:numId w:val="0"/>
        </w:numPr>
        <w:spacing w:after="100" w:afterAutospacing="1"/>
      </w:pPr>
      <w:bookmarkStart w:id="232" w:name="_Toc308007476"/>
      <w:bookmarkStart w:id="233" w:name="_Toc309636822"/>
      <w:bookmarkStart w:id="234" w:name="_Toc310427824"/>
      <w:r>
        <w:t>Case studies of proposed approac</w:t>
      </w:r>
      <w:r w:rsidRPr="008017A0">
        <w:t xml:space="preserve">h </w:t>
      </w:r>
      <w:r w:rsidR="008017A0" w:rsidRPr="008017A0">
        <w:t>for predicting likely water</w:t>
      </w:r>
      <w:r w:rsidR="005D0F1C">
        <w:t>-</w:t>
      </w:r>
      <w:r w:rsidR="008017A0" w:rsidRPr="008017A0">
        <w:t>allocation requirements</w:t>
      </w:r>
      <w:bookmarkEnd w:id="232"/>
      <w:bookmarkEnd w:id="233"/>
      <w:bookmarkEnd w:id="234"/>
    </w:p>
    <w:p w:rsidR="0085138A" w:rsidRPr="008017A0" w:rsidRDefault="0085138A" w:rsidP="00B965A9">
      <w:pPr>
        <w:spacing w:before="0" w:after="100" w:afterAutospacing="1"/>
        <w:outlineLvl w:val="0"/>
        <w:rPr>
          <w:rFonts w:cs="Arial"/>
          <w:szCs w:val="20"/>
          <w:u w:val="single"/>
        </w:rPr>
      </w:pPr>
      <w:r w:rsidRPr="008017A0">
        <w:rPr>
          <w:rFonts w:cs="Arial"/>
          <w:szCs w:val="20"/>
          <w:u w:val="single"/>
        </w:rPr>
        <w:t>Case Study 1: Forecast flow to SA: 2</w:t>
      </w:r>
      <w:r w:rsidR="005D5F01">
        <w:rPr>
          <w:rFonts w:cs="Arial"/>
          <w:szCs w:val="20"/>
          <w:u w:val="single"/>
        </w:rPr>
        <w:t>,</w:t>
      </w:r>
      <w:r w:rsidRPr="008017A0">
        <w:rPr>
          <w:rFonts w:cs="Arial"/>
          <w:szCs w:val="20"/>
          <w:u w:val="single"/>
        </w:rPr>
        <w:t xml:space="preserve">410 </w:t>
      </w:r>
      <w:r w:rsidR="009F3D11">
        <w:rPr>
          <w:rFonts w:cs="Arial"/>
          <w:szCs w:val="20"/>
          <w:u w:val="single"/>
        </w:rPr>
        <w:t>gigalitres</w:t>
      </w:r>
      <w:r w:rsidRPr="008017A0">
        <w:rPr>
          <w:rFonts w:cs="Arial"/>
          <w:szCs w:val="20"/>
          <w:u w:val="single"/>
        </w:rPr>
        <w:t xml:space="preserve">, </w:t>
      </w:r>
      <w:r w:rsidR="005D0F1C" w:rsidRPr="008017A0">
        <w:rPr>
          <w:rFonts w:cs="Arial"/>
          <w:szCs w:val="20"/>
          <w:u w:val="single"/>
        </w:rPr>
        <w:t xml:space="preserve">available water allocation </w:t>
      </w:r>
      <w:r w:rsidRPr="008017A0">
        <w:rPr>
          <w:rFonts w:cs="Arial"/>
          <w:szCs w:val="20"/>
          <w:u w:val="single"/>
        </w:rPr>
        <w:t>is 300</w:t>
      </w:r>
      <w:r w:rsidR="005D0F1C">
        <w:rPr>
          <w:rFonts w:cs="Arial"/>
          <w:szCs w:val="20"/>
          <w:u w:val="single"/>
        </w:rPr>
        <w:t xml:space="preserve"> </w:t>
      </w:r>
      <w:r w:rsidR="009F3D11">
        <w:rPr>
          <w:rFonts w:cs="Arial"/>
          <w:szCs w:val="20"/>
          <w:u w:val="single"/>
        </w:rPr>
        <w:t>gigalitres</w:t>
      </w:r>
      <w:r w:rsidRPr="008017A0">
        <w:rPr>
          <w:rFonts w:cs="Arial"/>
          <w:szCs w:val="20"/>
          <w:u w:val="single"/>
        </w:rPr>
        <w:t>.</w:t>
      </w:r>
    </w:p>
    <w:tbl>
      <w:tblPr>
        <w:tblpPr w:leftFromText="180" w:rightFromText="180" w:vertAnchor="text" w:horzAnchor="page" w:tblpX="2609" w:tblpY="1016"/>
        <w:tblW w:w="0" w:type="auto"/>
        <w:tblLook w:val="00A0"/>
      </w:tblPr>
      <w:tblGrid>
        <w:gridCol w:w="472"/>
        <w:gridCol w:w="572"/>
        <w:gridCol w:w="572"/>
        <w:gridCol w:w="528"/>
        <w:gridCol w:w="572"/>
        <w:gridCol w:w="572"/>
        <w:gridCol w:w="539"/>
        <w:gridCol w:w="561"/>
        <w:gridCol w:w="561"/>
        <w:gridCol w:w="528"/>
        <w:gridCol w:w="594"/>
        <w:gridCol w:w="539"/>
      </w:tblGrid>
      <w:tr w:rsidR="008017A0" w:rsidRPr="008017A0">
        <w:trPr>
          <w:trHeight w:val="300"/>
        </w:trPr>
        <w:tc>
          <w:tcPr>
            <w:tcW w:w="0" w:type="auto"/>
            <w:tcBorders>
              <w:top w:val="single" w:sz="4" w:space="0" w:color="auto"/>
              <w:left w:val="single" w:sz="4" w:space="0" w:color="auto"/>
              <w:bottom w:val="single" w:sz="4" w:space="0" w:color="auto"/>
              <w:right w:val="single" w:sz="4" w:space="0" w:color="auto"/>
            </w:tcBorders>
            <w:noWrap/>
            <w:vAlign w:val="bottom"/>
          </w:tcPr>
          <w:p w:rsidR="00DA4B61" w:rsidRDefault="008017A0">
            <w:pPr>
              <w:spacing w:before="0"/>
              <w:jc w:val="center"/>
              <w:rPr>
                <w:rFonts w:cs="Arial"/>
                <w:color w:val="000000"/>
                <w:szCs w:val="20"/>
                <w:lang w:val="en-US" w:eastAsia="en-US"/>
              </w:rPr>
            </w:pPr>
            <w:r w:rsidRPr="008017A0">
              <w:rPr>
                <w:rFonts w:cs="Arial"/>
                <w:color w:val="000000"/>
                <w:szCs w:val="20"/>
                <w:lang w:val="en-US" w:eastAsia="en-US"/>
              </w:rPr>
              <w:t>Jul</w:t>
            </w:r>
          </w:p>
        </w:tc>
        <w:tc>
          <w:tcPr>
            <w:tcW w:w="0" w:type="auto"/>
            <w:tcBorders>
              <w:top w:val="single" w:sz="4" w:space="0" w:color="auto"/>
              <w:left w:val="nil"/>
              <w:bottom w:val="single" w:sz="4" w:space="0" w:color="auto"/>
              <w:right w:val="single" w:sz="4" w:space="0" w:color="auto"/>
            </w:tcBorders>
            <w:noWrap/>
            <w:vAlign w:val="bottom"/>
          </w:tcPr>
          <w:p w:rsidR="00DA4B61" w:rsidRDefault="008017A0">
            <w:pPr>
              <w:spacing w:before="0"/>
              <w:jc w:val="center"/>
              <w:rPr>
                <w:rFonts w:cs="Arial"/>
                <w:color w:val="000000"/>
                <w:szCs w:val="20"/>
                <w:lang w:val="en-US" w:eastAsia="en-US"/>
              </w:rPr>
            </w:pPr>
            <w:r w:rsidRPr="008017A0">
              <w:rPr>
                <w:rFonts w:cs="Arial"/>
                <w:color w:val="000000"/>
                <w:szCs w:val="20"/>
                <w:lang w:val="en-US" w:eastAsia="en-US"/>
              </w:rPr>
              <w:t>Aug</w:t>
            </w:r>
          </w:p>
        </w:tc>
        <w:tc>
          <w:tcPr>
            <w:tcW w:w="0" w:type="auto"/>
            <w:tcBorders>
              <w:top w:val="single" w:sz="4" w:space="0" w:color="auto"/>
              <w:left w:val="nil"/>
              <w:bottom w:val="single" w:sz="4" w:space="0" w:color="auto"/>
              <w:right w:val="single" w:sz="4" w:space="0" w:color="auto"/>
            </w:tcBorders>
            <w:noWrap/>
            <w:vAlign w:val="bottom"/>
          </w:tcPr>
          <w:p w:rsidR="00DA4B61" w:rsidRDefault="008017A0">
            <w:pPr>
              <w:spacing w:before="0"/>
              <w:jc w:val="center"/>
              <w:rPr>
                <w:rFonts w:cs="Arial"/>
                <w:color w:val="000000"/>
                <w:szCs w:val="20"/>
                <w:lang w:val="en-US" w:eastAsia="en-US"/>
              </w:rPr>
            </w:pPr>
            <w:r w:rsidRPr="008017A0">
              <w:rPr>
                <w:rFonts w:cs="Arial"/>
                <w:color w:val="000000"/>
                <w:szCs w:val="20"/>
                <w:lang w:val="en-US" w:eastAsia="en-US"/>
              </w:rPr>
              <w:t>Sep</w:t>
            </w:r>
          </w:p>
        </w:tc>
        <w:tc>
          <w:tcPr>
            <w:tcW w:w="0" w:type="auto"/>
            <w:tcBorders>
              <w:top w:val="single" w:sz="4" w:space="0" w:color="auto"/>
              <w:left w:val="nil"/>
              <w:bottom w:val="single" w:sz="4" w:space="0" w:color="auto"/>
              <w:right w:val="single" w:sz="4" w:space="0" w:color="auto"/>
            </w:tcBorders>
            <w:noWrap/>
            <w:vAlign w:val="bottom"/>
          </w:tcPr>
          <w:p w:rsidR="00DA4B61" w:rsidRDefault="008017A0">
            <w:pPr>
              <w:spacing w:before="0"/>
              <w:jc w:val="center"/>
              <w:rPr>
                <w:rFonts w:cs="Arial"/>
                <w:color w:val="000000"/>
                <w:szCs w:val="20"/>
                <w:lang w:val="en-US" w:eastAsia="en-US"/>
              </w:rPr>
            </w:pPr>
            <w:r w:rsidRPr="008017A0">
              <w:rPr>
                <w:rFonts w:cs="Arial"/>
                <w:color w:val="000000"/>
                <w:szCs w:val="20"/>
                <w:lang w:val="en-US" w:eastAsia="en-US"/>
              </w:rPr>
              <w:t>Oct</w:t>
            </w:r>
          </w:p>
        </w:tc>
        <w:tc>
          <w:tcPr>
            <w:tcW w:w="0" w:type="auto"/>
            <w:tcBorders>
              <w:top w:val="single" w:sz="4" w:space="0" w:color="auto"/>
              <w:left w:val="nil"/>
              <w:bottom w:val="single" w:sz="4" w:space="0" w:color="auto"/>
              <w:right w:val="single" w:sz="4" w:space="0" w:color="auto"/>
            </w:tcBorders>
            <w:noWrap/>
            <w:vAlign w:val="bottom"/>
          </w:tcPr>
          <w:p w:rsidR="00DA4B61" w:rsidRDefault="008017A0">
            <w:pPr>
              <w:spacing w:before="0"/>
              <w:jc w:val="center"/>
              <w:rPr>
                <w:rFonts w:cs="Arial"/>
                <w:color w:val="000000"/>
                <w:szCs w:val="20"/>
                <w:lang w:val="en-US" w:eastAsia="en-US"/>
              </w:rPr>
            </w:pPr>
            <w:r w:rsidRPr="008017A0">
              <w:rPr>
                <w:rFonts w:cs="Arial"/>
                <w:color w:val="000000"/>
                <w:szCs w:val="20"/>
                <w:lang w:val="en-US" w:eastAsia="en-US"/>
              </w:rPr>
              <w:t>Nov</w:t>
            </w:r>
          </w:p>
        </w:tc>
        <w:tc>
          <w:tcPr>
            <w:tcW w:w="0" w:type="auto"/>
            <w:tcBorders>
              <w:top w:val="single" w:sz="4" w:space="0" w:color="auto"/>
              <w:left w:val="nil"/>
              <w:bottom w:val="single" w:sz="4" w:space="0" w:color="auto"/>
              <w:right w:val="single" w:sz="4" w:space="0" w:color="auto"/>
            </w:tcBorders>
            <w:noWrap/>
            <w:vAlign w:val="bottom"/>
          </w:tcPr>
          <w:p w:rsidR="00DA4B61" w:rsidRDefault="008017A0">
            <w:pPr>
              <w:spacing w:before="0"/>
              <w:jc w:val="center"/>
              <w:rPr>
                <w:rFonts w:cs="Arial"/>
                <w:color w:val="000000"/>
                <w:szCs w:val="20"/>
                <w:lang w:val="en-US" w:eastAsia="en-US"/>
              </w:rPr>
            </w:pPr>
            <w:r w:rsidRPr="008017A0">
              <w:rPr>
                <w:rFonts w:cs="Arial"/>
                <w:color w:val="000000"/>
                <w:szCs w:val="20"/>
                <w:lang w:val="en-US" w:eastAsia="en-US"/>
              </w:rPr>
              <w:t>Dec</w:t>
            </w:r>
          </w:p>
        </w:tc>
        <w:tc>
          <w:tcPr>
            <w:tcW w:w="0" w:type="auto"/>
            <w:tcBorders>
              <w:top w:val="single" w:sz="4" w:space="0" w:color="auto"/>
              <w:left w:val="nil"/>
              <w:bottom w:val="single" w:sz="4" w:space="0" w:color="auto"/>
              <w:right w:val="single" w:sz="4" w:space="0" w:color="auto"/>
            </w:tcBorders>
            <w:noWrap/>
            <w:vAlign w:val="bottom"/>
          </w:tcPr>
          <w:p w:rsidR="00DA4B61" w:rsidRDefault="008017A0">
            <w:pPr>
              <w:spacing w:before="0"/>
              <w:jc w:val="center"/>
              <w:rPr>
                <w:rFonts w:cs="Arial"/>
                <w:color w:val="000000"/>
                <w:szCs w:val="20"/>
                <w:lang w:val="en-US" w:eastAsia="en-US"/>
              </w:rPr>
            </w:pPr>
            <w:r w:rsidRPr="008017A0">
              <w:rPr>
                <w:rFonts w:cs="Arial"/>
                <w:color w:val="000000"/>
                <w:szCs w:val="20"/>
                <w:lang w:val="en-US" w:eastAsia="en-US"/>
              </w:rPr>
              <w:t>Jan</w:t>
            </w:r>
          </w:p>
        </w:tc>
        <w:tc>
          <w:tcPr>
            <w:tcW w:w="0" w:type="auto"/>
            <w:tcBorders>
              <w:top w:val="single" w:sz="4" w:space="0" w:color="auto"/>
              <w:left w:val="nil"/>
              <w:bottom w:val="single" w:sz="4" w:space="0" w:color="auto"/>
              <w:right w:val="single" w:sz="4" w:space="0" w:color="auto"/>
            </w:tcBorders>
            <w:noWrap/>
            <w:vAlign w:val="bottom"/>
          </w:tcPr>
          <w:p w:rsidR="00DA4B61" w:rsidRDefault="008017A0">
            <w:pPr>
              <w:spacing w:before="0"/>
              <w:jc w:val="center"/>
              <w:rPr>
                <w:rFonts w:cs="Arial"/>
                <w:color w:val="000000"/>
                <w:szCs w:val="20"/>
                <w:lang w:val="en-US" w:eastAsia="en-US"/>
              </w:rPr>
            </w:pPr>
            <w:r w:rsidRPr="008017A0">
              <w:rPr>
                <w:rFonts w:cs="Arial"/>
                <w:color w:val="000000"/>
                <w:szCs w:val="20"/>
                <w:lang w:val="en-US" w:eastAsia="en-US"/>
              </w:rPr>
              <w:t>Feb</w:t>
            </w:r>
          </w:p>
        </w:tc>
        <w:tc>
          <w:tcPr>
            <w:tcW w:w="0" w:type="auto"/>
            <w:tcBorders>
              <w:top w:val="single" w:sz="4" w:space="0" w:color="auto"/>
              <w:left w:val="nil"/>
              <w:bottom w:val="single" w:sz="4" w:space="0" w:color="auto"/>
              <w:right w:val="single" w:sz="4" w:space="0" w:color="auto"/>
            </w:tcBorders>
            <w:noWrap/>
            <w:vAlign w:val="bottom"/>
          </w:tcPr>
          <w:p w:rsidR="00DA4B61" w:rsidRDefault="008017A0">
            <w:pPr>
              <w:spacing w:before="0"/>
              <w:jc w:val="center"/>
              <w:rPr>
                <w:rFonts w:cs="Arial"/>
                <w:color w:val="000000"/>
                <w:szCs w:val="20"/>
                <w:lang w:val="en-US" w:eastAsia="en-US"/>
              </w:rPr>
            </w:pPr>
            <w:r w:rsidRPr="008017A0">
              <w:rPr>
                <w:rFonts w:cs="Arial"/>
                <w:color w:val="000000"/>
                <w:szCs w:val="20"/>
                <w:lang w:val="en-US" w:eastAsia="en-US"/>
              </w:rPr>
              <w:t>Mar</w:t>
            </w:r>
          </w:p>
        </w:tc>
        <w:tc>
          <w:tcPr>
            <w:tcW w:w="0" w:type="auto"/>
            <w:tcBorders>
              <w:top w:val="single" w:sz="4" w:space="0" w:color="auto"/>
              <w:left w:val="nil"/>
              <w:bottom w:val="single" w:sz="4" w:space="0" w:color="auto"/>
              <w:right w:val="single" w:sz="4" w:space="0" w:color="auto"/>
            </w:tcBorders>
            <w:noWrap/>
            <w:vAlign w:val="bottom"/>
          </w:tcPr>
          <w:p w:rsidR="00DA4B61" w:rsidRDefault="008017A0">
            <w:pPr>
              <w:spacing w:before="0"/>
              <w:jc w:val="center"/>
              <w:rPr>
                <w:rFonts w:cs="Arial"/>
                <w:color w:val="000000"/>
                <w:szCs w:val="20"/>
                <w:lang w:val="en-US" w:eastAsia="en-US"/>
              </w:rPr>
            </w:pPr>
            <w:r w:rsidRPr="008017A0">
              <w:rPr>
                <w:rFonts w:cs="Arial"/>
                <w:color w:val="000000"/>
                <w:szCs w:val="20"/>
                <w:lang w:val="en-US" w:eastAsia="en-US"/>
              </w:rPr>
              <w:t>Apr</w:t>
            </w:r>
          </w:p>
        </w:tc>
        <w:tc>
          <w:tcPr>
            <w:tcW w:w="0" w:type="auto"/>
            <w:tcBorders>
              <w:top w:val="single" w:sz="4" w:space="0" w:color="auto"/>
              <w:left w:val="nil"/>
              <w:bottom w:val="single" w:sz="4" w:space="0" w:color="auto"/>
              <w:right w:val="single" w:sz="4" w:space="0" w:color="auto"/>
            </w:tcBorders>
            <w:noWrap/>
            <w:vAlign w:val="bottom"/>
          </w:tcPr>
          <w:p w:rsidR="00DA4B61" w:rsidRDefault="008017A0">
            <w:pPr>
              <w:spacing w:before="0"/>
              <w:jc w:val="center"/>
              <w:rPr>
                <w:rFonts w:cs="Arial"/>
                <w:color w:val="000000"/>
                <w:szCs w:val="20"/>
                <w:lang w:val="en-US" w:eastAsia="en-US"/>
              </w:rPr>
            </w:pPr>
            <w:r w:rsidRPr="008017A0">
              <w:rPr>
                <w:rFonts w:cs="Arial"/>
                <w:color w:val="000000"/>
                <w:szCs w:val="20"/>
                <w:lang w:val="en-US" w:eastAsia="en-US"/>
              </w:rPr>
              <w:t>May</w:t>
            </w:r>
          </w:p>
        </w:tc>
        <w:tc>
          <w:tcPr>
            <w:tcW w:w="0" w:type="auto"/>
            <w:tcBorders>
              <w:top w:val="single" w:sz="4" w:space="0" w:color="auto"/>
              <w:left w:val="nil"/>
              <w:bottom w:val="single" w:sz="4" w:space="0" w:color="auto"/>
              <w:right w:val="single" w:sz="4" w:space="0" w:color="auto"/>
            </w:tcBorders>
            <w:noWrap/>
            <w:vAlign w:val="bottom"/>
          </w:tcPr>
          <w:p w:rsidR="00DA4B61" w:rsidRDefault="008017A0">
            <w:pPr>
              <w:spacing w:before="0"/>
              <w:jc w:val="center"/>
              <w:rPr>
                <w:rFonts w:cs="Arial"/>
                <w:color w:val="000000"/>
                <w:szCs w:val="20"/>
                <w:lang w:val="en-US" w:eastAsia="en-US"/>
              </w:rPr>
            </w:pPr>
            <w:r w:rsidRPr="008017A0">
              <w:rPr>
                <w:rFonts w:cs="Arial"/>
                <w:color w:val="000000"/>
                <w:szCs w:val="20"/>
                <w:lang w:val="en-US" w:eastAsia="en-US"/>
              </w:rPr>
              <w:t>Jun</w:t>
            </w:r>
          </w:p>
        </w:tc>
      </w:tr>
      <w:tr w:rsidR="008017A0" w:rsidRPr="008017A0">
        <w:trPr>
          <w:trHeight w:val="300"/>
        </w:trPr>
        <w:tc>
          <w:tcPr>
            <w:tcW w:w="0" w:type="auto"/>
            <w:tcBorders>
              <w:top w:val="nil"/>
              <w:left w:val="single" w:sz="4" w:space="0" w:color="auto"/>
              <w:bottom w:val="single" w:sz="4" w:space="0" w:color="auto"/>
              <w:right w:val="single" w:sz="4" w:space="0" w:color="auto"/>
            </w:tcBorders>
            <w:noWrap/>
            <w:vAlign w:val="bottom"/>
          </w:tcPr>
          <w:p w:rsidR="00DA4B61" w:rsidRDefault="008017A0">
            <w:pPr>
              <w:spacing w:before="0"/>
              <w:jc w:val="center"/>
              <w:rPr>
                <w:rFonts w:cs="Arial"/>
                <w:color w:val="000000"/>
                <w:szCs w:val="20"/>
                <w:lang w:val="en-US" w:eastAsia="en-US"/>
              </w:rPr>
            </w:pPr>
            <w:r w:rsidRPr="008017A0">
              <w:rPr>
                <w:rFonts w:cs="Arial"/>
                <w:color w:val="000000"/>
                <w:szCs w:val="20"/>
                <w:lang w:val="en-US" w:eastAsia="en-US"/>
              </w:rPr>
              <w:t>62</w:t>
            </w:r>
          </w:p>
        </w:tc>
        <w:tc>
          <w:tcPr>
            <w:tcW w:w="0" w:type="auto"/>
            <w:tcBorders>
              <w:top w:val="nil"/>
              <w:left w:val="nil"/>
              <w:bottom w:val="single" w:sz="4" w:space="0" w:color="auto"/>
              <w:right w:val="single" w:sz="4" w:space="0" w:color="auto"/>
            </w:tcBorders>
            <w:noWrap/>
            <w:vAlign w:val="bottom"/>
          </w:tcPr>
          <w:p w:rsidR="00DA4B61" w:rsidRDefault="008017A0">
            <w:pPr>
              <w:spacing w:before="0"/>
              <w:jc w:val="center"/>
              <w:rPr>
                <w:rFonts w:cs="Arial"/>
                <w:color w:val="000000"/>
                <w:szCs w:val="20"/>
                <w:lang w:val="en-US" w:eastAsia="en-US"/>
              </w:rPr>
            </w:pPr>
            <w:r w:rsidRPr="008017A0">
              <w:rPr>
                <w:rFonts w:cs="Arial"/>
                <w:color w:val="000000"/>
                <w:szCs w:val="20"/>
                <w:lang w:val="en-US" w:eastAsia="en-US"/>
              </w:rPr>
              <w:t>62</w:t>
            </w:r>
          </w:p>
        </w:tc>
        <w:tc>
          <w:tcPr>
            <w:tcW w:w="0" w:type="auto"/>
            <w:tcBorders>
              <w:top w:val="nil"/>
              <w:left w:val="nil"/>
              <w:bottom w:val="single" w:sz="4" w:space="0" w:color="auto"/>
              <w:right w:val="single" w:sz="4" w:space="0" w:color="auto"/>
            </w:tcBorders>
            <w:noWrap/>
            <w:vAlign w:val="bottom"/>
          </w:tcPr>
          <w:p w:rsidR="00DA4B61" w:rsidRDefault="008017A0">
            <w:pPr>
              <w:spacing w:before="0"/>
              <w:jc w:val="center"/>
              <w:rPr>
                <w:rFonts w:cs="Arial"/>
                <w:color w:val="000000"/>
                <w:szCs w:val="20"/>
                <w:lang w:val="en-US" w:eastAsia="en-US"/>
              </w:rPr>
            </w:pPr>
            <w:r w:rsidRPr="008017A0">
              <w:rPr>
                <w:rFonts w:cs="Arial"/>
                <w:color w:val="000000"/>
                <w:szCs w:val="20"/>
                <w:lang w:val="en-US" w:eastAsia="en-US"/>
              </w:rPr>
              <w:t>60</w:t>
            </w:r>
          </w:p>
        </w:tc>
        <w:tc>
          <w:tcPr>
            <w:tcW w:w="0" w:type="auto"/>
            <w:tcBorders>
              <w:top w:val="nil"/>
              <w:left w:val="nil"/>
              <w:bottom w:val="single" w:sz="4" w:space="0" w:color="auto"/>
              <w:right w:val="single" w:sz="4" w:space="0" w:color="auto"/>
            </w:tcBorders>
            <w:noWrap/>
            <w:vAlign w:val="bottom"/>
          </w:tcPr>
          <w:p w:rsidR="00DA4B61" w:rsidRDefault="008017A0">
            <w:pPr>
              <w:spacing w:before="0"/>
              <w:jc w:val="center"/>
              <w:rPr>
                <w:rFonts w:cs="Arial"/>
                <w:color w:val="000000"/>
                <w:szCs w:val="20"/>
                <w:lang w:val="en-US" w:eastAsia="en-US"/>
              </w:rPr>
            </w:pPr>
            <w:r w:rsidRPr="008017A0">
              <w:rPr>
                <w:rFonts w:cs="Arial"/>
                <w:color w:val="000000"/>
                <w:szCs w:val="20"/>
                <w:lang w:val="en-US" w:eastAsia="en-US"/>
              </w:rPr>
              <w:t>78</w:t>
            </w:r>
          </w:p>
        </w:tc>
        <w:tc>
          <w:tcPr>
            <w:tcW w:w="0" w:type="auto"/>
            <w:tcBorders>
              <w:top w:val="nil"/>
              <w:left w:val="nil"/>
              <w:bottom w:val="single" w:sz="4" w:space="0" w:color="auto"/>
              <w:right w:val="single" w:sz="4" w:space="0" w:color="auto"/>
            </w:tcBorders>
            <w:noWrap/>
            <w:vAlign w:val="bottom"/>
          </w:tcPr>
          <w:p w:rsidR="00DA4B61" w:rsidRDefault="008017A0">
            <w:pPr>
              <w:spacing w:before="0"/>
              <w:jc w:val="center"/>
              <w:rPr>
                <w:rFonts w:cs="Arial"/>
                <w:color w:val="000000"/>
                <w:szCs w:val="20"/>
                <w:lang w:val="en-US" w:eastAsia="en-US"/>
              </w:rPr>
            </w:pPr>
            <w:r w:rsidRPr="008017A0">
              <w:rPr>
                <w:rFonts w:cs="Arial"/>
                <w:color w:val="000000"/>
                <w:szCs w:val="20"/>
                <w:lang w:val="en-US" w:eastAsia="en-US"/>
              </w:rPr>
              <w:t>75</w:t>
            </w:r>
          </w:p>
        </w:tc>
        <w:tc>
          <w:tcPr>
            <w:tcW w:w="0" w:type="auto"/>
            <w:tcBorders>
              <w:top w:val="nil"/>
              <w:left w:val="nil"/>
              <w:bottom w:val="single" w:sz="4" w:space="0" w:color="auto"/>
              <w:right w:val="single" w:sz="4" w:space="0" w:color="auto"/>
            </w:tcBorders>
            <w:noWrap/>
            <w:vAlign w:val="bottom"/>
          </w:tcPr>
          <w:p w:rsidR="00DA4B61" w:rsidRDefault="008017A0">
            <w:pPr>
              <w:spacing w:before="0"/>
              <w:jc w:val="center"/>
              <w:rPr>
                <w:rFonts w:cs="Arial"/>
                <w:color w:val="000000"/>
                <w:szCs w:val="20"/>
                <w:lang w:val="en-US" w:eastAsia="en-US"/>
              </w:rPr>
            </w:pPr>
            <w:r w:rsidRPr="008017A0">
              <w:rPr>
                <w:rFonts w:cs="Arial"/>
                <w:color w:val="000000"/>
                <w:szCs w:val="20"/>
                <w:lang w:val="en-US" w:eastAsia="en-US"/>
              </w:rPr>
              <w:t>62</w:t>
            </w:r>
          </w:p>
        </w:tc>
        <w:tc>
          <w:tcPr>
            <w:tcW w:w="0" w:type="auto"/>
            <w:tcBorders>
              <w:top w:val="nil"/>
              <w:left w:val="nil"/>
              <w:bottom w:val="single" w:sz="4" w:space="0" w:color="auto"/>
              <w:right w:val="single" w:sz="4" w:space="0" w:color="auto"/>
            </w:tcBorders>
            <w:noWrap/>
            <w:vAlign w:val="bottom"/>
          </w:tcPr>
          <w:p w:rsidR="00DA4B61" w:rsidRDefault="008017A0">
            <w:pPr>
              <w:spacing w:before="0"/>
              <w:jc w:val="center"/>
              <w:rPr>
                <w:rFonts w:cs="Arial"/>
                <w:color w:val="000000"/>
                <w:szCs w:val="20"/>
                <w:lang w:val="en-US" w:eastAsia="en-US"/>
              </w:rPr>
            </w:pPr>
            <w:r w:rsidRPr="008017A0">
              <w:rPr>
                <w:rFonts w:cs="Arial"/>
                <w:color w:val="000000"/>
                <w:szCs w:val="20"/>
                <w:lang w:val="en-US" w:eastAsia="en-US"/>
              </w:rPr>
              <w:t>62</w:t>
            </w:r>
          </w:p>
        </w:tc>
        <w:tc>
          <w:tcPr>
            <w:tcW w:w="0" w:type="auto"/>
            <w:tcBorders>
              <w:top w:val="nil"/>
              <w:left w:val="nil"/>
              <w:bottom w:val="single" w:sz="4" w:space="0" w:color="auto"/>
              <w:right w:val="single" w:sz="4" w:space="0" w:color="auto"/>
            </w:tcBorders>
            <w:noWrap/>
            <w:vAlign w:val="bottom"/>
          </w:tcPr>
          <w:p w:rsidR="00DA4B61" w:rsidRDefault="008017A0">
            <w:pPr>
              <w:spacing w:before="0"/>
              <w:jc w:val="center"/>
              <w:rPr>
                <w:rFonts w:cs="Arial"/>
                <w:color w:val="000000"/>
                <w:szCs w:val="20"/>
                <w:lang w:val="en-US" w:eastAsia="en-US"/>
              </w:rPr>
            </w:pPr>
            <w:r w:rsidRPr="008017A0">
              <w:rPr>
                <w:rFonts w:cs="Arial"/>
                <w:color w:val="000000"/>
                <w:szCs w:val="20"/>
                <w:lang w:val="en-US" w:eastAsia="en-US"/>
              </w:rPr>
              <w:t>15</w:t>
            </w:r>
          </w:p>
        </w:tc>
        <w:tc>
          <w:tcPr>
            <w:tcW w:w="0" w:type="auto"/>
            <w:tcBorders>
              <w:top w:val="nil"/>
              <w:left w:val="nil"/>
              <w:bottom w:val="single" w:sz="4" w:space="0" w:color="auto"/>
              <w:right w:val="single" w:sz="4" w:space="0" w:color="auto"/>
            </w:tcBorders>
            <w:noWrap/>
            <w:vAlign w:val="bottom"/>
          </w:tcPr>
          <w:p w:rsidR="00DA4B61" w:rsidRDefault="008017A0">
            <w:pPr>
              <w:spacing w:before="0"/>
              <w:jc w:val="center"/>
              <w:rPr>
                <w:rFonts w:cs="Arial"/>
                <w:color w:val="000000"/>
                <w:szCs w:val="20"/>
                <w:lang w:val="en-US" w:eastAsia="en-US"/>
              </w:rPr>
            </w:pPr>
            <w:r w:rsidRPr="008017A0">
              <w:rPr>
                <w:rFonts w:cs="Arial"/>
                <w:color w:val="000000"/>
                <w:szCs w:val="20"/>
                <w:lang w:val="en-US" w:eastAsia="en-US"/>
              </w:rPr>
              <w:t>0</w:t>
            </w:r>
          </w:p>
        </w:tc>
        <w:tc>
          <w:tcPr>
            <w:tcW w:w="0" w:type="auto"/>
            <w:tcBorders>
              <w:top w:val="nil"/>
              <w:left w:val="nil"/>
              <w:bottom w:val="single" w:sz="4" w:space="0" w:color="auto"/>
              <w:right w:val="single" w:sz="4" w:space="0" w:color="auto"/>
            </w:tcBorders>
            <w:noWrap/>
            <w:vAlign w:val="bottom"/>
          </w:tcPr>
          <w:p w:rsidR="00DA4B61" w:rsidRDefault="008017A0">
            <w:pPr>
              <w:spacing w:before="0"/>
              <w:jc w:val="center"/>
              <w:rPr>
                <w:rFonts w:cs="Arial"/>
                <w:color w:val="000000"/>
                <w:szCs w:val="20"/>
                <w:lang w:val="en-US" w:eastAsia="en-US"/>
              </w:rPr>
            </w:pPr>
            <w:r w:rsidRPr="008017A0">
              <w:rPr>
                <w:rFonts w:cs="Arial"/>
                <w:color w:val="000000"/>
                <w:szCs w:val="20"/>
                <w:lang w:val="en-US" w:eastAsia="en-US"/>
              </w:rPr>
              <w:t>0</w:t>
            </w:r>
          </w:p>
        </w:tc>
        <w:tc>
          <w:tcPr>
            <w:tcW w:w="0" w:type="auto"/>
            <w:tcBorders>
              <w:top w:val="nil"/>
              <w:left w:val="nil"/>
              <w:bottom w:val="single" w:sz="4" w:space="0" w:color="auto"/>
              <w:right w:val="single" w:sz="4" w:space="0" w:color="auto"/>
            </w:tcBorders>
            <w:noWrap/>
            <w:vAlign w:val="bottom"/>
          </w:tcPr>
          <w:p w:rsidR="00DA4B61" w:rsidRDefault="008017A0">
            <w:pPr>
              <w:spacing w:before="0"/>
              <w:jc w:val="center"/>
              <w:rPr>
                <w:rFonts w:cs="Arial"/>
                <w:color w:val="000000"/>
                <w:szCs w:val="20"/>
                <w:lang w:val="en-US" w:eastAsia="en-US"/>
              </w:rPr>
            </w:pPr>
            <w:r w:rsidRPr="008017A0">
              <w:rPr>
                <w:rFonts w:cs="Arial"/>
                <w:color w:val="000000"/>
                <w:szCs w:val="20"/>
                <w:lang w:val="en-US" w:eastAsia="en-US"/>
              </w:rPr>
              <w:t>21</w:t>
            </w:r>
          </w:p>
        </w:tc>
        <w:tc>
          <w:tcPr>
            <w:tcW w:w="0" w:type="auto"/>
            <w:tcBorders>
              <w:top w:val="nil"/>
              <w:left w:val="nil"/>
              <w:bottom w:val="single" w:sz="4" w:space="0" w:color="auto"/>
              <w:right w:val="single" w:sz="4" w:space="0" w:color="auto"/>
            </w:tcBorders>
            <w:noWrap/>
            <w:vAlign w:val="bottom"/>
          </w:tcPr>
          <w:p w:rsidR="00DA4B61" w:rsidRDefault="008017A0">
            <w:pPr>
              <w:spacing w:before="0"/>
              <w:jc w:val="center"/>
              <w:rPr>
                <w:rFonts w:cs="Arial"/>
                <w:color w:val="000000"/>
                <w:szCs w:val="20"/>
                <w:lang w:val="en-US" w:eastAsia="en-US"/>
              </w:rPr>
            </w:pPr>
            <w:r w:rsidRPr="008017A0">
              <w:rPr>
                <w:rFonts w:cs="Arial"/>
                <w:color w:val="000000"/>
                <w:szCs w:val="20"/>
                <w:lang w:val="en-US" w:eastAsia="en-US"/>
              </w:rPr>
              <w:t>58</w:t>
            </w:r>
          </w:p>
        </w:tc>
      </w:tr>
    </w:tbl>
    <w:p w:rsidR="00DA4B61" w:rsidRDefault="0085138A">
      <w:pPr>
        <w:pStyle w:val="ListParagraph"/>
        <w:numPr>
          <w:ilvl w:val="0"/>
          <w:numId w:val="51"/>
        </w:numPr>
        <w:spacing w:after="0" w:line="240" w:lineRule="auto"/>
        <w:ind w:left="714" w:hanging="357"/>
        <w:contextualSpacing w:val="0"/>
        <w:rPr>
          <w:rFonts w:ascii="Arial" w:hAnsi="Arial" w:cs="Arial"/>
          <w:sz w:val="20"/>
          <w:szCs w:val="20"/>
        </w:rPr>
      </w:pPr>
      <w:r w:rsidRPr="008017A0">
        <w:rPr>
          <w:rFonts w:ascii="Arial" w:hAnsi="Arial" w:cs="Arial"/>
          <w:sz w:val="20"/>
          <w:szCs w:val="20"/>
        </w:rPr>
        <w:t>The forecast flow to S</w:t>
      </w:r>
      <w:r w:rsidR="005D0F1C">
        <w:rPr>
          <w:rFonts w:ascii="Arial" w:hAnsi="Arial" w:cs="Arial"/>
          <w:sz w:val="20"/>
          <w:szCs w:val="20"/>
        </w:rPr>
        <w:t xml:space="preserve">outh </w:t>
      </w:r>
      <w:r w:rsidRPr="008017A0">
        <w:rPr>
          <w:rFonts w:ascii="Arial" w:hAnsi="Arial" w:cs="Arial"/>
          <w:sz w:val="20"/>
          <w:szCs w:val="20"/>
        </w:rPr>
        <w:t>A</w:t>
      </w:r>
      <w:r w:rsidR="005D0F1C">
        <w:rPr>
          <w:rFonts w:ascii="Arial" w:hAnsi="Arial" w:cs="Arial"/>
          <w:sz w:val="20"/>
          <w:szCs w:val="20"/>
        </w:rPr>
        <w:t>ustralia</w:t>
      </w:r>
      <w:r w:rsidRPr="008017A0">
        <w:rPr>
          <w:rFonts w:ascii="Arial" w:hAnsi="Arial" w:cs="Arial"/>
          <w:sz w:val="20"/>
          <w:szCs w:val="20"/>
        </w:rPr>
        <w:t xml:space="preserve"> for the year is 2</w:t>
      </w:r>
      <w:r w:rsidR="005D5F01">
        <w:rPr>
          <w:rFonts w:ascii="Arial" w:hAnsi="Arial" w:cs="Arial"/>
          <w:sz w:val="20"/>
          <w:szCs w:val="20"/>
        </w:rPr>
        <w:t>,</w:t>
      </w:r>
      <w:r w:rsidRPr="008017A0">
        <w:rPr>
          <w:rFonts w:ascii="Arial" w:hAnsi="Arial" w:cs="Arial"/>
          <w:sz w:val="20"/>
          <w:szCs w:val="20"/>
        </w:rPr>
        <w:t xml:space="preserve">410 </w:t>
      </w:r>
      <w:r w:rsidR="000B3D63">
        <w:rPr>
          <w:rFonts w:ascii="Arial" w:hAnsi="Arial" w:cs="Arial"/>
          <w:sz w:val="20"/>
          <w:szCs w:val="20"/>
        </w:rPr>
        <w:t>gigalitres.</w:t>
      </w:r>
      <w:r w:rsidR="007A21B8">
        <w:rPr>
          <w:rFonts w:ascii="Arial" w:hAnsi="Arial" w:cs="Arial"/>
          <w:sz w:val="20"/>
          <w:szCs w:val="20"/>
        </w:rPr>
        <w:t xml:space="preserve"> </w:t>
      </w:r>
      <w:r w:rsidRPr="008017A0">
        <w:rPr>
          <w:rFonts w:ascii="Arial" w:hAnsi="Arial" w:cs="Arial"/>
          <w:sz w:val="20"/>
          <w:szCs w:val="20"/>
        </w:rPr>
        <w:t xml:space="preserve">When run through </w:t>
      </w:r>
      <w:r w:rsidR="001C4137">
        <w:rPr>
          <w:rFonts w:ascii="Arial" w:hAnsi="Arial" w:cs="Arial"/>
          <w:sz w:val="20"/>
          <w:szCs w:val="20"/>
        </w:rPr>
        <w:t>MSM-Bigmod</w:t>
      </w:r>
      <w:r w:rsidRPr="008017A0">
        <w:rPr>
          <w:rFonts w:ascii="Arial" w:hAnsi="Arial" w:cs="Arial"/>
          <w:sz w:val="20"/>
          <w:szCs w:val="20"/>
        </w:rPr>
        <w:t xml:space="preserve"> to account for antecedent conditions the forecast flow over the </w:t>
      </w:r>
      <w:r w:rsidR="00713B07">
        <w:rPr>
          <w:rFonts w:ascii="Arial" w:hAnsi="Arial" w:cs="Arial"/>
          <w:sz w:val="20"/>
          <w:szCs w:val="20"/>
        </w:rPr>
        <w:t>barrages</w:t>
      </w:r>
      <w:r w:rsidRPr="008017A0">
        <w:rPr>
          <w:rFonts w:ascii="Arial" w:hAnsi="Arial" w:cs="Arial"/>
          <w:sz w:val="20"/>
          <w:szCs w:val="20"/>
        </w:rPr>
        <w:t xml:space="preserve"> for the year is 555 </w:t>
      </w:r>
      <w:r w:rsidR="000B3D63">
        <w:rPr>
          <w:rFonts w:ascii="Arial" w:hAnsi="Arial" w:cs="Arial"/>
          <w:sz w:val="20"/>
          <w:szCs w:val="20"/>
        </w:rPr>
        <w:t xml:space="preserve">gigalitres </w:t>
      </w:r>
      <w:r w:rsidRPr="008017A0">
        <w:rPr>
          <w:rFonts w:ascii="Arial" w:hAnsi="Arial" w:cs="Arial"/>
          <w:sz w:val="20"/>
          <w:szCs w:val="20"/>
        </w:rPr>
        <w:t>and is distributed as follows:</w:t>
      </w:r>
    </w:p>
    <w:p w:rsidR="002A5319" w:rsidRDefault="002A5319" w:rsidP="002A5319">
      <w:pPr>
        <w:pStyle w:val="ListParagraph"/>
        <w:spacing w:before="120" w:after="100" w:afterAutospacing="1" w:line="240" w:lineRule="auto"/>
        <w:ind w:left="714"/>
        <w:contextualSpacing w:val="0"/>
        <w:rPr>
          <w:rFonts w:ascii="Arial" w:hAnsi="Arial" w:cs="Arial"/>
          <w:sz w:val="20"/>
          <w:szCs w:val="20"/>
        </w:rPr>
      </w:pPr>
    </w:p>
    <w:p w:rsidR="002A5319" w:rsidRPr="002A5319" w:rsidRDefault="002A5319" w:rsidP="002A5319">
      <w:pPr>
        <w:spacing w:after="100" w:afterAutospacing="1"/>
        <w:rPr>
          <w:rFonts w:cs="Arial"/>
          <w:szCs w:val="20"/>
        </w:rPr>
      </w:pPr>
    </w:p>
    <w:p w:rsidR="00DA4B61" w:rsidRDefault="0085138A">
      <w:pPr>
        <w:pStyle w:val="ListParagraph"/>
        <w:numPr>
          <w:ilvl w:val="0"/>
          <w:numId w:val="51"/>
        </w:numPr>
        <w:spacing w:before="120" w:after="100" w:afterAutospacing="1" w:line="240" w:lineRule="auto"/>
        <w:ind w:left="714" w:hanging="357"/>
        <w:contextualSpacing w:val="0"/>
        <w:rPr>
          <w:rFonts w:ascii="Arial" w:hAnsi="Arial" w:cs="Arial"/>
          <w:sz w:val="20"/>
          <w:szCs w:val="20"/>
        </w:rPr>
      </w:pPr>
      <w:proofErr w:type="gramStart"/>
      <w:r w:rsidRPr="008017A0">
        <w:rPr>
          <w:rFonts w:ascii="Arial" w:hAnsi="Arial" w:cs="Arial"/>
          <w:sz w:val="20"/>
          <w:szCs w:val="20"/>
        </w:rPr>
        <w:t xml:space="preserve">Flow over the </w:t>
      </w:r>
      <w:r w:rsidR="00713B07">
        <w:rPr>
          <w:rFonts w:ascii="Arial" w:hAnsi="Arial" w:cs="Arial"/>
          <w:sz w:val="20"/>
          <w:szCs w:val="20"/>
        </w:rPr>
        <w:t>barrages</w:t>
      </w:r>
      <w:r w:rsidRPr="008017A0">
        <w:rPr>
          <w:rFonts w:ascii="Arial" w:hAnsi="Arial" w:cs="Arial"/>
          <w:sz w:val="20"/>
          <w:szCs w:val="20"/>
        </w:rPr>
        <w:t xml:space="preserve"> in the previous two years were</w:t>
      </w:r>
      <w:proofErr w:type="gramEnd"/>
      <w:r w:rsidRPr="008017A0">
        <w:rPr>
          <w:rFonts w:ascii="Arial" w:hAnsi="Arial" w:cs="Arial"/>
          <w:sz w:val="20"/>
          <w:szCs w:val="20"/>
        </w:rPr>
        <w:t xml:space="preserve"> 1</w:t>
      </w:r>
      <w:r w:rsidR="005D5F01">
        <w:rPr>
          <w:rFonts w:ascii="Arial" w:hAnsi="Arial" w:cs="Arial"/>
          <w:sz w:val="20"/>
          <w:szCs w:val="20"/>
        </w:rPr>
        <w:t>,</w:t>
      </w:r>
      <w:r w:rsidRPr="008017A0">
        <w:rPr>
          <w:rFonts w:ascii="Arial" w:hAnsi="Arial" w:cs="Arial"/>
          <w:sz w:val="20"/>
          <w:szCs w:val="20"/>
        </w:rPr>
        <w:t xml:space="preserve">265 </w:t>
      </w:r>
      <w:r w:rsidR="000B3D63">
        <w:rPr>
          <w:rFonts w:ascii="Arial" w:hAnsi="Arial" w:cs="Arial"/>
          <w:sz w:val="20"/>
          <w:szCs w:val="20"/>
        </w:rPr>
        <w:t xml:space="preserve">gigalitres </w:t>
      </w:r>
      <w:r w:rsidRPr="008017A0">
        <w:rPr>
          <w:rFonts w:ascii="Arial" w:hAnsi="Arial" w:cs="Arial"/>
          <w:sz w:val="20"/>
          <w:szCs w:val="20"/>
        </w:rPr>
        <w:t>and 2</w:t>
      </w:r>
      <w:r w:rsidR="005D5F01">
        <w:rPr>
          <w:rFonts w:ascii="Arial" w:hAnsi="Arial" w:cs="Arial"/>
          <w:sz w:val="20"/>
          <w:szCs w:val="20"/>
        </w:rPr>
        <w:t>,</w:t>
      </w:r>
      <w:r w:rsidRPr="008017A0">
        <w:rPr>
          <w:rFonts w:ascii="Arial" w:hAnsi="Arial" w:cs="Arial"/>
          <w:sz w:val="20"/>
          <w:szCs w:val="20"/>
        </w:rPr>
        <w:t>094</w:t>
      </w:r>
      <w:r w:rsidR="005D0F1C">
        <w:rPr>
          <w:rFonts w:ascii="Arial" w:hAnsi="Arial" w:cs="Arial"/>
          <w:sz w:val="20"/>
          <w:szCs w:val="20"/>
        </w:rPr>
        <w:t xml:space="preserve"> </w:t>
      </w:r>
      <w:r w:rsidR="000B3D63">
        <w:rPr>
          <w:rFonts w:ascii="Arial" w:hAnsi="Arial" w:cs="Arial"/>
          <w:sz w:val="20"/>
          <w:szCs w:val="20"/>
        </w:rPr>
        <w:t>gigalitres.</w:t>
      </w:r>
      <w:r w:rsidRPr="008017A0">
        <w:rPr>
          <w:rFonts w:ascii="Arial" w:hAnsi="Arial" w:cs="Arial"/>
          <w:sz w:val="20"/>
          <w:szCs w:val="20"/>
        </w:rPr>
        <w:t xml:space="preserve"> This creates a target flow over the </w:t>
      </w:r>
      <w:r w:rsidR="00713B07">
        <w:rPr>
          <w:rFonts w:ascii="Arial" w:hAnsi="Arial" w:cs="Arial"/>
          <w:sz w:val="20"/>
          <w:szCs w:val="20"/>
        </w:rPr>
        <w:t>barrages</w:t>
      </w:r>
      <w:r w:rsidRPr="008017A0">
        <w:rPr>
          <w:rFonts w:ascii="Arial" w:hAnsi="Arial" w:cs="Arial"/>
          <w:sz w:val="20"/>
          <w:szCs w:val="20"/>
        </w:rPr>
        <w:t xml:space="preserve"> for the forecast year of 2</w:t>
      </w:r>
      <w:r w:rsidR="005D5F01">
        <w:rPr>
          <w:rFonts w:ascii="Arial" w:hAnsi="Arial" w:cs="Arial"/>
          <w:sz w:val="20"/>
          <w:szCs w:val="20"/>
        </w:rPr>
        <w:t>,</w:t>
      </w:r>
      <w:r w:rsidRPr="008017A0">
        <w:rPr>
          <w:rFonts w:ascii="Arial" w:hAnsi="Arial" w:cs="Arial"/>
          <w:sz w:val="20"/>
          <w:szCs w:val="20"/>
        </w:rPr>
        <w:t xml:space="preserve">735 </w:t>
      </w:r>
      <w:r w:rsidR="000B3D63">
        <w:rPr>
          <w:rFonts w:ascii="Arial" w:hAnsi="Arial" w:cs="Arial"/>
          <w:sz w:val="20"/>
          <w:szCs w:val="20"/>
        </w:rPr>
        <w:t xml:space="preserve">gigalitres </w:t>
      </w:r>
      <w:r w:rsidRPr="008017A0">
        <w:rPr>
          <w:rFonts w:ascii="Arial" w:hAnsi="Arial" w:cs="Arial"/>
          <w:sz w:val="20"/>
          <w:szCs w:val="20"/>
        </w:rPr>
        <w:t>for the 1</w:t>
      </w:r>
      <w:r w:rsidR="005D5F01">
        <w:rPr>
          <w:rFonts w:ascii="Arial" w:hAnsi="Arial" w:cs="Arial"/>
          <w:sz w:val="20"/>
          <w:szCs w:val="20"/>
        </w:rPr>
        <w:t>,</w:t>
      </w:r>
      <w:r w:rsidRPr="008017A0">
        <w:rPr>
          <w:rFonts w:ascii="Arial" w:hAnsi="Arial" w:cs="Arial"/>
          <w:sz w:val="20"/>
          <w:szCs w:val="20"/>
        </w:rPr>
        <w:t>000 μS cm</w:t>
      </w:r>
      <w:r w:rsidRPr="008017A0">
        <w:rPr>
          <w:rFonts w:ascii="Arial" w:hAnsi="Arial" w:cs="Arial"/>
          <w:sz w:val="20"/>
          <w:szCs w:val="20"/>
          <w:vertAlign w:val="superscript"/>
        </w:rPr>
        <w:t>-1</w:t>
      </w:r>
      <w:r w:rsidRPr="008017A0">
        <w:rPr>
          <w:rFonts w:ascii="Arial" w:hAnsi="Arial" w:cs="Arial"/>
          <w:sz w:val="20"/>
          <w:szCs w:val="20"/>
        </w:rPr>
        <w:t xml:space="preserve"> target and 8</w:t>
      </w:r>
      <w:r w:rsidR="005D5F01">
        <w:rPr>
          <w:rFonts w:ascii="Arial" w:hAnsi="Arial" w:cs="Arial"/>
          <w:sz w:val="20"/>
          <w:szCs w:val="20"/>
        </w:rPr>
        <w:t>,</w:t>
      </w:r>
      <w:r w:rsidRPr="008017A0">
        <w:rPr>
          <w:rFonts w:ascii="Arial" w:hAnsi="Arial" w:cs="Arial"/>
          <w:sz w:val="20"/>
          <w:szCs w:val="20"/>
        </w:rPr>
        <w:t xml:space="preserve">641 </w:t>
      </w:r>
      <w:r w:rsidR="000B3D63">
        <w:rPr>
          <w:rFonts w:ascii="Arial" w:hAnsi="Arial" w:cs="Arial"/>
          <w:sz w:val="20"/>
          <w:szCs w:val="20"/>
        </w:rPr>
        <w:t xml:space="preserve">gigalitres </w:t>
      </w:r>
      <w:r w:rsidRPr="008017A0">
        <w:rPr>
          <w:rFonts w:ascii="Arial" w:hAnsi="Arial" w:cs="Arial"/>
          <w:sz w:val="20"/>
          <w:szCs w:val="20"/>
        </w:rPr>
        <w:t xml:space="preserve">for the 700 </w:t>
      </w:r>
      <w:r w:rsidR="008017A0" w:rsidRPr="008017A0">
        <w:rPr>
          <w:rFonts w:ascii="Arial" w:hAnsi="Arial" w:cs="Arial"/>
          <w:sz w:val="20"/>
          <w:szCs w:val="20"/>
        </w:rPr>
        <w:t xml:space="preserve">μS </w:t>
      </w:r>
      <w:r w:rsidRPr="008017A0">
        <w:rPr>
          <w:rFonts w:ascii="Arial" w:hAnsi="Arial" w:cs="Arial"/>
          <w:sz w:val="20"/>
          <w:szCs w:val="20"/>
        </w:rPr>
        <w:t>cm</w:t>
      </w:r>
      <w:r w:rsidR="008017A0" w:rsidRPr="008017A0">
        <w:rPr>
          <w:rFonts w:ascii="Arial" w:hAnsi="Arial" w:cs="Arial"/>
          <w:sz w:val="20"/>
          <w:szCs w:val="20"/>
          <w:vertAlign w:val="superscript"/>
        </w:rPr>
        <w:t>-1</w:t>
      </w:r>
      <w:r w:rsidRPr="008017A0">
        <w:rPr>
          <w:rFonts w:ascii="Arial" w:hAnsi="Arial" w:cs="Arial"/>
          <w:sz w:val="20"/>
          <w:szCs w:val="20"/>
          <w:vertAlign w:val="superscript"/>
        </w:rPr>
        <w:t xml:space="preserve"> </w:t>
      </w:r>
      <w:r w:rsidRPr="008017A0">
        <w:rPr>
          <w:rFonts w:ascii="Arial" w:hAnsi="Arial" w:cs="Arial"/>
          <w:sz w:val="20"/>
          <w:szCs w:val="20"/>
        </w:rPr>
        <w:t>target.</w:t>
      </w:r>
    </w:p>
    <w:p w:rsidR="00DA4B61" w:rsidRDefault="005D5F01">
      <w:pPr>
        <w:pStyle w:val="ListParagraph"/>
        <w:numPr>
          <w:ilvl w:val="0"/>
          <w:numId w:val="51"/>
        </w:numPr>
        <w:spacing w:before="240" w:after="100" w:afterAutospacing="1" w:line="240" w:lineRule="auto"/>
        <w:contextualSpacing w:val="0"/>
        <w:rPr>
          <w:rFonts w:ascii="Arial" w:hAnsi="Arial" w:cs="Arial"/>
          <w:sz w:val="20"/>
          <w:szCs w:val="20"/>
        </w:rPr>
      </w:pPr>
      <w:r>
        <w:rPr>
          <w:rFonts w:ascii="Arial" w:hAnsi="Arial" w:cs="Arial"/>
          <w:sz w:val="20"/>
          <w:szCs w:val="20"/>
        </w:rPr>
        <w:t>The</w:t>
      </w:r>
      <w:r w:rsidR="0085138A" w:rsidRPr="008017A0">
        <w:rPr>
          <w:rFonts w:ascii="Arial" w:hAnsi="Arial" w:cs="Arial"/>
          <w:sz w:val="20"/>
          <w:szCs w:val="20"/>
        </w:rPr>
        <w:t xml:space="preserve"> available </w:t>
      </w:r>
      <w:r>
        <w:rPr>
          <w:rFonts w:ascii="Arial" w:hAnsi="Arial" w:cs="Arial"/>
          <w:sz w:val="20"/>
          <w:szCs w:val="20"/>
        </w:rPr>
        <w:t xml:space="preserve">environmental water </w:t>
      </w:r>
      <w:r w:rsidR="0085138A" w:rsidRPr="008017A0">
        <w:rPr>
          <w:rFonts w:ascii="Arial" w:hAnsi="Arial" w:cs="Arial"/>
          <w:sz w:val="20"/>
          <w:szCs w:val="20"/>
        </w:rPr>
        <w:t xml:space="preserve">is 300 </w:t>
      </w:r>
      <w:r w:rsidR="000B3D63">
        <w:rPr>
          <w:rFonts w:ascii="Arial" w:hAnsi="Arial" w:cs="Arial"/>
          <w:sz w:val="20"/>
          <w:szCs w:val="20"/>
        </w:rPr>
        <w:t>gigalitres.</w:t>
      </w:r>
    </w:p>
    <w:tbl>
      <w:tblPr>
        <w:tblpPr w:leftFromText="180" w:rightFromText="180" w:vertAnchor="text" w:horzAnchor="page" w:tblpX="2533" w:tblpY="1071"/>
        <w:tblW w:w="0" w:type="auto"/>
        <w:tblLook w:val="00A0"/>
      </w:tblPr>
      <w:tblGrid>
        <w:gridCol w:w="472"/>
        <w:gridCol w:w="572"/>
        <w:gridCol w:w="572"/>
        <w:gridCol w:w="528"/>
        <w:gridCol w:w="572"/>
        <w:gridCol w:w="572"/>
        <w:gridCol w:w="539"/>
        <w:gridCol w:w="561"/>
        <w:gridCol w:w="561"/>
        <w:gridCol w:w="528"/>
        <w:gridCol w:w="594"/>
        <w:gridCol w:w="539"/>
      </w:tblGrid>
      <w:tr w:rsidR="008017A0" w:rsidRPr="008017A0">
        <w:trPr>
          <w:trHeight w:val="300"/>
        </w:trPr>
        <w:tc>
          <w:tcPr>
            <w:tcW w:w="0" w:type="auto"/>
            <w:tcBorders>
              <w:top w:val="single" w:sz="4" w:space="0" w:color="auto"/>
              <w:left w:val="single" w:sz="4" w:space="0" w:color="auto"/>
              <w:bottom w:val="single" w:sz="4" w:space="0" w:color="auto"/>
              <w:right w:val="single" w:sz="4" w:space="0" w:color="auto"/>
            </w:tcBorders>
            <w:noWrap/>
            <w:vAlign w:val="bottom"/>
          </w:tcPr>
          <w:p w:rsidR="00DA4B61" w:rsidRDefault="008017A0">
            <w:pPr>
              <w:spacing w:before="0" w:after="100" w:afterAutospacing="1"/>
              <w:ind w:left="142" w:hanging="142"/>
              <w:jc w:val="center"/>
              <w:rPr>
                <w:rFonts w:cs="Arial"/>
                <w:color w:val="000000"/>
                <w:szCs w:val="20"/>
                <w:lang w:val="en-US" w:eastAsia="en-US"/>
              </w:rPr>
            </w:pPr>
            <w:r w:rsidRPr="008017A0">
              <w:rPr>
                <w:rFonts w:cs="Arial"/>
                <w:color w:val="000000"/>
                <w:szCs w:val="20"/>
                <w:lang w:val="en-US" w:eastAsia="en-US"/>
              </w:rPr>
              <w:t>Jul</w:t>
            </w:r>
          </w:p>
        </w:tc>
        <w:tc>
          <w:tcPr>
            <w:tcW w:w="0" w:type="auto"/>
            <w:tcBorders>
              <w:top w:val="single" w:sz="4" w:space="0" w:color="auto"/>
              <w:left w:val="nil"/>
              <w:bottom w:val="single" w:sz="4" w:space="0" w:color="auto"/>
              <w:right w:val="single" w:sz="4" w:space="0" w:color="auto"/>
            </w:tcBorders>
            <w:noWrap/>
            <w:vAlign w:val="bottom"/>
          </w:tcPr>
          <w:p w:rsidR="00DA4B61" w:rsidRDefault="008017A0">
            <w:pPr>
              <w:spacing w:before="0" w:after="100" w:afterAutospacing="1"/>
              <w:ind w:left="142" w:hanging="142"/>
              <w:jc w:val="center"/>
              <w:rPr>
                <w:rFonts w:cs="Arial"/>
                <w:color w:val="000000"/>
                <w:szCs w:val="20"/>
                <w:lang w:val="en-US" w:eastAsia="en-US"/>
              </w:rPr>
            </w:pPr>
            <w:r w:rsidRPr="008017A0">
              <w:rPr>
                <w:rFonts w:cs="Arial"/>
                <w:color w:val="000000"/>
                <w:szCs w:val="20"/>
                <w:lang w:val="en-US" w:eastAsia="en-US"/>
              </w:rPr>
              <w:t>Aug</w:t>
            </w:r>
          </w:p>
        </w:tc>
        <w:tc>
          <w:tcPr>
            <w:tcW w:w="0" w:type="auto"/>
            <w:tcBorders>
              <w:top w:val="single" w:sz="4" w:space="0" w:color="auto"/>
              <w:left w:val="nil"/>
              <w:bottom w:val="single" w:sz="4" w:space="0" w:color="auto"/>
              <w:right w:val="single" w:sz="4" w:space="0" w:color="auto"/>
            </w:tcBorders>
            <w:noWrap/>
            <w:vAlign w:val="bottom"/>
          </w:tcPr>
          <w:p w:rsidR="00DA4B61" w:rsidRDefault="008017A0">
            <w:pPr>
              <w:spacing w:before="0" w:after="100" w:afterAutospacing="1"/>
              <w:ind w:left="142" w:hanging="142"/>
              <w:jc w:val="center"/>
              <w:rPr>
                <w:rFonts w:cs="Arial"/>
                <w:color w:val="000000"/>
                <w:szCs w:val="20"/>
                <w:lang w:val="en-US" w:eastAsia="en-US"/>
              </w:rPr>
            </w:pPr>
            <w:r w:rsidRPr="008017A0">
              <w:rPr>
                <w:rFonts w:cs="Arial"/>
                <w:color w:val="000000"/>
                <w:szCs w:val="20"/>
                <w:lang w:val="en-US" w:eastAsia="en-US"/>
              </w:rPr>
              <w:t>Sep</w:t>
            </w:r>
          </w:p>
        </w:tc>
        <w:tc>
          <w:tcPr>
            <w:tcW w:w="0" w:type="auto"/>
            <w:tcBorders>
              <w:top w:val="single" w:sz="4" w:space="0" w:color="auto"/>
              <w:left w:val="nil"/>
              <w:bottom w:val="single" w:sz="4" w:space="0" w:color="auto"/>
              <w:right w:val="single" w:sz="4" w:space="0" w:color="auto"/>
            </w:tcBorders>
            <w:noWrap/>
            <w:vAlign w:val="bottom"/>
          </w:tcPr>
          <w:p w:rsidR="00DA4B61" w:rsidRDefault="008017A0">
            <w:pPr>
              <w:spacing w:before="0" w:after="100" w:afterAutospacing="1"/>
              <w:ind w:left="142" w:hanging="142"/>
              <w:jc w:val="center"/>
              <w:rPr>
                <w:rFonts w:cs="Arial"/>
                <w:color w:val="000000"/>
                <w:szCs w:val="20"/>
                <w:lang w:val="en-US" w:eastAsia="en-US"/>
              </w:rPr>
            </w:pPr>
            <w:r w:rsidRPr="008017A0">
              <w:rPr>
                <w:rFonts w:cs="Arial"/>
                <w:color w:val="000000"/>
                <w:szCs w:val="20"/>
                <w:lang w:val="en-US" w:eastAsia="en-US"/>
              </w:rPr>
              <w:t>Oct</w:t>
            </w:r>
          </w:p>
        </w:tc>
        <w:tc>
          <w:tcPr>
            <w:tcW w:w="0" w:type="auto"/>
            <w:tcBorders>
              <w:top w:val="single" w:sz="4" w:space="0" w:color="auto"/>
              <w:left w:val="nil"/>
              <w:bottom w:val="single" w:sz="4" w:space="0" w:color="auto"/>
              <w:right w:val="single" w:sz="4" w:space="0" w:color="auto"/>
            </w:tcBorders>
            <w:noWrap/>
            <w:vAlign w:val="bottom"/>
          </w:tcPr>
          <w:p w:rsidR="00DA4B61" w:rsidRDefault="008017A0">
            <w:pPr>
              <w:spacing w:before="0" w:after="100" w:afterAutospacing="1"/>
              <w:ind w:left="142" w:hanging="142"/>
              <w:jc w:val="center"/>
              <w:rPr>
                <w:rFonts w:cs="Arial"/>
                <w:color w:val="000000"/>
                <w:szCs w:val="20"/>
                <w:lang w:val="en-US" w:eastAsia="en-US"/>
              </w:rPr>
            </w:pPr>
            <w:r w:rsidRPr="008017A0">
              <w:rPr>
                <w:rFonts w:cs="Arial"/>
                <w:color w:val="000000"/>
                <w:szCs w:val="20"/>
                <w:lang w:val="en-US" w:eastAsia="en-US"/>
              </w:rPr>
              <w:t>Nov</w:t>
            </w:r>
          </w:p>
        </w:tc>
        <w:tc>
          <w:tcPr>
            <w:tcW w:w="0" w:type="auto"/>
            <w:tcBorders>
              <w:top w:val="single" w:sz="4" w:space="0" w:color="auto"/>
              <w:left w:val="nil"/>
              <w:bottom w:val="single" w:sz="4" w:space="0" w:color="auto"/>
              <w:right w:val="single" w:sz="4" w:space="0" w:color="auto"/>
            </w:tcBorders>
            <w:noWrap/>
            <w:vAlign w:val="bottom"/>
          </w:tcPr>
          <w:p w:rsidR="00DA4B61" w:rsidRDefault="008017A0">
            <w:pPr>
              <w:spacing w:before="0" w:after="100" w:afterAutospacing="1"/>
              <w:ind w:left="142" w:hanging="142"/>
              <w:jc w:val="center"/>
              <w:rPr>
                <w:rFonts w:cs="Arial"/>
                <w:color w:val="000000"/>
                <w:szCs w:val="20"/>
                <w:lang w:val="en-US" w:eastAsia="en-US"/>
              </w:rPr>
            </w:pPr>
            <w:r w:rsidRPr="008017A0">
              <w:rPr>
                <w:rFonts w:cs="Arial"/>
                <w:color w:val="000000"/>
                <w:szCs w:val="20"/>
                <w:lang w:val="en-US" w:eastAsia="en-US"/>
              </w:rPr>
              <w:t>Dec</w:t>
            </w:r>
          </w:p>
        </w:tc>
        <w:tc>
          <w:tcPr>
            <w:tcW w:w="0" w:type="auto"/>
            <w:tcBorders>
              <w:top w:val="single" w:sz="4" w:space="0" w:color="auto"/>
              <w:left w:val="nil"/>
              <w:bottom w:val="single" w:sz="4" w:space="0" w:color="auto"/>
              <w:right w:val="single" w:sz="4" w:space="0" w:color="auto"/>
            </w:tcBorders>
            <w:noWrap/>
            <w:vAlign w:val="bottom"/>
          </w:tcPr>
          <w:p w:rsidR="00DA4B61" w:rsidRDefault="008017A0">
            <w:pPr>
              <w:spacing w:before="0" w:after="100" w:afterAutospacing="1"/>
              <w:ind w:left="142" w:hanging="142"/>
              <w:jc w:val="center"/>
              <w:rPr>
                <w:rFonts w:cs="Arial"/>
                <w:color w:val="000000"/>
                <w:szCs w:val="20"/>
                <w:lang w:val="en-US" w:eastAsia="en-US"/>
              </w:rPr>
            </w:pPr>
            <w:r w:rsidRPr="008017A0">
              <w:rPr>
                <w:rFonts w:cs="Arial"/>
                <w:color w:val="000000"/>
                <w:szCs w:val="20"/>
                <w:lang w:val="en-US" w:eastAsia="en-US"/>
              </w:rPr>
              <w:t>Jan</w:t>
            </w:r>
          </w:p>
        </w:tc>
        <w:tc>
          <w:tcPr>
            <w:tcW w:w="0" w:type="auto"/>
            <w:tcBorders>
              <w:top w:val="single" w:sz="4" w:space="0" w:color="auto"/>
              <w:left w:val="nil"/>
              <w:bottom w:val="single" w:sz="4" w:space="0" w:color="auto"/>
              <w:right w:val="single" w:sz="4" w:space="0" w:color="auto"/>
            </w:tcBorders>
            <w:noWrap/>
            <w:vAlign w:val="bottom"/>
          </w:tcPr>
          <w:p w:rsidR="00DA4B61" w:rsidRDefault="008017A0">
            <w:pPr>
              <w:spacing w:before="0" w:after="100" w:afterAutospacing="1"/>
              <w:ind w:left="142" w:hanging="142"/>
              <w:jc w:val="center"/>
              <w:rPr>
                <w:rFonts w:cs="Arial"/>
                <w:color w:val="000000"/>
                <w:szCs w:val="20"/>
                <w:lang w:val="en-US" w:eastAsia="en-US"/>
              </w:rPr>
            </w:pPr>
            <w:r w:rsidRPr="008017A0">
              <w:rPr>
                <w:rFonts w:cs="Arial"/>
                <w:color w:val="000000"/>
                <w:szCs w:val="20"/>
                <w:lang w:val="en-US" w:eastAsia="en-US"/>
              </w:rPr>
              <w:t>Feb</w:t>
            </w:r>
          </w:p>
        </w:tc>
        <w:tc>
          <w:tcPr>
            <w:tcW w:w="0" w:type="auto"/>
            <w:tcBorders>
              <w:top w:val="single" w:sz="4" w:space="0" w:color="auto"/>
              <w:left w:val="nil"/>
              <w:bottom w:val="single" w:sz="4" w:space="0" w:color="auto"/>
              <w:right w:val="single" w:sz="4" w:space="0" w:color="auto"/>
            </w:tcBorders>
            <w:noWrap/>
            <w:vAlign w:val="bottom"/>
          </w:tcPr>
          <w:p w:rsidR="00DA4B61" w:rsidRDefault="008017A0">
            <w:pPr>
              <w:spacing w:before="0" w:after="100" w:afterAutospacing="1"/>
              <w:ind w:left="142" w:hanging="142"/>
              <w:jc w:val="center"/>
              <w:rPr>
                <w:rFonts w:cs="Arial"/>
                <w:color w:val="000000"/>
                <w:szCs w:val="20"/>
                <w:lang w:val="en-US" w:eastAsia="en-US"/>
              </w:rPr>
            </w:pPr>
            <w:r w:rsidRPr="008017A0">
              <w:rPr>
                <w:rFonts w:cs="Arial"/>
                <w:color w:val="000000"/>
                <w:szCs w:val="20"/>
                <w:lang w:val="en-US" w:eastAsia="en-US"/>
              </w:rPr>
              <w:t>Mar</w:t>
            </w:r>
          </w:p>
        </w:tc>
        <w:tc>
          <w:tcPr>
            <w:tcW w:w="0" w:type="auto"/>
            <w:tcBorders>
              <w:top w:val="single" w:sz="4" w:space="0" w:color="auto"/>
              <w:left w:val="nil"/>
              <w:bottom w:val="single" w:sz="4" w:space="0" w:color="auto"/>
              <w:right w:val="single" w:sz="4" w:space="0" w:color="auto"/>
            </w:tcBorders>
            <w:noWrap/>
            <w:vAlign w:val="bottom"/>
          </w:tcPr>
          <w:p w:rsidR="00DA4B61" w:rsidRDefault="008017A0">
            <w:pPr>
              <w:spacing w:before="0" w:after="100" w:afterAutospacing="1"/>
              <w:ind w:left="142" w:hanging="142"/>
              <w:jc w:val="center"/>
              <w:rPr>
                <w:rFonts w:cs="Arial"/>
                <w:color w:val="000000"/>
                <w:szCs w:val="20"/>
                <w:lang w:val="en-US" w:eastAsia="en-US"/>
              </w:rPr>
            </w:pPr>
            <w:r w:rsidRPr="008017A0">
              <w:rPr>
                <w:rFonts w:cs="Arial"/>
                <w:color w:val="000000"/>
                <w:szCs w:val="20"/>
                <w:lang w:val="en-US" w:eastAsia="en-US"/>
              </w:rPr>
              <w:t>Apr</w:t>
            </w:r>
          </w:p>
        </w:tc>
        <w:tc>
          <w:tcPr>
            <w:tcW w:w="0" w:type="auto"/>
            <w:tcBorders>
              <w:top w:val="single" w:sz="4" w:space="0" w:color="auto"/>
              <w:left w:val="nil"/>
              <w:bottom w:val="single" w:sz="4" w:space="0" w:color="auto"/>
              <w:right w:val="single" w:sz="4" w:space="0" w:color="auto"/>
            </w:tcBorders>
            <w:noWrap/>
            <w:vAlign w:val="bottom"/>
          </w:tcPr>
          <w:p w:rsidR="00DA4B61" w:rsidRDefault="008017A0">
            <w:pPr>
              <w:spacing w:before="0" w:after="100" w:afterAutospacing="1"/>
              <w:ind w:left="142" w:hanging="142"/>
              <w:jc w:val="center"/>
              <w:rPr>
                <w:rFonts w:cs="Arial"/>
                <w:color w:val="000000"/>
                <w:szCs w:val="20"/>
                <w:lang w:val="en-US" w:eastAsia="en-US"/>
              </w:rPr>
            </w:pPr>
            <w:r w:rsidRPr="008017A0">
              <w:rPr>
                <w:rFonts w:cs="Arial"/>
                <w:color w:val="000000"/>
                <w:szCs w:val="20"/>
                <w:lang w:val="en-US" w:eastAsia="en-US"/>
              </w:rPr>
              <w:t>May</w:t>
            </w:r>
          </w:p>
        </w:tc>
        <w:tc>
          <w:tcPr>
            <w:tcW w:w="0" w:type="auto"/>
            <w:tcBorders>
              <w:top w:val="single" w:sz="4" w:space="0" w:color="auto"/>
              <w:left w:val="nil"/>
              <w:bottom w:val="single" w:sz="4" w:space="0" w:color="auto"/>
              <w:right w:val="single" w:sz="4" w:space="0" w:color="auto"/>
            </w:tcBorders>
            <w:noWrap/>
            <w:vAlign w:val="bottom"/>
          </w:tcPr>
          <w:p w:rsidR="00DA4B61" w:rsidRDefault="008017A0">
            <w:pPr>
              <w:spacing w:before="0" w:after="100" w:afterAutospacing="1"/>
              <w:ind w:left="142" w:hanging="142"/>
              <w:jc w:val="center"/>
              <w:rPr>
                <w:rFonts w:cs="Arial"/>
                <w:color w:val="000000"/>
                <w:szCs w:val="20"/>
                <w:lang w:val="en-US" w:eastAsia="en-US"/>
              </w:rPr>
            </w:pPr>
            <w:r w:rsidRPr="008017A0">
              <w:rPr>
                <w:rFonts w:cs="Arial"/>
                <w:color w:val="000000"/>
                <w:szCs w:val="20"/>
                <w:lang w:val="en-US" w:eastAsia="en-US"/>
              </w:rPr>
              <w:t>Jun</w:t>
            </w:r>
          </w:p>
        </w:tc>
      </w:tr>
      <w:tr w:rsidR="008017A0" w:rsidRPr="008017A0">
        <w:trPr>
          <w:trHeight w:val="300"/>
        </w:trPr>
        <w:tc>
          <w:tcPr>
            <w:tcW w:w="0" w:type="auto"/>
            <w:tcBorders>
              <w:top w:val="nil"/>
              <w:left w:val="single" w:sz="4" w:space="0" w:color="auto"/>
              <w:bottom w:val="single" w:sz="4" w:space="0" w:color="auto"/>
              <w:right w:val="single" w:sz="4" w:space="0" w:color="auto"/>
            </w:tcBorders>
            <w:noWrap/>
            <w:vAlign w:val="bottom"/>
          </w:tcPr>
          <w:p w:rsidR="00DA4B61" w:rsidRDefault="008017A0">
            <w:pPr>
              <w:spacing w:before="0" w:after="100" w:afterAutospacing="1"/>
              <w:ind w:left="142" w:hanging="142"/>
              <w:jc w:val="center"/>
              <w:rPr>
                <w:rFonts w:cs="Arial"/>
                <w:color w:val="000000"/>
                <w:szCs w:val="20"/>
              </w:rPr>
            </w:pPr>
            <w:r w:rsidRPr="008017A0">
              <w:rPr>
                <w:rFonts w:cs="Arial"/>
                <w:color w:val="000000"/>
                <w:szCs w:val="20"/>
              </w:rPr>
              <w:t>68</w:t>
            </w:r>
          </w:p>
        </w:tc>
        <w:tc>
          <w:tcPr>
            <w:tcW w:w="0" w:type="auto"/>
            <w:tcBorders>
              <w:top w:val="nil"/>
              <w:left w:val="nil"/>
              <w:bottom w:val="single" w:sz="4" w:space="0" w:color="auto"/>
              <w:right w:val="single" w:sz="4" w:space="0" w:color="auto"/>
            </w:tcBorders>
            <w:noWrap/>
            <w:vAlign w:val="bottom"/>
          </w:tcPr>
          <w:p w:rsidR="00DA4B61" w:rsidRDefault="008017A0">
            <w:pPr>
              <w:spacing w:before="0" w:after="100" w:afterAutospacing="1"/>
              <w:ind w:left="142" w:hanging="142"/>
              <w:jc w:val="center"/>
              <w:rPr>
                <w:rFonts w:cs="Arial"/>
                <w:color w:val="000000"/>
                <w:szCs w:val="20"/>
              </w:rPr>
            </w:pPr>
            <w:r w:rsidRPr="008017A0">
              <w:rPr>
                <w:rFonts w:cs="Arial"/>
                <w:color w:val="000000"/>
                <w:szCs w:val="20"/>
              </w:rPr>
              <w:t>68</w:t>
            </w:r>
          </w:p>
        </w:tc>
        <w:tc>
          <w:tcPr>
            <w:tcW w:w="0" w:type="auto"/>
            <w:tcBorders>
              <w:top w:val="nil"/>
              <w:left w:val="nil"/>
              <w:bottom w:val="single" w:sz="4" w:space="0" w:color="auto"/>
              <w:right w:val="single" w:sz="4" w:space="0" w:color="auto"/>
            </w:tcBorders>
            <w:noWrap/>
            <w:vAlign w:val="bottom"/>
          </w:tcPr>
          <w:p w:rsidR="00DA4B61" w:rsidRDefault="008017A0">
            <w:pPr>
              <w:spacing w:before="0" w:after="100" w:afterAutospacing="1"/>
              <w:ind w:left="142" w:hanging="142"/>
              <w:jc w:val="center"/>
              <w:rPr>
                <w:rFonts w:cs="Arial"/>
                <w:color w:val="000000"/>
                <w:szCs w:val="20"/>
              </w:rPr>
            </w:pPr>
            <w:r w:rsidRPr="008017A0">
              <w:rPr>
                <w:rFonts w:cs="Arial"/>
                <w:color w:val="000000"/>
                <w:szCs w:val="20"/>
              </w:rPr>
              <w:t>78</w:t>
            </w:r>
          </w:p>
        </w:tc>
        <w:tc>
          <w:tcPr>
            <w:tcW w:w="0" w:type="auto"/>
            <w:tcBorders>
              <w:top w:val="nil"/>
              <w:left w:val="nil"/>
              <w:bottom w:val="single" w:sz="4" w:space="0" w:color="auto"/>
              <w:right w:val="single" w:sz="4" w:space="0" w:color="auto"/>
            </w:tcBorders>
            <w:noWrap/>
            <w:vAlign w:val="bottom"/>
          </w:tcPr>
          <w:p w:rsidR="00DA4B61" w:rsidRDefault="008017A0">
            <w:pPr>
              <w:spacing w:before="0" w:after="100" w:afterAutospacing="1"/>
              <w:ind w:left="142" w:hanging="142"/>
              <w:jc w:val="center"/>
              <w:rPr>
                <w:rFonts w:cs="Arial"/>
                <w:color w:val="000000"/>
                <w:szCs w:val="20"/>
              </w:rPr>
            </w:pPr>
            <w:r w:rsidRPr="008017A0">
              <w:rPr>
                <w:rFonts w:cs="Arial"/>
                <w:color w:val="000000"/>
                <w:szCs w:val="20"/>
              </w:rPr>
              <w:t>79</w:t>
            </w:r>
          </w:p>
        </w:tc>
        <w:tc>
          <w:tcPr>
            <w:tcW w:w="0" w:type="auto"/>
            <w:tcBorders>
              <w:top w:val="nil"/>
              <w:left w:val="nil"/>
              <w:bottom w:val="single" w:sz="4" w:space="0" w:color="auto"/>
              <w:right w:val="single" w:sz="4" w:space="0" w:color="auto"/>
            </w:tcBorders>
            <w:noWrap/>
            <w:vAlign w:val="bottom"/>
          </w:tcPr>
          <w:p w:rsidR="00DA4B61" w:rsidRDefault="008017A0">
            <w:pPr>
              <w:spacing w:before="0" w:after="100" w:afterAutospacing="1"/>
              <w:ind w:left="142" w:hanging="142"/>
              <w:jc w:val="center"/>
              <w:rPr>
                <w:rFonts w:cs="Arial"/>
                <w:color w:val="000000"/>
                <w:szCs w:val="20"/>
              </w:rPr>
            </w:pPr>
            <w:r w:rsidRPr="008017A0">
              <w:rPr>
                <w:rFonts w:cs="Arial"/>
                <w:color w:val="000000"/>
                <w:szCs w:val="20"/>
              </w:rPr>
              <w:t>78</w:t>
            </w:r>
          </w:p>
        </w:tc>
        <w:tc>
          <w:tcPr>
            <w:tcW w:w="0" w:type="auto"/>
            <w:tcBorders>
              <w:top w:val="nil"/>
              <w:left w:val="nil"/>
              <w:bottom w:val="single" w:sz="4" w:space="0" w:color="auto"/>
              <w:right w:val="single" w:sz="4" w:space="0" w:color="auto"/>
            </w:tcBorders>
            <w:noWrap/>
            <w:vAlign w:val="bottom"/>
          </w:tcPr>
          <w:p w:rsidR="00DA4B61" w:rsidRDefault="008017A0">
            <w:pPr>
              <w:spacing w:before="0" w:after="100" w:afterAutospacing="1"/>
              <w:ind w:left="142" w:hanging="142"/>
              <w:jc w:val="center"/>
              <w:rPr>
                <w:rFonts w:cs="Arial"/>
                <w:color w:val="000000"/>
                <w:szCs w:val="20"/>
              </w:rPr>
            </w:pPr>
            <w:r w:rsidRPr="008017A0">
              <w:rPr>
                <w:rFonts w:cs="Arial"/>
                <w:color w:val="000000"/>
                <w:szCs w:val="20"/>
              </w:rPr>
              <w:t>79</w:t>
            </w:r>
          </w:p>
        </w:tc>
        <w:tc>
          <w:tcPr>
            <w:tcW w:w="0" w:type="auto"/>
            <w:tcBorders>
              <w:top w:val="nil"/>
              <w:left w:val="nil"/>
              <w:bottom w:val="single" w:sz="4" w:space="0" w:color="auto"/>
              <w:right w:val="single" w:sz="4" w:space="0" w:color="auto"/>
            </w:tcBorders>
            <w:noWrap/>
            <w:vAlign w:val="bottom"/>
          </w:tcPr>
          <w:p w:rsidR="00DA4B61" w:rsidRDefault="008017A0">
            <w:pPr>
              <w:spacing w:before="0" w:after="100" w:afterAutospacing="1"/>
              <w:ind w:left="142" w:hanging="142"/>
              <w:jc w:val="center"/>
              <w:rPr>
                <w:rFonts w:cs="Arial"/>
                <w:color w:val="000000"/>
                <w:szCs w:val="20"/>
              </w:rPr>
            </w:pPr>
            <w:r w:rsidRPr="008017A0">
              <w:rPr>
                <w:rFonts w:cs="Arial"/>
                <w:color w:val="000000"/>
                <w:szCs w:val="20"/>
              </w:rPr>
              <w:t>79</w:t>
            </w:r>
          </w:p>
        </w:tc>
        <w:tc>
          <w:tcPr>
            <w:tcW w:w="0" w:type="auto"/>
            <w:tcBorders>
              <w:top w:val="nil"/>
              <w:left w:val="nil"/>
              <w:bottom w:val="single" w:sz="4" w:space="0" w:color="auto"/>
              <w:right w:val="single" w:sz="4" w:space="0" w:color="auto"/>
            </w:tcBorders>
            <w:noWrap/>
            <w:vAlign w:val="bottom"/>
          </w:tcPr>
          <w:p w:rsidR="00DA4B61" w:rsidRDefault="008017A0">
            <w:pPr>
              <w:spacing w:before="0" w:after="100" w:afterAutospacing="1"/>
              <w:ind w:left="142" w:hanging="142"/>
              <w:jc w:val="center"/>
              <w:rPr>
                <w:rFonts w:cs="Arial"/>
                <w:color w:val="000000"/>
                <w:szCs w:val="20"/>
              </w:rPr>
            </w:pPr>
            <w:r w:rsidRPr="008017A0">
              <w:rPr>
                <w:rFonts w:cs="Arial"/>
                <w:color w:val="000000"/>
                <w:szCs w:val="20"/>
              </w:rPr>
              <w:t>61</w:t>
            </w:r>
          </w:p>
        </w:tc>
        <w:tc>
          <w:tcPr>
            <w:tcW w:w="0" w:type="auto"/>
            <w:tcBorders>
              <w:top w:val="nil"/>
              <w:left w:val="nil"/>
              <w:bottom w:val="single" w:sz="4" w:space="0" w:color="auto"/>
              <w:right w:val="single" w:sz="4" w:space="0" w:color="auto"/>
            </w:tcBorders>
            <w:noWrap/>
            <w:vAlign w:val="bottom"/>
          </w:tcPr>
          <w:p w:rsidR="00DA4B61" w:rsidRDefault="008017A0">
            <w:pPr>
              <w:spacing w:before="0" w:after="100" w:afterAutospacing="1"/>
              <w:ind w:left="142" w:hanging="142"/>
              <w:jc w:val="center"/>
              <w:rPr>
                <w:rFonts w:cs="Arial"/>
                <w:color w:val="000000"/>
                <w:szCs w:val="20"/>
              </w:rPr>
            </w:pPr>
            <w:r w:rsidRPr="008017A0">
              <w:rPr>
                <w:rFonts w:cs="Arial"/>
                <w:color w:val="000000"/>
                <w:szCs w:val="20"/>
              </w:rPr>
              <w:t>67</w:t>
            </w:r>
          </w:p>
        </w:tc>
        <w:tc>
          <w:tcPr>
            <w:tcW w:w="0" w:type="auto"/>
            <w:tcBorders>
              <w:top w:val="nil"/>
              <w:left w:val="nil"/>
              <w:bottom w:val="single" w:sz="4" w:space="0" w:color="auto"/>
              <w:right w:val="single" w:sz="4" w:space="0" w:color="auto"/>
            </w:tcBorders>
            <w:noWrap/>
            <w:vAlign w:val="bottom"/>
          </w:tcPr>
          <w:p w:rsidR="00DA4B61" w:rsidRDefault="008017A0">
            <w:pPr>
              <w:spacing w:before="0" w:after="100" w:afterAutospacing="1"/>
              <w:ind w:left="142" w:hanging="142"/>
              <w:jc w:val="center"/>
              <w:rPr>
                <w:rFonts w:cs="Arial"/>
                <w:color w:val="000000"/>
                <w:szCs w:val="20"/>
              </w:rPr>
            </w:pPr>
            <w:r w:rsidRPr="008017A0">
              <w:rPr>
                <w:rFonts w:cs="Arial"/>
                <w:color w:val="000000"/>
                <w:szCs w:val="20"/>
              </w:rPr>
              <w:t>66</w:t>
            </w:r>
          </w:p>
        </w:tc>
        <w:tc>
          <w:tcPr>
            <w:tcW w:w="0" w:type="auto"/>
            <w:tcBorders>
              <w:top w:val="nil"/>
              <w:left w:val="nil"/>
              <w:bottom w:val="single" w:sz="4" w:space="0" w:color="auto"/>
              <w:right w:val="single" w:sz="4" w:space="0" w:color="auto"/>
            </w:tcBorders>
            <w:noWrap/>
            <w:vAlign w:val="bottom"/>
          </w:tcPr>
          <w:p w:rsidR="00DA4B61" w:rsidRDefault="008017A0">
            <w:pPr>
              <w:spacing w:before="0" w:after="100" w:afterAutospacing="1"/>
              <w:ind w:left="142" w:hanging="142"/>
              <w:jc w:val="center"/>
              <w:rPr>
                <w:rFonts w:cs="Arial"/>
                <w:color w:val="000000"/>
                <w:szCs w:val="20"/>
              </w:rPr>
            </w:pPr>
            <w:r w:rsidRPr="008017A0">
              <w:rPr>
                <w:rFonts w:cs="Arial"/>
                <w:color w:val="000000"/>
                <w:szCs w:val="20"/>
              </w:rPr>
              <w:t>67</w:t>
            </w:r>
          </w:p>
        </w:tc>
        <w:tc>
          <w:tcPr>
            <w:tcW w:w="0" w:type="auto"/>
            <w:tcBorders>
              <w:top w:val="nil"/>
              <w:left w:val="nil"/>
              <w:bottom w:val="single" w:sz="4" w:space="0" w:color="auto"/>
              <w:right w:val="single" w:sz="4" w:space="0" w:color="auto"/>
            </w:tcBorders>
            <w:noWrap/>
            <w:vAlign w:val="bottom"/>
          </w:tcPr>
          <w:p w:rsidR="00DA4B61" w:rsidRDefault="008017A0">
            <w:pPr>
              <w:spacing w:before="0" w:after="100" w:afterAutospacing="1"/>
              <w:ind w:left="142" w:hanging="142"/>
              <w:jc w:val="center"/>
              <w:rPr>
                <w:rFonts w:cs="Arial"/>
                <w:color w:val="000000"/>
                <w:szCs w:val="20"/>
              </w:rPr>
            </w:pPr>
            <w:r w:rsidRPr="008017A0">
              <w:rPr>
                <w:rFonts w:cs="Arial"/>
                <w:color w:val="000000"/>
                <w:szCs w:val="20"/>
              </w:rPr>
              <w:t>66</w:t>
            </w:r>
          </w:p>
        </w:tc>
      </w:tr>
    </w:tbl>
    <w:p w:rsidR="00DA4B61" w:rsidRDefault="0072646F">
      <w:pPr>
        <w:pStyle w:val="ListParagraph"/>
        <w:numPr>
          <w:ilvl w:val="0"/>
          <w:numId w:val="51"/>
        </w:numPr>
        <w:spacing w:after="100" w:afterAutospacing="1" w:line="240" w:lineRule="auto"/>
        <w:ind w:left="714" w:hanging="357"/>
        <w:contextualSpacing w:val="0"/>
        <w:rPr>
          <w:rFonts w:ascii="Arial" w:hAnsi="Arial" w:cs="Arial"/>
          <w:sz w:val="20"/>
          <w:szCs w:val="20"/>
        </w:rPr>
      </w:pPr>
      <w:r w:rsidRPr="0072646F">
        <w:rPr>
          <w:rFonts w:ascii="Arial" w:hAnsi="Arial" w:cs="Arial"/>
          <w:sz w:val="20"/>
          <w:szCs w:val="20"/>
        </w:rPr>
        <w:t xml:space="preserve">The total forecast flow over the barrages with </w:t>
      </w:r>
      <w:r w:rsidR="005D5F01">
        <w:rPr>
          <w:rFonts w:ascii="Arial" w:hAnsi="Arial" w:cs="Arial"/>
          <w:sz w:val="20"/>
          <w:szCs w:val="20"/>
        </w:rPr>
        <w:t>additional environmental water</w:t>
      </w:r>
      <w:r w:rsidRPr="0072646F">
        <w:rPr>
          <w:rFonts w:ascii="Arial" w:hAnsi="Arial" w:cs="Arial"/>
          <w:sz w:val="20"/>
          <w:szCs w:val="20"/>
        </w:rPr>
        <w:t xml:space="preserve"> is (up to) 855 gigalitres. The highest target </w:t>
      </w:r>
      <w:r w:rsidR="00101E4A">
        <w:rPr>
          <w:rFonts w:ascii="Arial" w:hAnsi="Arial" w:cs="Arial"/>
          <w:sz w:val="20"/>
          <w:szCs w:val="20"/>
        </w:rPr>
        <w:t xml:space="preserve">that can be achieved is the 650 </w:t>
      </w:r>
      <w:r w:rsidRPr="0072646F">
        <w:rPr>
          <w:rFonts w:ascii="Arial" w:hAnsi="Arial" w:cs="Arial"/>
          <w:sz w:val="20"/>
          <w:szCs w:val="20"/>
        </w:rPr>
        <w:t xml:space="preserve">gigalitre target. The idealised flow distribution is as follows (from </w:t>
      </w:r>
      <w:fldSimple w:instr=" REF _Ref286063445 \h  \* MERGEFORMAT ">
        <w:r w:rsidR="00BD104C" w:rsidRPr="00BD104C">
          <w:rPr>
            <w:rFonts w:ascii="Arial" w:hAnsi="Arial" w:cs="Arial"/>
            <w:sz w:val="20"/>
            <w:szCs w:val="20"/>
          </w:rPr>
          <w:t>Table 5</w:t>
        </w:r>
        <w:r w:rsidR="00BD104C" w:rsidRPr="00BD104C">
          <w:rPr>
            <w:rFonts w:ascii="Arial" w:hAnsi="Arial" w:cs="Arial"/>
            <w:sz w:val="20"/>
            <w:szCs w:val="20"/>
          </w:rPr>
          <w:noBreakHyphen/>
          <w:t>2</w:t>
        </w:r>
      </w:fldSimple>
      <w:r w:rsidRPr="0072646F">
        <w:rPr>
          <w:rFonts w:ascii="Arial" w:hAnsi="Arial" w:cs="Arial"/>
          <w:sz w:val="20"/>
          <w:szCs w:val="20"/>
        </w:rPr>
        <w:t>):</w:t>
      </w:r>
    </w:p>
    <w:p w:rsidR="002A5319" w:rsidRDefault="002A5319" w:rsidP="002A5319">
      <w:pPr>
        <w:pStyle w:val="ListParagraph"/>
        <w:spacing w:before="240" w:after="100" w:afterAutospacing="1" w:line="240" w:lineRule="auto"/>
        <w:ind w:left="714"/>
        <w:contextualSpacing w:val="0"/>
        <w:rPr>
          <w:rFonts w:ascii="Arial" w:hAnsi="Arial" w:cs="Arial"/>
          <w:sz w:val="20"/>
          <w:szCs w:val="20"/>
        </w:rPr>
      </w:pPr>
    </w:p>
    <w:p w:rsidR="002A5319" w:rsidRDefault="002A5319" w:rsidP="002A5319">
      <w:pPr>
        <w:pStyle w:val="ListParagraph"/>
        <w:spacing w:before="240" w:after="100" w:afterAutospacing="1" w:line="240" w:lineRule="auto"/>
        <w:ind w:left="714"/>
        <w:contextualSpacing w:val="0"/>
        <w:rPr>
          <w:rFonts w:ascii="Arial" w:hAnsi="Arial" w:cs="Arial"/>
          <w:sz w:val="20"/>
          <w:szCs w:val="20"/>
        </w:rPr>
      </w:pPr>
    </w:p>
    <w:p w:rsidR="00DA4B61" w:rsidRDefault="005D0F1C">
      <w:pPr>
        <w:pStyle w:val="ListParagraph"/>
        <w:numPr>
          <w:ilvl w:val="0"/>
          <w:numId w:val="51"/>
        </w:numPr>
        <w:spacing w:before="240" w:after="100" w:afterAutospacing="1" w:line="240" w:lineRule="auto"/>
        <w:ind w:left="714" w:hanging="357"/>
        <w:contextualSpacing w:val="0"/>
        <w:rPr>
          <w:rFonts w:ascii="Arial" w:hAnsi="Arial" w:cs="Arial"/>
          <w:sz w:val="20"/>
          <w:szCs w:val="20"/>
        </w:rPr>
      </w:pPr>
      <w:r w:rsidRPr="008017A0">
        <w:rPr>
          <w:rFonts w:ascii="Arial" w:hAnsi="Arial" w:cs="Arial"/>
          <w:sz w:val="20"/>
          <w:szCs w:val="20"/>
        </w:rPr>
        <w:t xml:space="preserve">The idealised flow regime incorporates all the requirements for the 650 </w:t>
      </w:r>
      <w:r>
        <w:rPr>
          <w:rFonts w:ascii="Arial" w:hAnsi="Arial" w:cs="Arial"/>
          <w:sz w:val="20"/>
          <w:szCs w:val="20"/>
        </w:rPr>
        <w:t xml:space="preserve">gigalitre </w:t>
      </w:r>
      <w:r w:rsidRPr="008017A0">
        <w:rPr>
          <w:rFonts w:ascii="Arial" w:hAnsi="Arial" w:cs="Arial"/>
          <w:sz w:val="20"/>
          <w:szCs w:val="20"/>
        </w:rPr>
        <w:t>target level plus additional water is provided in October and November in line with the flow requirements for the next highest target regime (the 1</w:t>
      </w:r>
      <w:r>
        <w:rPr>
          <w:rFonts w:ascii="Arial" w:hAnsi="Arial" w:cs="Arial"/>
          <w:sz w:val="20"/>
          <w:szCs w:val="20"/>
        </w:rPr>
        <w:t>,</w:t>
      </w:r>
      <w:r w:rsidRPr="008017A0">
        <w:rPr>
          <w:rFonts w:ascii="Arial" w:hAnsi="Arial" w:cs="Arial"/>
          <w:sz w:val="20"/>
          <w:szCs w:val="20"/>
        </w:rPr>
        <w:t xml:space="preserve">090 </w:t>
      </w:r>
      <w:r>
        <w:rPr>
          <w:rFonts w:ascii="Arial" w:hAnsi="Arial" w:cs="Arial"/>
          <w:sz w:val="20"/>
          <w:szCs w:val="20"/>
        </w:rPr>
        <w:t xml:space="preserve">gigalitre </w:t>
      </w:r>
      <w:r w:rsidRPr="008017A0">
        <w:rPr>
          <w:rFonts w:ascii="Arial" w:hAnsi="Arial" w:cs="Arial"/>
          <w:sz w:val="20"/>
          <w:szCs w:val="20"/>
        </w:rPr>
        <w:t>target regime). It does not however allow for the expected actual distribution of flow hence the allocation release must be apportioned across the year to support the achievement of the target by a combination of natural flow and TLM release water.</w:t>
      </w:r>
    </w:p>
    <w:p w:rsidR="00DA4B61" w:rsidRDefault="0072646F">
      <w:pPr>
        <w:spacing w:after="100" w:afterAutospacing="1"/>
        <w:ind w:left="709"/>
        <w:rPr>
          <w:rFonts w:cs="Arial"/>
          <w:szCs w:val="20"/>
        </w:rPr>
      </w:pPr>
      <w:r w:rsidRPr="0072646F">
        <w:rPr>
          <w:rFonts w:cs="Arial"/>
          <w:szCs w:val="20"/>
        </w:rPr>
        <w:t xml:space="preserve">The required </w:t>
      </w:r>
      <w:r w:rsidR="005D5F01">
        <w:rPr>
          <w:rFonts w:cs="Arial"/>
          <w:szCs w:val="20"/>
        </w:rPr>
        <w:t>additional environmental water</w:t>
      </w:r>
      <w:r w:rsidRPr="0072646F">
        <w:rPr>
          <w:rFonts w:cs="Arial"/>
          <w:szCs w:val="20"/>
        </w:rPr>
        <w:t xml:space="preserve"> (ignoring transfer losses) to best approximate the idealised flow distribution is:</w:t>
      </w:r>
    </w:p>
    <w:tbl>
      <w:tblPr>
        <w:tblW w:w="7121" w:type="dxa"/>
        <w:tblInd w:w="817" w:type="dxa"/>
        <w:tblLook w:val="00A0"/>
      </w:tblPr>
      <w:tblGrid>
        <w:gridCol w:w="557"/>
        <w:gridCol w:w="572"/>
        <w:gridCol w:w="583"/>
        <w:gridCol w:w="543"/>
        <w:gridCol w:w="598"/>
        <w:gridCol w:w="572"/>
        <w:gridCol w:w="539"/>
        <w:gridCol w:w="589"/>
        <w:gridCol w:w="588"/>
        <w:gridCol w:w="574"/>
        <w:gridCol w:w="805"/>
        <w:gridCol w:w="601"/>
      </w:tblGrid>
      <w:tr w:rsidR="002C4BA0" w:rsidRPr="008017A0">
        <w:trPr>
          <w:trHeight w:val="300"/>
        </w:trPr>
        <w:tc>
          <w:tcPr>
            <w:tcW w:w="557" w:type="dxa"/>
            <w:tcBorders>
              <w:top w:val="single" w:sz="4" w:space="0" w:color="auto"/>
              <w:left w:val="single" w:sz="4" w:space="0" w:color="auto"/>
              <w:bottom w:val="single" w:sz="4" w:space="0" w:color="auto"/>
              <w:right w:val="single" w:sz="4" w:space="0" w:color="auto"/>
            </w:tcBorders>
            <w:noWrap/>
            <w:vAlign w:val="bottom"/>
          </w:tcPr>
          <w:p w:rsidR="002C4BA0" w:rsidRPr="008017A0" w:rsidRDefault="002C4BA0" w:rsidP="008017A0">
            <w:pPr>
              <w:spacing w:before="0"/>
              <w:jc w:val="center"/>
              <w:rPr>
                <w:rFonts w:cs="Arial"/>
                <w:color w:val="000000"/>
                <w:szCs w:val="20"/>
                <w:lang w:val="en-US" w:eastAsia="en-US"/>
              </w:rPr>
            </w:pPr>
            <w:r w:rsidRPr="008017A0">
              <w:rPr>
                <w:rFonts w:cs="Arial"/>
                <w:color w:val="000000"/>
                <w:szCs w:val="20"/>
                <w:lang w:val="en-US" w:eastAsia="en-US"/>
              </w:rPr>
              <w:t>Jul</w:t>
            </w:r>
          </w:p>
        </w:tc>
        <w:tc>
          <w:tcPr>
            <w:tcW w:w="572" w:type="dxa"/>
            <w:tcBorders>
              <w:top w:val="single" w:sz="4" w:space="0" w:color="auto"/>
              <w:left w:val="nil"/>
              <w:bottom w:val="single" w:sz="4" w:space="0" w:color="auto"/>
              <w:right w:val="single" w:sz="4" w:space="0" w:color="auto"/>
            </w:tcBorders>
            <w:noWrap/>
            <w:vAlign w:val="bottom"/>
          </w:tcPr>
          <w:p w:rsidR="002C4BA0" w:rsidRPr="008017A0" w:rsidRDefault="002C4BA0" w:rsidP="008017A0">
            <w:pPr>
              <w:spacing w:before="0"/>
              <w:jc w:val="center"/>
              <w:rPr>
                <w:rFonts w:cs="Arial"/>
                <w:color w:val="000000"/>
                <w:szCs w:val="20"/>
                <w:lang w:val="en-US" w:eastAsia="en-US"/>
              </w:rPr>
            </w:pPr>
            <w:r w:rsidRPr="008017A0">
              <w:rPr>
                <w:rFonts w:cs="Arial"/>
                <w:color w:val="000000"/>
                <w:szCs w:val="20"/>
                <w:lang w:val="en-US" w:eastAsia="en-US"/>
              </w:rPr>
              <w:t>Aug</w:t>
            </w:r>
          </w:p>
        </w:tc>
        <w:tc>
          <w:tcPr>
            <w:tcW w:w="583" w:type="dxa"/>
            <w:tcBorders>
              <w:top w:val="single" w:sz="4" w:space="0" w:color="auto"/>
              <w:left w:val="nil"/>
              <w:bottom w:val="single" w:sz="4" w:space="0" w:color="auto"/>
              <w:right w:val="single" w:sz="4" w:space="0" w:color="auto"/>
            </w:tcBorders>
            <w:noWrap/>
            <w:vAlign w:val="bottom"/>
          </w:tcPr>
          <w:p w:rsidR="002C4BA0" w:rsidRPr="008017A0" w:rsidRDefault="002C4BA0" w:rsidP="008017A0">
            <w:pPr>
              <w:spacing w:before="0"/>
              <w:jc w:val="center"/>
              <w:rPr>
                <w:rFonts w:cs="Arial"/>
                <w:color w:val="000000"/>
                <w:szCs w:val="20"/>
                <w:lang w:val="en-US" w:eastAsia="en-US"/>
              </w:rPr>
            </w:pPr>
            <w:r w:rsidRPr="008017A0">
              <w:rPr>
                <w:rFonts w:cs="Arial"/>
                <w:color w:val="000000"/>
                <w:szCs w:val="20"/>
                <w:lang w:val="en-US" w:eastAsia="en-US"/>
              </w:rPr>
              <w:t>Sep</w:t>
            </w:r>
          </w:p>
        </w:tc>
        <w:tc>
          <w:tcPr>
            <w:tcW w:w="543" w:type="dxa"/>
            <w:tcBorders>
              <w:top w:val="single" w:sz="4" w:space="0" w:color="auto"/>
              <w:left w:val="nil"/>
              <w:bottom w:val="single" w:sz="4" w:space="0" w:color="auto"/>
              <w:right w:val="single" w:sz="4" w:space="0" w:color="auto"/>
            </w:tcBorders>
            <w:noWrap/>
            <w:vAlign w:val="bottom"/>
          </w:tcPr>
          <w:p w:rsidR="002C4BA0" w:rsidRPr="008017A0" w:rsidRDefault="002C4BA0" w:rsidP="008017A0">
            <w:pPr>
              <w:spacing w:before="0"/>
              <w:jc w:val="center"/>
              <w:rPr>
                <w:rFonts w:cs="Arial"/>
                <w:color w:val="000000"/>
                <w:szCs w:val="20"/>
                <w:lang w:val="en-US" w:eastAsia="en-US"/>
              </w:rPr>
            </w:pPr>
            <w:r w:rsidRPr="008017A0">
              <w:rPr>
                <w:rFonts w:cs="Arial"/>
                <w:color w:val="000000"/>
                <w:szCs w:val="20"/>
                <w:lang w:val="en-US" w:eastAsia="en-US"/>
              </w:rPr>
              <w:t>Oct</w:t>
            </w:r>
          </w:p>
        </w:tc>
        <w:tc>
          <w:tcPr>
            <w:tcW w:w="598" w:type="dxa"/>
            <w:tcBorders>
              <w:top w:val="single" w:sz="4" w:space="0" w:color="auto"/>
              <w:left w:val="nil"/>
              <w:bottom w:val="single" w:sz="4" w:space="0" w:color="auto"/>
              <w:right w:val="single" w:sz="4" w:space="0" w:color="auto"/>
            </w:tcBorders>
            <w:noWrap/>
            <w:vAlign w:val="bottom"/>
          </w:tcPr>
          <w:p w:rsidR="002C4BA0" w:rsidRPr="008017A0" w:rsidRDefault="002C4BA0" w:rsidP="008017A0">
            <w:pPr>
              <w:spacing w:before="0"/>
              <w:jc w:val="center"/>
              <w:rPr>
                <w:rFonts w:cs="Arial"/>
                <w:color w:val="000000"/>
                <w:szCs w:val="20"/>
                <w:lang w:val="en-US" w:eastAsia="en-US"/>
              </w:rPr>
            </w:pPr>
            <w:r w:rsidRPr="008017A0">
              <w:rPr>
                <w:rFonts w:cs="Arial"/>
                <w:color w:val="000000"/>
                <w:szCs w:val="20"/>
                <w:lang w:val="en-US" w:eastAsia="en-US"/>
              </w:rPr>
              <w:t>Nov</w:t>
            </w:r>
          </w:p>
        </w:tc>
        <w:tc>
          <w:tcPr>
            <w:tcW w:w="572" w:type="dxa"/>
            <w:tcBorders>
              <w:top w:val="single" w:sz="4" w:space="0" w:color="auto"/>
              <w:left w:val="nil"/>
              <w:bottom w:val="single" w:sz="4" w:space="0" w:color="auto"/>
              <w:right w:val="single" w:sz="4" w:space="0" w:color="auto"/>
            </w:tcBorders>
            <w:noWrap/>
            <w:vAlign w:val="bottom"/>
          </w:tcPr>
          <w:p w:rsidR="002C4BA0" w:rsidRPr="008017A0" w:rsidRDefault="002C4BA0" w:rsidP="008017A0">
            <w:pPr>
              <w:spacing w:before="0"/>
              <w:jc w:val="center"/>
              <w:rPr>
                <w:rFonts w:cs="Arial"/>
                <w:color w:val="000000"/>
                <w:szCs w:val="20"/>
                <w:lang w:val="en-US" w:eastAsia="en-US"/>
              </w:rPr>
            </w:pPr>
            <w:r w:rsidRPr="008017A0">
              <w:rPr>
                <w:rFonts w:cs="Arial"/>
                <w:color w:val="000000"/>
                <w:szCs w:val="20"/>
                <w:lang w:val="en-US" w:eastAsia="en-US"/>
              </w:rPr>
              <w:t>Dec</w:t>
            </w:r>
          </w:p>
        </w:tc>
        <w:tc>
          <w:tcPr>
            <w:tcW w:w="539" w:type="dxa"/>
            <w:tcBorders>
              <w:top w:val="single" w:sz="4" w:space="0" w:color="auto"/>
              <w:left w:val="nil"/>
              <w:bottom w:val="single" w:sz="4" w:space="0" w:color="auto"/>
              <w:right w:val="single" w:sz="4" w:space="0" w:color="auto"/>
            </w:tcBorders>
            <w:noWrap/>
            <w:vAlign w:val="bottom"/>
          </w:tcPr>
          <w:p w:rsidR="002C4BA0" w:rsidRPr="008017A0" w:rsidRDefault="002C4BA0" w:rsidP="008017A0">
            <w:pPr>
              <w:spacing w:before="0"/>
              <w:jc w:val="center"/>
              <w:rPr>
                <w:rFonts w:cs="Arial"/>
                <w:color w:val="000000"/>
                <w:szCs w:val="20"/>
                <w:lang w:val="en-US" w:eastAsia="en-US"/>
              </w:rPr>
            </w:pPr>
            <w:r w:rsidRPr="008017A0">
              <w:rPr>
                <w:rFonts w:cs="Arial"/>
                <w:color w:val="000000"/>
                <w:szCs w:val="20"/>
                <w:lang w:val="en-US" w:eastAsia="en-US"/>
              </w:rPr>
              <w:t>Jan</w:t>
            </w:r>
          </w:p>
        </w:tc>
        <w:tc>
          <w:tcPr>
            <w:tcW w:w="589" w:type="dxa"/>
            <w:tcBorders>
              <w:top w:val="single" w:sz="4" w:space="0" w:color="auto"/>
              <w:left w:val="nil"/>
              <w:bottom w:val="single" w:sz="4" w:space="0" w:color="auto"/>
              <w:right w:val="single" w:sz="4" w:space="0" w:color="auto"/>
            </w:tcBorders>
            <w:noWrap/>
            <w:vAlign w:val="bottom"/>
          </w:tcPr>
          <w:p w:rsidR="002C4BA0" w:rsidRPr="008017A0" w:rsidRDefault="002C4BA0" w:rsidP="008017A0">
            <w:pPr>
              <w:spacing w:before="0"/>
              <w:jc w:val="center"/>
              <w:rPr>
                <w:rFonts w:cs="Arial"/>
                <w:color w:val="000000"/>
                <w:szCs w:val="20"/>
                <w:lang w:val="en-US" w:eastAsia="en-US"/>
              </w:rPr>
            </w:pPr>
            <w:r w:rsidRPr="008017A0">
              <w:rPr>
                <w:rFonts w:cs="Arial"/>
                <w:color w:val="000000"/>
                <w:szCs w:val="20"/>
                <w:lang w:val="en-US" w:eastAsia="en-US"/>
              </w:rPr>
              <w:t>Feb</w:t>
            </w:r>
          </w:p>
        </w:tc>
        <w:tc>
          <w:tcPr>
            <w:tcW w:w="588" w:type="dxa"/>
            <w:tcBorders>
              <w:top w:val="single" w:sz="4" w:space="0" w:color="auto"/>
              <w:left w:val="nil"/>
              <w:bottom w:val="single" w:sz="4" w:space="0" w:color="auto"/>
              <w:right w:val="single" w:sz="4" w:space="0" w:color="auto"/>
            </w:tcBorders>
            <w:noWrap/>
            <w:vAlign w:val="bottom"/>
          </w:tcPr>
          <w:p w:rsidR="002C4BA0" w:rsidRPr="008017A0" w:rsidRDefault="002C4BA0" w:rsidP="008017A0">
            <w:pPr>
              <w:spacing w:before="0"/>
              <w:jc w:val="center"/>
              <w:rPr>
                <w:rFonts w:cs="Arial"/>
                <w:color w:val="000000"/>
                <w:szCs w:val="20"/>
                <w:lang w:val="en-US" w:eastAsia="en-US"/>
              </w:rPr>
            </w:pPr>
            <w:r w:rsidRPr="008017A0">
              <w:rPr>
                <w:rFonts w:cs="Arial"/>
                <w:color w:val="000000"/>
                <w:szCs w:val="20"/>
                <w:lang w:val="en-US" w:eastAsia="en-US"/>
              </w:rPr>
              <w:t>Mar</w:t>
            </w:r>
          </w:p>
        </w:tc>
        <w:tc>
          <w:tcPr>
            <w:tcW w:w="574" w:type="dxa"/>
            <w:tcBorders>
              <w:top w:val="single" w:sz="4" w:space="0" w:color="auto"/>
              <w:left w:val="nil"/>
              <w:bottom w:val="single" w:sz="4" w:space="0" w:color="auto"/>
              <w:right w:val="single" w:sz="4" w:space="0" w:color="auto"/>
            </w:tcBorders>
            <w:noWrap/>
            <w:vAlign w:val="bottom"/>
          </w:tcPr>
          <w:p w:rsidR="002C4BA0" w:rsidRPr="008017A0" w:rsidRDefault="002C4BA0" w:rsidP="008017A0">
            <w:pPr>
              <w:spacing w:before="0"/>
              <w:jc w:val="center"/>
              <w:rPr>
                <w:rFonts w:cs="Arial"/>
                <w:color w:val="000000"/>
                <w:szCs w:val="20"/>
                <w:lang w:val="en-US" w:eastAsia="en-US"/>
              </w:rPr>
            </w:pPr>
            <w:r w:rsidRPr="008017A0">
              <w:rPr>
                <w:rFonts w:cs="Arial"/>
                <w:color w:val="000000"/>
                <w:szCs w:val="20"/>
                <w:lang w:val="en-US" w:eastAsia="en-US"/>
              </w:rPr>
              <w:t>Apr</w:t>
            </w:r>
          </w:p>
        </w:tc>
        <w:tc>
          <w:tcPr>
            <w:tcW w:w="805" w:type="dxa"/>
            <w:tcBorders>
              <w:top w:val="single" w:sz="4" w:space="0" w:color="auto"/>
              <w:left w:val="nil"/>
              <w:bottom w:val="single" w:sz="4" w:space="0" w:color="auto"/>
              <w:right w:val="single" w:sz="4" w:space="0" w:color="auto"/>
            </w:tcBorders>
            <w:noWrap/>
            <w:vAlign w:val="bottom"/>
          </w:tcPr>
          <w:p w:rsidR="002C4BA0" w:rsidRPr="008017A0" w:rsidRDefault="002C4BA0" w:rsidP="008017A0">
            <w:pPr>
              <w:spacing w:before="0"/>
              <w:jc w:val="center"/>
              <w:rPr>
                <w:rFonts w:cs="Arial"/>
                <w:color w:val="000000"/>
                <w:szCs w:val="20"/>
                <w:lang w:val="en-US" w:eastAsia="en-US"/>
              </w:rPr>
            </w:pPr>
            <w:r w:rsidRPr="008017A0">
              <w:rPr>
                <w:rFonts w:cs="Arial"/>
                <w:color w:val="000000"/>
                <w:szCs w:val="20"/>
                <w:lang w:val="en-US" w:eastAsia="en-US"/>
              </w:rPr>
              <w:t>May</w:t>
            </w:r>
          </w:p>
        </w:tc>
        <w:tc>
          <w:tcPr>
            <w:tcW w:w="601" w:type="dxa"/>
            <w:tcBorders>
              <w:top w:val="single" w:sz="4" w:space="0" w:color="auto"/>
              <w:left w:val="nil"/>
              <w:bottom w:val="single" w:sz="4" w:space="0" w:color="auto"/>
              <w:right w:val="single" w:sz="4" w:space="0" w:color="auto"/>
            </w:tcBorders>
            <w:noWrap/>
            <w:vAlign w:val="bottom"/>
          </w:tcPr>
          <w:p w:rsidR="002C4BA0" w:rsidRPr="008017A0" w:rsidRDefault="002C4BA0" w:rsidP="008017A0">
            <w:pPr>
              <w:spacing w:before="0"/>
              <w:jc w:val="center"/>
              <w:rPr>
                <w:rFonts w:cs="Arial"/>
                <w:color w:val="000000"/>
                <w:szCs w:val="20"/>
                <w:lang w:val="en-US" w:eastAsia="en-US"/>
              </w:rPr>
            </w:pPr>
            <w:r w:rsidRPr="008017A0">
              <w:rPr>
                <w:rFonts w:cs="Arial"/>
                <w:color w:val="000000"/>
                <w:szCs w:val="20"/>
                <w:lang w:val="en-US" w:eastAsia="en-US"/>
              </w:rPr>
              <w:t>Jun</w:t>
            </w:r>
          </w:p>
        </w:tc>
      </w:tr>
      <w:tr w:rsidR="002C4BA0" w:rsidRPr="008017A0">
        <w:trPr>
          <w:trHeight w:val="300"/>
        </w:trPr>
        <w:tc>
          <w:tcPr>
            <w:tcW w:w="557" w:type="dxa"/>
            <w:tcBorders>
              <w:top w:val="nil"/>
              <w:left w:val="single" w:sz="4" w:space="0" w:color="auto"/>
              <w:bottom w:val="single" w:sz="4" w:space="0" w:color="auto"/>
              <w:right w:val="single" w:sz="4" w:space="0" w:color="auto"/>
            </w:tcBorders>
            <w:noWrap/>
            <w:vAlign w:val="bottom"/>
          </w:tcPr>
          <w:p w:rsidR="002C4BA0" w:rsidRPr="008017A0" w:rsidRDefault="002C4BA0" w:rsidP="008017A0">
            <w:pPr>
              <w:spacing w:before="0"/>
              <w:jc w:val="center"/>
              <w:rPr>
                <w:rFonts w:cs="Arial"/>
                <w:bCs/>
                <w:color w:val="000000"/>
                <w:szCs w:val="20"/>
              </w:rPr>
            </w:pPr>
            <w:r w:rsidRPr="008017A0">
              <w:rPr>
                <w:rFonts w:cs="Arial"/>
                <w:bCs/>
                <w:color w:val="000000"/>
                <w:szCs w:val="20"/>
              </w:rPr>
              <w:t>6</w:t>
            </w:r>
          </w:p>
        </w:tc>
        <w:tc>
          <w:tcPr>
            <w:tcW w:w="572" w:type="dxa"/>
            <w:tcBorders>
              <w:top w:val="nil"/>
              <w:left w:val="nil"/>
              <w:bottom w:val="single" w:sz="4" w:space="0" w:color="auto"/>
              <w:right w:val="single" w:sz="4" w:space="0" w:color="auto"/>
            </w:tcBorders>
            <w:noWrap/>
            <w:vAlign w:val="bottom"/>
          </w:tcPr>
          <w:p w:rsidR="002C4BA0" w:rsidRPr="008017A0" w:rsidRDefault="002C4BA0" w:rsidP="008017A0">
            <w:pPr>
              <w:spacing w:before="0"/>
              <w:jc w:val="center"/>
              <w:rPr>
                <w:rFonts w:cs="Arial"/>
                <w:bCs/>
                <w:color w:val="000000"/>
                <w:szCs w:val="20"/>
              </w:rPr>
            </w:pPr>
            <w:r w:rsidRPr="008017A0">
              <w:rPr>
                <w:rFonts w:cs="Arial"/>
                <w:bCs/>
                <w:color w:val="000000"/>
                <w:szCs w:val="20"/>
              </w:rPr>
              <w:t>6</w:t>
            </w:r>
          </w:p>
        </w:tc>
        <w:tc>
          <w:tcPr>
            <w:tcW w:w="583" w:type="dxa"/>
            <w:tcBorders>
              <w:top w:val="nil"/>
              <w:left w:val="nil"/>
              <w:bottom w:val="single" w:sz="4" w:space="0" w:color="auto"/>
              <w:right w:val="single" w:sz="4" w:space="0" w:color="auto"/>
            </w:tcBorders>
            <w:noWrap/>
            <w:vAlign w:val="bottom"/>
          </w:tcPr>
          <w:p w:rsidR="002C4BA0" w:rsidRPr="008017A0" w:rsidRDefault="002C4BA0" w:rsidP="008017A0">
            <w:pPr>
              <w:spacing w:before="0"/>
              <w:jc w:val="center"/>
              <w:rPr>
                <w:rFonts w:cs="Arial"/>
                <w:bCs/>
                <w:color w:val="000000"/>
                <w:szCs w:val="20"/>
              </w:rPr>
            </w:pPr>
            <w:r w:rsidRPr="008017A0">
              <w:rPr>
                <w:rFonts w:cs="Arial"/>
                <w:bCs/>
                <w:color w:val="000000"/>
                <w:szCs w:val="20"/>
              </w:rPr>
              <w:t>18</w:t>
            </w:r>
          </w:p>
        </w:tc>
        <w:tc>
          <w:tcPr>
            <w:tcW w:w="543" w:type="dxa"/>
            <w:tcBorders>
              <w:top w:val="nil"/>
              <w:left w:val="nil"/>
              <w:bottom w:val="single" w:sz="4" w:space="0" w:color="auto"/>
              <w:right w:val="single" w:sz="4" w:space="0" w:color="auto"/>
            </w:tcBorders>
            <w:noWrap/>
            <w:vAlign w:val="bottom"/>
          </w:tcPr>
          <w:p w:rsidR="002C4BA0" w:rsidRPr="008017A0" w:rsidRDefault="002C4BA0" w:rsidP="008017A0">
            <w:pPr>
              <w:spacing w:before="0"/>
              <w:jc w:val="center"/>
              <w:rPr>
                <w:rFonts w:cs="Arial"/>
                <w:bCs/>
                <w:color w:val="000000"/>
                <w:szCs w:val="20"/>
              </w:rPr>
            </w:pPr>
            <w:r w:rsidRPr="008017A0">
              <w:rPr>
                <w:rFonts w:cs="Arial"/>
                <w:bCs/>
                <w:color w:val="000000"/>
                <w:szCs w:val="20"/>
              </w:rPr>
              <w:t>1</w:t>
            </w:r>
          </w:p>
        </w:tc>
        <w:tc>
          <w:tcPr>
            <w:tcW w:w="598" w:type="dxa"/>
            <w:tcBorders>
              <w:top w:val="nil"/>
              <w:left w:val="nil"/>
              <w:bottom w:val="single" w:sz="4" w:space="0" w:color="auto"/>
              <w:right w:val="single" w:sz="4" w:space="0" w:color="auto"/>
            </w:tcBorders>
            <w:noWrap/>
            <w:vAlign w:val="bottom"/>
          </w:tcPr>
          <w:p w:rsidR="002C4BA0" w:rsidRPr="008017A0" w:rsidRDefault="002C4BA0" w:rsidP="008017A0">
            <w:pPr>
              <w:spacing w:before="0"/>
              <w:jc w:val="center"/>
              <w:rPr>
                <w:rFonts w:cs="Arial"/>
                <w:bCs/>
                <w:color w:val="000000"/>
                <w:szCs w:val="20"/>
              </w:rPr>
            </w:pPr>
            <w:r w:rsidRPr="008017A0">
              <w:rPr>
                <w:rFonts w:cs="Arial"/>
                <w:bCs/>
                <w:color w:val="000000"/>
                <w:szCs w:val="20"/>
              </w:rPr>
              <w:t>3</w:t>
            </w:r>
          </w:p>
        </w:tc>
        <w:tc>
          <w:tcPr>
            <w:tcW w:w="572" w:type="dxa"/>
            <w:tcBorders>
              <w:top w:val="nil"/>
              <w:left w:val="nil"/>
              <w:bottom w:val="single" w:sz="4" w:space="0" w:color="auto"/>
              <w:right w:val="single" w:sz="4" w:space="0" w:color="auto"/>
            </w:tcBorders>
            <w:noWrap/>
            <w:vAlign w:val="bottom"/>
          </w:tcPr>
          <w:p w:rsidR="002C4BA0" w:rsidRPr="008017A0" w:rsidRDefault="002C4BA0" w:rsidP="008017A0">
            <w:pPr>
              <w:spacing w:before="0"/>
              <w:jc w:val="center"/>
              <w:rPr>
                <w:rFonts w:cs="Arial"/>
                <w:bCs/>
                <w:color w:val="000000"/>
                <w:szCs w:val="20"/>
              </w:rPr>
            </w:pPr>
            <w:r w:rsidRPr="008017A0">
              <w:rPr>
                <w:rFonts w:cs="Arial"/>
                <w:bCs/>
                <w:color w:val="000000"/>
                <w:szCs w:val="20"/>
              </w:rPr>
              <w:t>17</w:t>
            </w:r>
          </w:p>
        </w:tc>
        <w:tc>
          <w:tcPr>
            <w:tcW w:w="539" w:type="dxa"/>
            <w:tcBorders>
              <w:top w:val="nil"/>
              <w:left w:val="nil"/>
              <w:bottom w:val="single" w:sz="4" w:space="0" w:color="auto"/>
              <w:right w:val="single" w:sz="4" w:space="0" w:color="auto"/>
            </w:tcBorders>
            <w:noWrap/>
            <w:vAlign w:val="bottom"/>
          </w:tcPr>
          <w:p w:rsidR="002C4BA0" w:rsidRPr="008017A0" w:rsidRDefault="002C4BA0" w:rsidP="008017A0">
            <w:pPr>
              <w:spacing w:before="0"/>
              <w:jc w:val="center"/>
              <w:rPr>
                <w:rFonts w:cs="Arial"/>
                <w:bCs/>
                <w:color w:val="000000"/>
                <w:szCs w:val="20"/>
              </w:rPr>
            </w:pPr>
            <w:r w:rsidRPr="008017A0">
              <w:rPr>
                <w:rFonts w:cs="Arial"/>
                <w:bCs/>
                <w:color w:val="000000"/>
                <w:szCs w:val="20"/>
              </w:rPr>
              <w:t>17</w:t>
            </w:r>
          </w:p>
        </w:tc>
        <w:tc>
          <w:tcPr>
            <w:tcW w:w="589" w:type="dxa"/>
            <w:tcBorders>
              <w:top w:val="nil"/>
              <w:left w:val="nil"/>
              <w:bottom w:val="single" w:sz="4" w:space="0" w:color="auto"/>
              <w:right w:val="single" w:sz="4" w:space="0" w:color="auto"/>
            </w:tcBorders>
            <w:noWrap/>
            <w:vAlign w:val="bottom"/>
          </w:tcPr>
          <w:p w:rsidR="002C4BA0" w:rsidRPr="008017A0" w:rsidRDefault="002C4BA0" w:rsidP="008017A0">
            <w:pPr>
              <w:spacing w:before="0"/>
              <w:jc w:val="center"/>
              <w:rPr>
                <w:rFonts w:cs="Arial"/>
                <w:bCs/>
                <w:color w:val="000000"/>
                <w:szCs w:val="20"/>
              </w:rPr>
            </w:pPr>
            <w:r w:rsidRPr="008017A0">
              <w:rPr>
                <w:rFonts w:cs="Arial"/>
                <w:bCs/>
                <w:color w:val="000000"/>
                <w:szCs w:val="20"/>
              </w:rPr>
              <w:t>46</w:t>
            </w:r>
          </w:p>
        </w:tc>
        <w:tc>
          <w:tcPr>
            <w:tcW w:w="588" w:type="dxa"/>
            <w:tcBorders>
              <w:top w:val="nil"/>
              <w:left w:val="nil"/>
              <w:bottom w:val="single" w:sz="4" w:space="0" w:color="auto"/>
              <w:right w:val="single" w:sz="4" w:space="0" w:color="auto"/>
            </w:tcBorders>
            <w:noWrap/>
            <w:vAlign w:val="bottom"/>
          </w:tcPr>
          <w:p w:rsidR="002C4BA0" w:rsidRPr="008017A0" w:rsidRDefault="002C4BA0" w:rsidP="008017A0">
            <w:pPr>
              <w:spacing w:before="0"/>
              <w:jc w:val="center"/>
              <w:rPr>
                <w:rFonts w:cs="Arial"/>
                <w:bCs/>
                <w:color w:val="000000"/>
                <w:szCs w:val="20"/>
              </w:rPr>
            </w:pPr>
            <w:r w:rsidRPr="008017A0">
              <w:rPr>
                <w:rFonts w:cs="Arial"/>
                <w:bCs/>
                <w:color w:val="000000"/>
                <w:szCs w:val="20"/>
              </w:rPr>
              <w:t>67</w:t>
            </w:r>
          </w:p>
        </w:tc>
        <w:tc>
          <w:tcPr>
            <w:tcW w:w="574" w:type="dxa"/>
            <w:tcBorders>
              <w:top w:val="nil"/>
              <w:left w:val="nil"/>
              <w:bottom w:val="single" w:sz="4" w:space="0" w:color="auto"/>
              <w:right w:val="single" w:sz="4" w:space="0" w:color="auto"/>
            </w:tcBorders>
            <w:noWrap/>
            <w:vAlign w:val="bottom"/>
          </w:tcPr>
          <w:p w:rsidR="002C4BA0" w:rsidRPr="008017A0" w:rsidRDefault="002C4BA0" w:rsidP="008017A0">
            <w:pPr>
              <w:spacing w:before="0"/>
              <w:jc w:val="center"/>
              <w:rPr>
                <w:rFonts w:cs="Arial"/>
                <w:bCs/>
                <w:color w:val="000000"/>
                <w:szCs w:val="20"/>
              </w:rPr>
            </w:pPr>
            <w:r w:rsidRPr="008017A0">
              <w:rPr>
                <w:rFonts w:cs="Arial"/>
                <w:bCs/>
                <w:color w:val="000000"/>
                <w:szCs w:val="20"/>
              </w:rPr>
              <w:t>66</w:t>
            </w:r>
          </w:p>
        </w:tc>
        <w:tc>
          <w:tcPr>
            <w:tcW w:w="805" w:type="dxa"/>
            <w:tcBorders>
              <w:top w:val="nil"/>
              <w:left w:val="nil"/>
              <w:bottom w:val="single" w:sz="4" w:space="0" w:color="auto"/>
              <w:right w:val="single" w:sz="4" w:space="0" w:color="auto"/>
            </w:tcBorders>
            <w:noWrap/>
            <w:vAlign w:val="bottom"/>
          </w:tcPr>
          <w:p w:rsidR="002C4BA0" w:rsidRPr="008017A0" w:rsidRDefault="002C4BA0" w:rsidP="008017A0">
            <w:pPr>
              <w:spacing w:before="0"/>
              <w:jc w:val="center"/>
              <w:rPr>
                <w:rFonts w:cs="Arial"/>
                <w:bCs/>
                <w:color w:val="000000"/>
                <w:szCs w:val="20"/>
              </w:rPr>
            </w:pPr>
            <w:r w:rsidRPr="008017A0">
              <w:rPr>
                <w:rFonts w:cs="Arial"/>
                <w:bCs/>
                <w:color w:val="000000"/>
                <w:szCs w:val="20"/>
              </w:rPr>
              <w:t>46</w:t>
            </w:r>
          </w:p>
        </w:tc>
        <w:tc>
          <w:tcPr>
            <w:tcW w:w="601" w:type="dxa"/>
            <w:tcBorders>
              <w:top w:val="nil"/>
              <w:left w:val="nil"/>
              <w:bottom w:val="single" w:sz="4" w:space="0" w:color="auto"/>
              <w:right w:val="single" w:sz="4" w:space="0" w:color="auto"/>
            </w:tcBorders>
            <w:noWrap/>
            <w:vAlign w:val="bottom"/>
          </w:tcPr>
          <w:p w:rsidR="002C4BA0" w:rsidRPr="008017A0" w:rsidRDefault="002C4BA0" w:rsidP="008017A0">
            <w:pPr>
              <w:spacing w:before="0"/>
              <w:jc w:val="center"/>
              <w:rPr>
                <w:rFonts w:cs="Arial"/>
                <w:bCs/>
                <w:color w:val="000000"/>
                <w:szCs w:val="20"/>
              </w:rPr>
            </w:pPr>
            <w:r w:rsidRPr="008017A0">
              <w:rPr>
                <w:rFonts w:cs="Arial"/>
                <w:bCs/>
                <w:color w:val="000000"/>
                <w:szCs w:val="20"/>
              </w:rPr>
              <w:t>8</w:t>
            </w:r>
          </w:p>
        </w:tc>
      </w:tr>
    </w:tbl>
    <w:p w:rsidR="002C4BA0" w:rsidRDefault="002C4BA0"/>
    <w:p w:rsidR="00DA4B61" w:rsidRDefault="0072646F">
      <w:pPr>
        <w:spacing w:before="240" w:after="100" w:afterAutospacing="1"/>
        <w:ind w:firstLine="709"/>
        <w:rPr>
          <w:rFonts w:cs="Arial"/>
          <w:szCs w:val="20"/>
        </w:rPr>
      </w:pPr>
      <w:proofErr w:type="gramStart"/>
      <w:r w:rsidRPr="0072646F">
        <w:rPr>
          <w:rFonts w:cs="Arial"/>
          <w:szCs w:val="20"/>
        </w:rPr>
        <w:t>Which would achieve the following barrage flow regime:</w:t>
      </w:r>
      <w:proofErr w:type="gramEnd"/>
    </w:p>
    <w:tbl>
      <w:tblPr>
        <w:tblW w:w="0" w:type="auto"/>
        <w:tblInd w:w="817" w:type="dxa"/>
        <w:tblLook w:val="00A0"/>
      </w:tblPr>
      <w:tblGrid>
        <w:gridCol w:w="472"/>
        <w:gridCol w:w="572"/>
        <w:gridCol w:w="572"/>
        <w:gridCol w:w="528"/>
        <w:gridCol w:w="572"/>
        <w:gridCol w:w="572"/>
        <w:gridCol w:w="539"/>
        <w:gridCol w:w="561"/>
        <w:gridCol w:w="561"/>
        <w:gridCol w:w="528"/>
        <w:gridCol w:w="594"/>
        <w:gridCol w:w="539"/>
      </w:tblGrid>
      <w:tr w:rsidR="0085138A" w:rsidRPr="008017A0">
        <w:trPr>
          <w:trHeight w:val="300"/>
        </w:trPr>
        <w:tc>
          <w:tcPr>
            <w:tcW w:w="0" w:type="auto"/>
            <w:tcBorders>
              <w:top w:val="single" w:sz="4" w:space="0" w:color="auto"/>
              <w:left w:val="single" w:sz="4" w:space="0" w:color="auto"/>
              <w:bottom w:val="single" w:sz="4" w:space="0" w:color="auto"/>
              <w:right w:val="single" w:sz="4" w:space="0" w:color="auto"/>
            </w:tcBorders>
            <w:noWrap/>
            <w:vAlign w:val="bottom"/>
          </w:tcPr>
          <w:p w:rsidR="00975CB0" w:rsidRDefault="0085138A">
            <w:pPr>
              <w:spacing w:before="0" w:after="100" w:afterAutospacing="1"/>
              <w:jc w:val="center"/>
              <w:rPr>
                <w:rFonts w:cs="Arial"/>
                <w:color w:val="000000"/>
                <w:szCs w:val="20"/>
                <w:lang w:val="en-US" w:eastAsia="en-US"/>
              </w:rPr>
            </w:pPr>
            <w:r w:rsidRPr="008017A0">
              <w:rPr>
                <w:rFonts w:cs="Arial"/>
                <w:color w:val="000000"/>
                <w:szCs w:val="20"/>
                <w:lang w:val="en-US" w:eastAsia="en-US"/>
              </w:rPr>
              <w:t>Jul</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cs="Arial"/>
                <w:color w:val="000000"/>
                <w:szCs w:val="20"/>
                <w:lang w:val="en-US" w:eastAsia="en-US"/>
              </w:rPr>
            </w:pPr>
            <w:r w:rsidRPr="008017A0">
              <w:rPr>
                <w:rFonts w:cs="Arial"/>
                <w:color w:val="000000"/>
                <w:szCs w:val="20"/>
                <w:lang w:val="en-US" w:eastAsia="en-US"/>
              </w:rPr>
              <w:t>Aug</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cs="Arial"/>
                <w:color w:val="000000"/>
                <w:szCs w:val="20"/>
                <w:lang w:val="en-US" w:eastAsia="en-US"/>
              </w:rPr>
            </w:pPr>
            <w:r w:rsidRPr="008017A0">
              <w:rPr>
                <w:rFonts w:cs="Arial"/>
                <w:color w:val="000000"/>
                <w:szCs w:val="20"/>
                <w:lang w:val="en-US" w:eastAsia="en-US"/>
              </w:rPr>
              <w:t>Sep</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cs="Arial"/>
                <w:color w:val="000000"/>
                <w:szCs w:val="20"/>
                <w:lang w:val="en-US" w:eastAsia="en-US"/>
              </w:rPr>
            </w:pPr>
            <w:r w:rsidRPr="008017A0">
              <w:rPr>
                <w:rFonts w:cs="Arial"/>
                <w:color w:val="000000"/>
                <w:szCs w:val="20"/>
                <w:lang w:val="en-US" w:eastAsia="en-US"/>
              </w:rPr>
              <w:t>Oct</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cs="Arial"/>
                <w:color w:val="000000"/>
                <w:szCs w:val="20"/>
                <w:lang w:val="en-US" w:eastAsia="en-US"/>
              </w:rPr>
            </w:pPr>
            <w:r w:rsidRPr="008017A0">
              <w:rPr>
                <w:rFonts w:cs="Arial"/>
                <w:color w:val="000000"/>
                <w:szCs w:val="20"/>
                <w:lang w:val="en-US" w:eastAsia="en-US"/>
              </w:rPr>
              <w:t>Nov</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cs="Arial"/>
                <w:color w:val="000000"/>
                <w:szCs w:val="20"/>
                <w:lang w:val="en-US" w:eastAsia="en-US"/>
              </w:rPr>
            </w:pPr>
            <w:r w:rsidRPr="008017A0">
              <w:rPr>
                <w:rFonts w:cs="Arial"/>
                <w:color w:val="000000"/>
                <w:szCs w:val="20"/>
                <w:lang w:val="en-US" w:eastAsia="en-US"/>
              </w:rPr>
              <w:t>Dec</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cs="Arial"/>
                <w:color w:val="000000"/>
                <w:szCs w:val="20"/>
                <w:lang w:val="en-US" w:eastAsia="en-US"/>
              </w:rPr>
            </w:pPr>
            <w:r w:rsidRPr="008017A0">
              <w:rPr>
                <w:rFonts w:cs="Arial"/>
                <w:color w:val="000000"/>
                <w:szCs w:val="20"/>
                <w:lang w:val="en-US" w:eastAsia="en-US"/>
              </w:rPr>
              <w:t>Jan</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cs="Arial"/>
                <w:color w:val="000000"/>
                <w:szCs w:val="20"/>
                <w:lang w:val="en-US" w:eastAsia="en-US"/>
              </w:rPr>
            </w:pPr>
            <w:r w:rsidRPr="008017A0">
              <w:rPr>
                <w:rFonts w:cs="Arial"/>
                <w:color w:val="000000"/>
                <w:szCs w:val="20"/>
                <w:lang w:val="en-US" w:eastAsia="en-US"/>
              </w:rPr>
              <w:t>Feb</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cs="Arial"/>
                <w:color w:val="000000"/>
                <w:szCs w:val="20"/>
                <w:lang w:val="en-US" w:eastAsia="en-US"/>
              </w:rPr>
            </w:pPr>
            <w:r w:rsidRPr="008017A0">
              <w:rPr>
                <w:rFonts w:cs="Arial"/>
                <w:color w:val="000000"/>
                <w:szCs w:val="20"/>
                <w:lang w:val="en-US" w:eastAsia="en-US"/>
              </w:rPr>
              <w:t>Mar</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cs="Arial"/>
                <w:color w:val="000000"/>
                <w:szCs w:val="20"/>
                <w:lang w:val="en-US" w:eastAsia="en-US"/>
              </w:rPr>
            </w:pPr>
            <w:r w:rsidRPr="008017A0">
              <w:rPr>
                <w:rFonts w:cs="Arial"/>
                <w:color w:val="000000"/>
                <w:szCs w:val="20"/>
                <w:lang w:val="en-US" w:eastAsia="en-US"/>
              </w:rPr>
              <w:t>Apr</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cs="Arial"/>
                <w:color w:val="000000"/>
                <w:szCs w:val="20"/>
                <w:lang w:val="en-US" w:eastAsia="en-US"/>
              </w:rPr>
            </w:pPr>
            <w:r w:rsidRPr="008017A0">
              <w:rPr>
                <w:rFonts w:cs="Arial"/>
                <w:color w:val="000000"/>
                <w:szCs w:val="20"/>
                <w:lang w:val="en-US" w:eastAsia="en-US"/>
              </w:rPr>
              <w:t>May</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cs="Arial"/>
                <w:color w:val="000000"/>
                <w:szCs w:val="20"/>
                <w:lang w:val="en-US" w:eastAsia="en-US"/>
              </w:rPr>
            </w:pPr>
            <w:r w:rsidRPr="008017A0">
              <w:rPr>
                <w:rFonts w:cs="Arial"/>
                <w:color w:val="000000"/>
                <w:szCs w:val="20"/>
                <w:lang w:val="en-US" w:eastAsia="en-US"/>
              </w:rPr>
              <w:t>Jun</w:t>
            </w:r>
          </w:p>
        </w:tc>
      </w:tr>
      <w:tr w:rsidR="0085138A" w:rsidRPr="008017A0">
        <w:trPr>
          <w:trHeight w:val="300"/>
        </w:trPr>
        <w:tc>
          <w:tcPr>
            <w:tcW w:w="0" w:type="auto"/>
            <w:tcBorders>
              <w:top w:val="nil"/>
              <w:left w:val="single" w:sz="4" w:space="0" w:color="auto"/>
              <w:bottom w:val="single" w:sz="4" w:space="0" w:color="auto"/>
              <w:right w:val="single" w:sz="4" w:space="0" w:color="auto"/>
            </w:tcBorders>
            <w:noWrap/>
            <w:vAlign w:val="bottom"/>
          </w:tcPr>
          <w:p w:rsidR="00975CB0" w:rsidRDefault="0085138A">
            <w:pPr>
              <w:spacing w:before="0" w:after="100" w:afterAutospacing="1"/>
              <w:jc w:val="center"/>
              <w:rPr>
                <w:rFonts w:cs="Arial"/>
                <w:bCs/>
                <w:color w:val="000000"/>
                <w:szCs w:val="20"/>
              </w:rPr>
            </w:pPr>
            <w:r w:rsidRPr="008017A0">
              <w:rPr>
                <w:rFonts w:cs="Arial"/>
                <w:bCs/>
                <w:color w:val="000000"/>
                <w:szCs w:val="20"/>
              </w:rPr>
              <w:t>68</w:t>
            </w:r>
          </w:p>
        </w:tc>
        <w:tc>
          <w:tcPr>
            <w:tcW w:w="0" w:type="auto"/>
            <w:tcBorders>
              <w:top w:val="nil"/>
              <w:left w:val="nil"/>
              <w:bottom w:val="single" w:sz="4" w:space="0" w:color="auto"/>
              <w:right w:val="single" w:sz="4" w:space="0" w:color="auto"/>
            </w:tcBorders>
            <w:noWrap/>
            <w:vAlign w:val="bottom"/>
          </w:tcPr>
          <w:p w:rsidR="00975CB0" w:rsidRDefault="0085138A">
            <w:pPr>
              <w:spacing w:before="0" w:after="100" w:afterAutospacing="1"/>
              <w:jc w:val="center"/>
              <w:rPr>
                <w:rFonts w:cs="Arial"/>
                <w:bCs/>
                <w:color w:val="000000"/>
                <w:szCs w:val="20"/>
              </w:rPr>
            </w:pPr>
            <w:r w:rsidRPr="008017A0">
              <w:rPr>
                <w:rFonts w:cs="Arial"/>
                <w:bCs/>
                <w:color w:val="000000"/>
                <w:szCs w:val="20"/>
              </w:rPr>
              <w:t>68</w:t>
            </w:r>
          </w:p>
        </w:tc>
        <w:tc>
          <w:tcPr>
            <w:tcW w:w="0" w:type="auto"/>
            <w:tcBorders>
              <w:top w:val="nil"/>
              <w:left w:val="nil"/>
              <w:bottom w:val="single" w:sz="4" w:space="0" w:color="auto"/>
              <w:right w:val="single" w:sz="4" w:space="0" w:color="auto"/>
            </w:tcBorders>
            <w:noWrap/>
            <w:vAlign w:val="bottom"/>
          </w:tcPr>
          <w:p w:rsidR="00975CB0" w:rsidRDefault="0085138A">
            <w:pPr>
              <w:spacing w:before="0" w:after="100" w:afterAutospacing="1"/>
              <w:jc w:val="center"/>
              <w:rPr>
                <w:rFonts w:cs="Arial"/>
                <w:bCs/>
                <w:color w:val="000000"/>
                <w:szCs w:val="20"/>
              </w:rPr>
            </w:pPr>
            <w:r w:rsidRPr="008017A0">
              <w:rPr>
                <w:rFonts w:cs="Arial"/>
                <w:bCs/>
                <w:color w:val="000000"/>
                <w:szCs w:val="20"/>
              </w:rPr>
              <w:t>78</w:t>
            </w:r>
          </w:p>
        </w:tc>
        <w:tc>
          <w:tcPr>
            <w:tcW w:w="0" w:type="auto"/>
            <w:tcBorders>
              <w:top w:val="nil"/>
              <w:left w:val="nil"/>
              <w:bottom w:val="single" w:sz="4" w:space="0" w:color="auto"/>
              <w:right w:val="single" w:sz="4" w:space="0" w:color="auto"/>
            </w:tcBorders>
            <w:noWrap/>
            <w:vAlign w:val="bottom"/>
          </w:tcPr>
          <w:p w:rsidR="00975CB0" w:rsidRDefault="0085138A">
            <w:pPr>
              <w:spacing w:before="0" w:after="100" w:afterAutospacing="1"/>
              <w:jc w:val="center"/>
              <w:rPr>
                <w:rFonts w:cs="Arial"/>
                <w:bCs/>
                <w:color w:val="000000"/>
                <w:szCs w:val="20"/>
              </w:rPr>
            </w:pPr>
            <w:r w:rsidRPr="008017A0">
              <w:rPr>
                <w:rFonts w:cs="Arial"/>
                <w:bCs/>
                <w:color w:val="000000"/>
                <w:szCs w:val="20"/>
              </w:rPr>
              <w:t>79</w:t>
            </w:r>
          </w:p>
        </w:tc>
        <w:tc>
          <w:tcPr>
            <w:tcW w:w="0" w:type="auto"/>
            <w:tcBorders>
              <w:top w:val="nil"/>
              <w:left w:val="nil"/>
              <w:bottom w:val="single" w:sz="4" w:space="0" w:color="auto"/>
              <w:right w:val="single" w:sz="4" w:space="0" w:color="auto"/>
            </w:tcBorders>
            <w:noWrap/>
            <w:vAlign w:val="bottom"/>
          </w:tcPr>
          <w:p w:rsidR="00975CB0" w:rsidRDefault="0085138A">
            <w:pPr>
              <w:spacing w:before="0" w:after="100" w:afterAutospacing="1"/>
              <w:jc w:val="center"/>
              <w:rPr>
                <w:rFonts w:cs="Arial"/>
                <w:bCs/>
                <w:color w:val="000000"/>
                <w:szCs w:val="20"/>
              </w:rPr>
            </w:pPr>
            <w:r w:rsidRPr="008017A0">
              <w:rPr>
                <w:rFonts w:cs="Arial"/>
                <w:bCs/>
                <w:color w:val="000000"/>
                <w:szCs w:val="20"/>
              </w:rPr>
              <w:t>78</w:t>
            </w:r>
          </w:p>
        </w:tc>
        <w:tc>
          <w:tcPr>
            <w:tcW w:w="0" w:type="auto"/>
            <w:tcBorders>
              <w:top w:val="nil"/>
              <w:left w:val="nil"/>
              <w:bottom w:val="single" w:sz="4" w:space="0" w:color="auto"/>
              <w:right w:val="single" w:sz="4" w:space="0" w:color="auto"/>
            </w:tcBorders>
            <w:noWrap/>
            <w:vAlign w:val="bottom"/>
          </w:tcPr>
          <w:p w:rsidR="00975CB0" w:rsidRDefault="0085138A">
            <w:pPr>
              <w:spacing w:before="0" w:after="100" w:afterAutospacing="1"/>
              <w:jc w:val="center"/>
              <w:rPr>
                <w:rFonts w:cs="Arial"/>
                <w:bCs/>
                <w:color w:val="000000"/>
                <w:szCs w:val="20"/>
              </w:rPr>
            </w:pPr>
            <w:r w:rsidRPr="008017A0">
              <w:rPr>
                <w:rFonts w:cs="Arial"/>
                <w:bCs/>
                <w:color w:val="000000"/>
                <w:szCs w:val="20"/>
              </w:rPr>
              <w:t>79</w:t>
            </w:r>
          </w:p>
        </w:tc>
        <w:tc>
          <w:tcPr>
            <w:tcW w:w="0" w:type="auto"/>
            <w:tcBorders>
              <w:top w:val="nil"/>
              <w:left w:val="nil"/>
              <w:bottom w:val="single" w:sz="4" w:space="0" w:color="auto"/>
              <w:right w:val="single" w:sz="4" w:space="0" w:color="auto"/>
            </w:tcBorders>
            <w:noWrap/>
            <w:vAlign w:val="bottom"/>
          </w:tcPr>
          <w:p w:rsidR="00975CB0" w:rsidRDefault="0085138A">
            <w:pPr>
              <w:spacing w:before="0" w:after="100" w:afterAutospacing="1"/>
              <w:jc w:val="center"/>
              <w:rPr>
                <w:rFonts w:cs="Arial"/>
                <w:bCs/>
                <w:color w:val="000000"/>
                <w:szCs w:val="20"/>
              </w:rPr>
            </w:pPr>
            <w:r w:rsidRPr="008017A0">
              <w:rPr>
                <w:rFonts w:cs="Arial"/>
                <w:bCs/>
                <w:color w:val="000000"/>
                <w:szCs w:val="20"/>
              </w:rPr>
              <w:t>79</w:t>
            </w:r>
          </w:p>
        </w:tc>
        <w:tc>
          <w:tcPr>
            <w:tcW w:w="0" w:type="auto"/>
            <w:tcBorders>
              <w:top w:val="nil"/>
              <w:left w:val="nil"/>
              <w:bottom w:val="single" w:sz="4" w:space="0" w:color="auto"/>
              <w:right w:val="single" w:sz="4" w:space="0" w:color="auto"/>
            </w:tcBorders>
            <w:noWrap/>
            <w:vAlign w:val="bottom"/>
          </w:tcPr>
          <w:p w:rsidR="00975CB0" w:rsidRDefault="0085138A">
            <w:pPr>
              <w:spacing w:before="0" w:after="100" w:afterAutospacing="1"/>
              <w:jc w:val="center"/>
              <w:rPr>
                <w:rFonts w:cs="Arial"/>
                <w:bCs/>
                <w:color w:val="000000"/>
                <w:szCs w:val="20"/>
              </w:rPr>
            </w:pPr>
            <w:r w:rsidRPr="008017A0">
              <w:rPr>
                <w:rFonts w:cs="Arial"/>
                <w:bCs/>
                <w:color w:val="000000"/>
                <w:szCs w:val="20"/>
              </w:rPr>
              <w:t>61</w:t>
            </w:r>
          </w:p>
        </w:tc>
        <w:tc>
          <w:tcPr>
            <w:tcW w:w="0" w:type="auto"/>
            <w:tcBorders>
              <w:top w:val="nil"/>
              <w:left w:val="nil"/>
              <w:bottom w:val="single" w:sz="4" w:space="0" w:color="auto"/>
              <w:right w:val="single" w:sz="4" w:space="0" w:color="auto"/>
            </w:tcBorders>
            <w:noWrap/>
            <w:vAlign w:val="bottom"/>
          </w:tcPr>
          <w:p w:rsidR="00975CB0" w:rsidRDefault="0085138A">
            <w:pPr>
              <w:spacing w:before="0" w:after="100" w:afterAutospacing="1"/>
              <w:jc w:val="center"/>
              <w:rPr>
                <w:rFonts w:cs="Arial"/>
                <w:bCs/>
                <w:color w:val="000000"/>
                <w:szCs w:val="20"/>
              </w:rPr>
            </w:pPr>
            <w:r w:rsidRPr="008017A0">
              <w:rPr>
                <w:rFonts w:cs="Arial"/>
                <w:bCs/>
                <w:color w:val="000000"/>
                <w:szCs w:val="20"/>
              </w:rPr>
              <w:t>67</w:t>
            </w:r>
          </w:p>
        </w:tc>
        <w:tc>
          <w:tcPr>
            <w:tcW w:w="0" w:type="auto"/>
            <w:tcBorders>
              <w:top w:val="nil"/>
              <w:left w:val="nil"/>
              <w:bottom w:val="single" w:sz="4" w:space="0" w:color="auto"/>
              <w:right w:val="single" w:sz="4" w:space="0" w:color="auto"/>
            </w:tcBorders>
            <w:noWrap/>
            <w:vAlign w:val="bottom"/>
          </w:tcPr>
          <w:p w:rsidR="00975CB0" w:rsidRDefault="0085138A">
            <w:pPr>
              <w:spacing w:before="0" w:after="100" w:afterAutospacing="1"/>
              <w:jc w:val="center"/>
              <w:rPr>
                <w:rFonts w:cs="Arial"/>
                <w:bCs/>
                <w:color w:val="000000"/>
                <w:szCs w:val="20"/>
              </w:rPr>
            </w:pPr>
            <w:r w:rsidRPr="008017A0">
              <w:rPr>
                <w:rFonts w:cs="Arial"/>
                <w:bCs/>
                <w:color w:val="000000"/>
                <w:szCs w:val="20"/>
              </w:rPr>
              <w:t>66</w:t>
            </w:r>
          </w:p>
        </w:tc>
        <w:tc>
          <w:tcPr>
            <w:tcW w:w="0" w:type="auto"/>
            <w:tcBorders>
              <w:top w:val="nil"/>
              <w:left w:val="nil"/>
              <w:bottom w:val="single" w:sz="4" w:space="0" w:color="auto"/>
              <w:right w:val="single" w:sz="4" w:space="0" w:color="auto"/>
            </w:tcBorders>
            <w:noWrap/>
            <w:vAlign w:val="bottom"/>
          </w:tcPr>
          <w:p w:rsidR="00975CB0" w:rsidRDefault="0085138A">
            <w:pPr>
              <w:spacing w:before="0" w:after="100" w:afterAutospacing="1"/>
              <w:jc w:val="center"/>
              <w:rPr>
                <w:rFonts w:cs="Arial"/>
                <w:bCs/>
                <w:color w:val="000000"/>
                <w:szCs w:val="20"/>
              </w:rPr>
            </w:pPr>
            <w:r w:rsidRPr="008017A0">
              <w:rPr>
                <w:rFonts w:cs="Arial"/>
                <w:bCs/>
                <w:color w:val="000000"/>
                <w:szCs w:val="20"/>
              </w:rPr>
              <w:t>67</w:t>
            </w:r>
          </w:p>
        </w:tc>
        <w:tc>
          <w:tcPr>
            <w:tcW w:w="0" w:type="auto"/>
            <w:tcBorders>
              <w:top w:val="nil"/>
              <w:left w:val="nil"/>
              <w:bottom w:val="single" w:sz="4" w:space="0" w:color="auto"/>
              <w:right w:val="single" w:sz="4" w:space="0" w:color="auto"/>
            </w:tcBorders>
            <w:noWrap/>
            <w:vAlign w:val="bottom"/>
          </w:tcPr>
          <w:p w:rsidR="00975CB0" w:rsidRDefault="0085138A">
            <w:pPr>
              <w:spacing w:before="0" w:after="100" w:afterAutospacing="1"/>
              <w:jc w:val="center"/>
              <w:rPr>
                <w:rFonts w:cs="Arial"/>
                <w:bCs/>
                <w:color w:val="000000"/>
                <w:szCs w:val="20"/>
              </w:rPr>
            </w:pPr>
            <w:r w:rsidRPr="008017A0">
              <w:rPr>
                <w:rFonts w:cs="Arial"/>
                <w:bCs/>
                <w:color w:val="000000"/>
                <w:szCs w:val="20"/>
              </w:rPr>
              <w:t>66</w:t>
            </w:r>
          </w:p>
        </w:tc>
      </w:tr>
    </w:tbl>
    <w:p w:rsidR="00DA4B61" w:rsidRDefault="0085138A">
      <w:pPr>
        <w:pStyle w:val="ListParagraph"/>
        <w:spacing w:before="240" w:after="100" w:afterAutospacing="1" w:line="240" w:lineRule="auto"/>
        <w:contextualSpacing w:val="0"/>
        <w:rPr>
          <w:rFonts w:ascii="Arial" w:hAnsi="Arial" w:cs="Arial"/>
          <w:sz w:val="20"/>
          <w:szCs w:val="20"/>
        </w:rPr>
      </w:pPr>
      <w:r w:rsidRPr="008017A0">
        <w:rPr>
          <w:rFonts w:ascii="Arial" w:hAnsi="Arial" w:cs="Arial"/>
          <w:sz w:val="20"/>
          <w:szCs w:val="20"/>
        </w:rPr>
        <w:t>The 650</w:t>
      </w:r>
      <w:r w:rsidR="00101E4A">
        <w:rPr>
          <w:rFonts w:ascii="Arial" w:hAnsi="Arial" w:cs="Arial"/>
          <w:sz w:val="20"/>
          <w:szCs w:val="20"/>
        </w:rPr>
        <w:t xml:space="preserve"> </w:t>
      </w:r>
      <w:r w:rsidR="000B3D63">
        <w:rPr>
          <w:rFonts w:ascii="Arial" w:hAnsi="Arial" w:cs="Arial"/>
          <w:sz w:val="20"/>
          <w:szCs w:val="20"/>
        </w:rPr>
        <w:t xml:space="preserve">gigalitre </w:t>
      </w:r>
      <w:r w:rsidRPr="008017A0">
        <w:rPr>
          <w:rFonts w:ascii="Arial" w:hAnsi="Arial" w:cs="Arial"/>
          <w:sz w:val="20"/>
          <w:szCs w:val="20"/>
        </w:rPr>
        <w:t>target regime is achieved in all months.</w:t>
      </w:r>
    </w:p>
    <w:p w:rsidR="00DA4B61" w:rsidRDefault="0085138A">
      <w:pPr>
        <w:pStyle w:val="ListParagraph"/>
        <w:spacing w:before="240" w:after="100" w:afterAutospacing="1" w:line="240" w:lineRule="auto"/>
        <w:contextualSpacing w:val="0"/>
        <w:rPr>
          <w:rFonts w:ascii="Arial" w:hAnsi="Arial" w:cs="Arial"/>
          <w:sz w:val="20"/>
          <w:szCs w:val="20"/>
        </w:rPr>
      </w:pPr>
      <w:r w:rsidRPr="008017A0">
        <w:rPr>
          <w:rFonts w:ascii="Arial" w:hAnsi="Arial" w:cs="Arial"/>
          <w:sz w:val="20"/>
          <w:szCs w:val="20"/>
        </w:rPr>
        <w:t>Alternatively:</w:t>
      </w:r>
    </w:p>
    <w:p w:rsidR="00DA4B61" w:rsidRDefault="008017A0">
      <w:pPr>
        <w:numPr>
          <w:ilvl w:val="0"/>
          <w:numId w:val="17"/>
        </w:numPr>
        <w:spacing w:before="240" w:after="100" w:afterAutospacing="1"/>
        <w:rPr>
          <w:rFonts w:cs="Arial"/>
          <w:szCs w:val="20"/>
        </w:rPr>
      </w:pPr>
      <w:r w:rsidRPr="008017A0">
        <w:rPr>
          <w:rFonts w:cs="Arial"/>
          <w:szCs w:val="20"/>
        </w:rPr>
        <w:t>I</w:t>
      </w:r>
      <w:r w:rsidR="0085138A" w:rsidRPr="008017A0">
        <w:rPr>
          <w:rFonts w:cs="Arial"/>
          <w:szCs w:val="20"/>
        </w:rPr>
        <w:t xml:space="preserve">f an extreme dry period is experienced the highest target that can be fully achieved with </w:t>
      </w:r>
      <w:r w:rsidR="00F65ACE">
        <w:rPr>
          <w:rFonts w:cs="Arial"/>
          <w:szCs w:val="20"/>
        </w:rPr>
        <w:t>additional environmental water</w:t>
      </w:r>
      <w:r w:rsidR="0085138A" w:rsidRPr="008017A0">
        <w:rPr>
          <w:rFonts w:cs="Arial"/>
          <w:szCs w:val="20"/>
        </w:rPr>
        <w:t xml:space="preserve"> is 60 </w:t>
      </w:r>
      <w:r w:rsidR="000B3D63">
        <w:rPr>
          <w:rFonts w:cs="Arial"/>
          <w:szCs w:val="20"/>
        </w:rPr>
        <w:t>gigalitres.</w:t>
      </w:r>
      <w:r w:rsidR="0085138A" w:rsidRPr="008017A0">
        <w:rPr>
          <w:rFonts w:cs="Arial"/>
          <w:szCs w:val="20"/>
        </w:rPr>
        <w:t xml:space="preserve"> The balance would </w:t>
      </w:r>
      <w:r w:rsidR="0085138A" w:rsidRPr="008017A0">
        <w:rPr>
          <w:rFonts w:cs="Arial"/>
          <w:szCs w:val="20"/>
        </w:rPr>
        <w:lastRenderedPageBreak/>
        <w:t>be put towards the next highest target (with allowance for any minimum lake level top up requirements).</w:t>
      </w:r>
    </w:p>
    <w:p w:rsidR="00DA4B61" w:rsidRDefault="0085138A">
      <w:pPr>
        <w:numPr>
          <w:ilvl w:val="0"/>
          <w:numId w:val="17"/>
        </w:numPr>
        <w:spacing w:before="240" w:after="100" w:afterAutospacing="1"/>
        <w:rPr>
          <w:rFonts w:cs="Arial"/>
          <w:szCs w:val="20"/>
        </w:rPr>
      </w:pPr>
      <w:r w:rsidRPr="008017A0">
        <w:rPr>
          <w:rFonts w:cs="Arial"/>
          <w:szCs w:val="20"/>
        </w:rPr>
        <w:t>If a 30</w:t>
      </w:r>
      <w:r w:rsidRPr="008017A0">
        <w:rPr>
          <w:rFonts w:cs="Arial"/>
          <w:szCs w:val="20"/>
          <w:vertAlign w:val="superscript"/>
        </w:rPr>
        <w:t>th</w:t>
      </w:r>
      <w:r w:rsidRPr="008017A0">
        <w:rPr>
          <w:rFonts w:cs="Arial"/>
          <w:szCs w:val="20"/>
        </w:rPr>
        <w:t xml:space="preserve"> percentile year is experienced (1</w:t>
      </w:r>
      <w:r w:rsidR="005D5F01">
        <w:rPr>
          <w:rFonts w:cs="Arial"/>
          <w:szCs w:val="20"/>
        </w:rPr>
        <w:t>,</w:t>
      </w:r>
      <w:r w:rsidRPr="008017A0">
        <w:rPr>
          <w:rFonts w:cs="Arial"/>
          <w:szCs w:val="20"/>
        </w:rPr>
        <w:t xml:space="preserve">030 </w:t>
      </w:r>
      <w:r w:rsidR="009F3D11">
        <w:rPr>
          <w:rFonts w:cs="Arial"/>
          <w:szCs w:val="20"/>
        </w:rPr>
        <w:t>gigalitres</w:t>
      </w:r>
      <w:r w:rsidRPr="008017A0">
        <w:rPr>
          <w:rFonts w:cs="Arial"/>
          <w:szCs w:val="20"/>
        </w:rPr>
        <w:t>) a target of 1</w:t>
      </w:r>
      <w:r w:rsidR="005D5F01">
        <w:rPr>
          <w:rFonts w:cs="Arial"/>
          <w:szCs w:val="20"/>
        </w:rPr>
        <w:t>,</w:t>
      </w:r>
      <w:r w:rsidRPr="008017A0">
        <w:rPr>
          <w:rFonts w:cs="Arial"/>
          <w:szCs w:val="20"/>
        </w:rPr>
        <w:t>095</w:t>
      </w:r>
      <w:r w:rsidR="005D5F01">
        <w:rPr>
          <w:rFonts w:cs="Arial"/>
          <w:szCs w:val="20"/>
        </w:rPr>
        <w:t xml:space="preserve"> gigalitres </w:t>
      </w:r>
      <w:r w:rsidRPr="008017A0">
        <w:rPr>
          <w:rFonts w:cs="Arial"/>
          <w:szCs w:val="20"/>
        </w:rPr>
        <w:t xml:space="preserve">could be achieved in full with 60 </w:t>
      </w:r>
      <w:r w:rsidR="000B3D63">
        <w:rPr>
          <w:rFonts w:cs="Arial"/>
          <w:szCs w:val="20"/>
        </w:rPr>
        <w:t xml:space="preserve">gigalitres </w:t>
      </w:r>
      <w:r w:rsidRPr="008017A0">
        <w:rPr>
          <w:rFonts w:cs="Arial"/>
          <w:szCs w:val="20"/>
        </w:rPr>
        <w:t xml:space="preserve">of </w:t>
      </w:r>
      <w:r w:rsidR="00F65ACE">
        <w:rPr>
          <w:rFonts w:cs="Arial"/>
          <w:szCs w:val="20"/>
        </w:rPr>
        <w:t>environmental</w:t>
      </w:r>
      <w:r w:rsidRPr="008017A0">
        <w:rPr>
          <w:rFonts w:cs="Arial"/>
          <w:szCs w:val="20"/>
        </w:rPr>
        <w:t xml:space="preserve"> water being utilised to firstly achieve the target with the remainder (240 </w:t>
      </w:r>
      <w:r w:rsidR="009F3D11">
        <w:rPr>
          <w:rFonts w:cs="Arial"/>
          <w:szCs w:val="20"/>
        </w:rPr>
        <w:t>gigalitres</w:t>
      </w:r>
      <w:r w:rsidRPr="008017A0">
        <w:rPr>
          <w:rFonts w:cs="Arial"/>
          <w:szCs w:val="20"/>
        </w:rPr>
        <w:t>)</w:t>
      </w:r>
      <w:r w:rsidR="005D0F1C">
        <w:rPr>
          <w:rFonts w:cs="Arial"/>
          <w:szCs w:val="20"/>
        </w:rPr>
        <w:t xml:space="preserve"> </w:t>
      </w:r>
      <w:r w:rsidRPr="008017A0">
        <w:rPr>
          <w:rFonts w:cs="Arial"/>
          <w:szCs w:val="20"/>
        </w:rPr>
        <w:t>to be used to move towards (but not meet) the higher target of 2</w:t>
      </w:r>
      <w:r w:rsidR="005D5F01">
        <w:rPr>
          <w:rFonts w:cs="Arial"/>
          <w:szCs w:val="20"/>
        </w:rPr>
        <w:t>,</w:t>
      </w:r>
      <w:r w:rsidRPr="008017A0">
        <w:rPr>
          <w:rFonts w:cs="Arial"/>
          <w:szCs w:val="20"/>
        </w:rPr>
        <w:t xml:space="preserve">000 </w:t>
      </w:r>
      <w:r w:rsidR="000B3D63">
        <w:rPr>
          <w:rFonts w:cs="Arial"/>
          <w:szCs w:val="20"/>
        </w:rPr>
        <w:t>gigalitres.</w:t>
      </w:r>
    </w:p>
    <w:p w:rsidR="00DA4B61" w:rsidRDefault="0085138A">
      <w:pPr>
        <w:numPr>
          <w:ilvl w:val="0"/>
          <w:numId w:val="17"/>
        </w:numPr>
        <w:spacing w:before="240" w:after="100" w:afterAutospacing="1"/>
        <w:rPr>
          <w:rFonts w:cs="Arial"/>
          <w:szCs w:val="20"/>
        </w:rPr>
      </w:pPr>
      <w:r w:rsidRPr="008017A0">
        <w:rPr>
          <w:rFonts w:cs="Arial"/>
          <w:szCs w:val="20"/>
        </w:rPr>
        <w:t>If a 50</w:t>
      </w:r>
      <w:r w:rsidRPr="008017A0">
        <w:rPr>
          <w:rFonts w:cs="Arial"/>
          <w:szCs w:val="20"/>
          <w:vertAlign w:val="superscript"/>
        </w:rPr>
        <w:t>th</w:t>
      </w:r>
      <w:r w:rsidRPr="008017A0">
        <w:rPr>
          <w:rFonts w:cs="Arial"/>
          <w:szCs w:val="20"/>
        </w:rPr>
        <w:t xml:space="preserve"> percentile year is experienced (2</w:t>
      </w:r>
      <w:r w:rsidR="005D5F01">
        <w:rPr>
          <w:rFonts w:cs="Arial"/>
          <w:szCs w:val="20"/>
        </w:rPr>
        <w:t>,</w:t>
      </w:r>
      <w:r w:rsidRPr="008017A0">
        <w:rPr>
          <w:rFonts w:cs="Arial"/>
          <w:szCs w:val="20"/>
        </w:rPr>
        <w:t xml:space="preserve">235 </w:t>
      </w:r>
      <w:r w:rsidR="009F3D11">
        <w:rPr>
          <w:rFonts w:cs="Arial"/>
          <w:szCs w:val="20"/>
        </w:rPr>
        <w:t>gigalitres</w:t>
      </w:r>
      <w:r w:rsidRPr="008017A0">
        <w:rPr>
          <w:rFonts w:cs="Arial"/>
          <w:szCs w:val="20"/>
        </w:rPr>
        <w:t>) a target of 2</w:t>
      </w:r>
      <w:r w:rsidR="005D5F01">
        <w:rPr>
          <w:rFonts w:cs="Arial"/>
          <w:szCs w:val="20"/>
        </w:rPr>
        <w:t>,</w:t>
      </w:r>
      <w:r w:rsidRPr="008017A0">
        <w:rPr>
          <w:rFonts w:cs="Arial"/>
          <w:szCs w:val="20"/>
        </w:rPr>
        <w:t>000</w:t>
      </w:r>
      <w:r w:rsidR="005D5F01">
        <w:rPr>
          <w:rFonts w:cs="Arial"/>
          <w:szCs w:val="20"/>
        </w:rPr>
        <w:t> </w:t>
      </w:r>
      <w:r w:rsidR="000B3D63">
        <w:rPr>
          <w:rFonts w:cs="Arial"/>
          <w:szCs w:val="20"/>
        </w:rPr>
        <w:t xml:space="preserve">gigalitres </w:t>
      </w:r>
      <w:r w:rsidRPr="008017A0">
        <w:rPr>
          <w:rFonts w:cs="Arial"/>
          <w:szCs w:val="20"/>
        </w:rPr>
        <w:t xml:space="preserve">could be achieved in full with the 300 </w:t>
      </w:r>
      <w:r w:rsidR="000B3D63">
        <w:rPr>
          <w:rFonts w:cs="Arial"/>
          <w:szCs w:val="20"/>
        </w:rPr>
        <w:t xml:space="preserve">gigalitres </w:t>
      </w:r>
      <w:r w:rsidRPr="008017A0">
        <w:rPr>
          <w:rFonts w:cs="Arial"/>
          <w:szCs w:val="20"/>
        </w:rPr>
        <w:t xml:space="preserve">of </w:t>
      </w:r>
      <w:r w:rsidR="007967AD">
        <w:rPr>
          <w:rFonts w:cs="Arial"/>
          <w:szCs w:val="20"/>
        </w:rPr>
        <w:t>environmental</w:t>
      </w:r>
      <w:r w:rsidRPr="008017A0">
        <w:rPr>
          <w:rFonts w:cs="Arial"/>
          <w:szCs w:val="20"/>
        </w:rPr>
        <w:t xml:space="preserve"> water either being carried over or being utilised to move towards (but not meet) the next higher target of 2</w:t>
      </w:r>
      <w:r w:rsidR="005D5F01">
        <w:rPr>
          <w:rFonts w:cs="Arial"/>
          <w:szCs w:val="20"/>
        </w:rPr>
        <w:t>,</w:t>
      </w:r>
      <w:r w:rsidRPr="008017A0">
        <w:rPr>
          <w:rFonts w:cs="Arial"/>
          <w:szCs w:val="20"/>
        </w:rPr>
        <w:t xml:space="preserve">735 </w:t>
      </w:r>
      <w:r w:rsidR="000B3D63">
        <w:rPr>
          <w:rFonts w:cs="Arial"/>
          <w:szCs w:val="20"/>
        </w:rPr>
        <w:t>gigalitres.</w:t>
      </w:r>
    </w:p>
    <w:p w:rsidR="00DA4B61" w:rsidRDefault="0085138A">
      <w:pPr>
        <w:numPr>
          <w:ilvl w:val="0"/>
          <w:numId w:val="17"/>
        </w:numPr>
        <w:spacing w:before="240" w:after="100" w:afterAutospacing="1"/>
        <w:rPr>
          <w:rFonts w:cs="Arial"/>
          <w:szCs w:val="20"/>
        </w:rPr>
      </w:pPr>
      <w:r w:rsidRPr="008017A0">
        <w:rPr>
          <w:rFonts w:cs="Arial"/>
          <w:szCs w:val="20"/>
        </w:rPr>
        <w:t>If a 70</w:t>
      </w:r>
      <w:r w:rsidRPr="008017A0">
        <w:rPr>
          <w:rFonts w:cs="Arial"/>
          <w:szCs w:val="20"/>
          <w:vertAlign w:val="superscript"/>
        </w:rPr>
        <w:t>th</w:t>
      </w:r>
      <w:r w:rsidRPr="008017A0">
        <w:rPr>
          <w:rFonts w:cs="Arial"/>
          <w:szCs w:val="20"/>
        </w:rPr>
        <w:t xml:space="preserve"> percentile year is experienced (5</w:t>
      </w:r>
      <w:r w:rsidR="005D5F01">
        <w:rPr>
          <w:rFonts w:cs="Arial"/>
          <w:szCs w:val="20"/>
        </w:rPr>
        <w:t>,</w:t>
      </w:r>
      <w:r w:rsidRPr="008017A0">
        <w:rPr>
          <w:rFonts w:cs="Arial"/>
          <w:szCs w:val="20"/>
        </w:rPr>
        <w:t xml:space="preserve">285 </w:t>
      </w:r>
      <w:r w:rsidR="009F3D11">
        <w:rPr>
          <w:rFonts w:cs="Arial"/>
          <w:szCs w:val="20"/>
        </w:rPr>
        <w:t>gigalitres</w:t>
      </w:r>
      <w:r w:rsidRPr="008017A0">
        <w:rPr>
          <w:rFonts w:cs="Arial"/>
          <w:szCs w:val="20"/>
        </w:rPr>
        <w:t>) a target of 2</w:t>
      </w:r>
      <w:r w:rsidR="005D5F01">
        <w:rPr>
          <w:rFonts w:cs="Arial"/>
          <w:szCs w:val="20"/>
        </w:rPr>
        <w:t>,</w:t>
      </w:r>
      <w:r w:rsidRPr="008017A0">
        <w:rPr>
          <w:rFonts w:cs="Arial"/>
          <w:szCs w:val="20"/>
        </w:rPr>
        <w:t>735</w:t>
      </w:r>
      <w:r w:rsidR="005D5F01">
        <w:rPr>
          <w:rFonts w:cs="Arial"/>
          <w:szCs w:val="20"/>
        </w:rPr>
        <w:t> </w:t>
      </w:r>
      <w:r w:rsidR="000B3D63">
        <w:rPr>
          <w:rFonts w:cs="Arial"/>
          <w:szCs w:val="20"/>
        </w:rPr>
        <w:t xml:space="preserve">gigalitres </w:t>
      </w:r>
      <w:r w:rsidRPr="008017A0">
        <w:rPr>
          <w:rFonts w:cs="Arial"/>
          <w:szCs w:val="20"/>
        </w:rPr>
        <w:t>(the 1</w:t>
      </w:r>
      <w:r w:rsidR="005D5F01">
        <w:rPr>
          <w:rFonts w:cs="Arial"/>
          <w:szCs w:val="20"/>
        </w:rPr>
        <w:t>,</w:t>
      </w:r>
      <w:r w:rsidRPr="008017A0">
        <w:rPr>
          <w:rFonts w:cs="Arial"/>
          <w:szCs w:val="20"/>
        </w:rPr>
        <w:t>000 μS cm</w:t>
      </w:r>
      <w:r w:rsidRPr="008017A0">
        <w:rPr>
          <w:rFonts w:cs="Arial"/>
          <w:szCs w:val="20"/>
          <w:vertAlign w:val="superscript"/>
        </w:rPr>
        <w:t>-1</w:t>
      </w:r>
      <w:r w:rsidRPr="008017A0">
        <w:rPr>
          <w:rFonts w:cs="Arial"/>
          <w:szCs w:val="20"/>
        </w:rPr>
        <w:t xml:space="preserve"> target figure) could be achieved in full with the 300 </w:t>
      </w:r>
      <w:r w:rsidR="000B3D63">
        <w:rPr>
          <w:rFonts w:cs="Arial"/>
          <w:szCs w:val="20"/>
        </w:rPr>
        <w:t xml:space="preserve">gigalitres </w:t>
      </w:r>
      <w:r w:rsidRPr="008017A0">
        <w:rPr>
          <w:rFonts w:cs="Arial"/>
          <w:szCs w:val="20"/>
        </w:rPr>
        <w:t xml:space="preserve">of </w:t>
      </w:r>
      <w:r w:rsidR="007967AD">
        <w:rPr>
          <w:rFonts w:cs="Arial"/>
          <w:szCs w:val="20"/>
        </w:rPr>
        <w:t>environmental</w:t>
      </w:r>
      <w:r w:rsidRPr="008017A0">
        <w:rPr>
          <w:rFonts w:cs="Arial"/>
          <w:szCs w:val="20"/>
        </w:rPr>
        <w:t xml:space="preserve"> water either being carried over or being utilised to move towards (but not meet) the next higher target of 8</w:t>
      </w:r>
      <w:r w:rsidR="005D5F01">
        <w:rPr>
          <w:rFonts w:cs="Arial"/>
          <w:szCs w:val="20"/>
        </w:rPr>
        <w:t>,</w:t>
      </w:r>
      <w:r w:rsidRPr="008017A0">
        <w:rPr>
          <w:rFonts w:cs="Arial"/>
          <w:szCs w:val="20"/>
        </w:rPr>
        <w:t xml:space="preserve">641 </w:t>
      </w:r>
      <w:r w:rsidR="000B3D63">
        <w:rPr>
          <w:rFonts w:cs="Arial"/>
          <w:szCs w:val="20"/>
        </w:rPr>
        <w:t xml:space="preserve">gigalitres </w:t>
      </w:r>
      <w:r w:rsidRPr="008017A0">
        <w:rPr>
          <w:rFonts w:cs="Arial"/>
          <w:szCs w:val="20"/>
        </w:rPr>
        <w:t>(to achieve the 700 μS/cm</w:t>
      </w:r>
      <w:r w:rsidRPr="008017A0">
        <w:rPr>
          <w:rFonts w:cs="Arial"/>
          <w:szCs w:val="20"/>
          <w:vertAlign w:val="superscript"/>
        </w:rPr>
        <w:t xml:space="preserve"> </w:t>
      </w:r>
      <w:r w:rsidRPr="008017A0">
        <w:rPr>
          <w:rFonts w:cs="Arial"/>
          <w:szCs w:val="20"/>
        </w:rPr>
        <w:t>target).</w:t>
      </w:r>
    </w:p>
    <w:p w:rsidR="00DA4B61" w:rsidRDefault="0085138A">
      <w:pPr>
        <w:pStyle w:val="ListParagraph"/>
        <w:numPr>
          <w:ilvl w:val="0"/>
          <w:numId w:val="51"/>
        </w:numPr>
        <w:spacing w:before="240" w:after="100" w:afterAutospacing="1" w:line="240" w:lineRule="auto"/>
        <w:contextualSpacing w:val="0"/>
        <w:rPr>
          <w:rFonts w:ascii="Arial" w:hAnsi="Arial" w:cs="Arial"/>
          <w:sz w:val="20"/>
          <w:szCs w:val="20"/>
        </w:rPr>
      </w:pPr>
      <w:r w:rsidRPr="008017A0">
        <w:rPr>
          <w:rFonts w:ascii="Arial" w:hAnsi="Arial" w:cs="Arial"/>
          <w:sz w:val="20"/>
          <w:szCs w:val="20"/>
        </w:rPr>
        <w:t xml:space="preserve">The original </w:t>
      </w:r>
      <w:r w:rsidR="001C4137">
        <w:rPr>
          <w:rFonts w:ascii="Arial" w:hAnsi="Arial" w:cs="Arial"/>
          <w:sz w:val="20"/>
          <w:szCs w:val="20"/>
        </w:rPr>
        <w:t>MSM-Bigmod</w:t>
      </w:r>
      <w:r w:rsidRPr="008017A0">
        <w:rPr>
          <w:rFonts w:ascii="Arial" w:hAnsi="Arial" w:cs="Arial"/>
          <w:sz w:val="20"/>
          <w:szCs w:val="20"/>
        </w:rPr>
        <w:t xml:space="preserve"> model run (incorporating provision for TLM water but not </w:t>
      </w:r>
      <w:r w:rsidR="007967AD">
        <w:rPr>
          <w:rFonts w:ascii="Arial" w:hAnsi="Arial" w:cs="Arial"/>
          <w:sz w:val="20"/>
          <w:szCs w:val="20"/>
        </w:rPr>
        <w:t>other environmental</w:t>
      </w:r>
      <w:r w:rsidRPr="008017A0">
        <w:rPr>
          <w:rFonts w:ascii="Arial" w:hAnsi="Arial" w:cs="Arial"/>
          <w:sz w:val="20"/>
          <w:szCs w:val="20"/>
        </w:rPr>
        <w:t xml:space="preserve"> water) through the forecast year identifies that lake levels are expected to fall below the minimum target level from February to June and approximately 232 </w:t>
      </w:r>
      <w:r w:rsidR="000B3D63">
        <w:rPr>
          <w:rFonts w:ascii="Arial" w:hAnsi="Arial" w:cs="Arial"/>
          <w:sz w:val="20"/>
          <w:szCs w:val="20"/>
        </w:rPr>
        <w:t xml:space="preserve">gigalitres </w:t>
      </w:r>
      <w:r w:rsidRPr="008017A0">
        <w:rPr>
          <w:rFonts w:ascii="Arial" w:hAnsi="Arial" w:cs="Arial"/>
          <w:sz w:val="20"/>
          <w:szCs w:val="20"/>
        </w:rPr>
        <w:t>is required over this period to maintain levels above the target minimum.</w:t>
      </w:r>
      <w:r w:rsidR="007A21B8">
        <w:rPr>
          <w:rFonts w:ascii="Arial" w:hAnsi="Arial" w:cs="Arial"/>
          <w:sz w:val="20"/>
          <w:szCs w:val="20"/>
        </w:rPr>
        <w:t xml:space="preserve"> </w:t>
      </w:r>
      <w:r w:rsidRPr="008017A0">
        <w:rPr>
          <w:rFonts w:ascii="Arial" w:hAnsi="Arial" w:cs="Arial"/>
          <w:sz w:val="20"/>
          <w:szCs w:val="20"/>
        </w:rPr>
        <w:t xml:space="preserve">The model must be run with the proposed water allocation to test if the addition of </w:t>
      </w:r>
      <w:r w:rsidR="007967AD">
        <w:rPr>
          <w:rFonts w:ascii="Arial" w:hAnsi="Arial" w:cs="Arial"/>
          <w:sz w:val="20"/>
          <w:szCs w:val="20"/>
        </w:rPr>
        <w:t xml:space="preserve">all available environmental </w:t>
      </w:r>
      <w:r w:rsidRPr="008017A0">
        <w:rPr>
          <w:rFonts w:ascii="Arial" w:hAnsi="Arial" w:cs="Arial"/>
          <w:sz w:val="20"/>
          <w:szCs w:val="20"/>
        </w:rPr>
        <w:t>water over the spring period is sufficient to avoid missing the lake level target.</w:t>
      </w:r>
      <w:r w:rsidR="007A21B8">
        <w:rPr>
          <w:rFonts w:ascii="Arial" w:hAnsi="Arial" w:cs="Arial"/>
          <w:sz w:val="20"/>
          <w:szCs w:val="20"/>
        </w:rPr>
        <w:t xml:space="preserve"> </w:t>
      </w:r>
      <w:r w:rsidRPr="008017A0">
        <w:rPr>
          <w:rFonts w:ascii="Arial" w:hAnsi="Arial" w:cs="Arial"/>
          <w:sz w:val="20"/>
          <w:szCs w:val="20"/>
        </w:rPr>
        <w:t xml:space="preserve">If it fails to do so the monthly flow allocation would need to be redistributed until this </w:t>
      </w:r>
      <w:proofErr w:type="gramStart"/>
      <w:r w:rsidRPr="008017A0">
        <w:rPr>
          <w:rFonts w:ascii="Arial" w:hAnsi="Arial" w:cs="Arial"/>
          <w:sz w:val="20"/>
          <w:szCs w:val="20"/>
        </w:rPr>
        <w:t>criteria</w:t>
      </w:r>
      <w:proofErr w:type="gramEnd"/>
      <w:r w:rsidRPr="008017A0">
        <w:rPr>
          <w:rFonts w:ascii="Arial" w:hAnsi="Arial" w:cs="Arial"/>
          <w:sz w:val="20"/>
          <w:szCs w:val="20"/>
        </w:rPr>
        <w:t xml:space="preserve"> is met.</w:t>
      </w:r>
    </w:p>
    <w:p w:rsidR="00DA4B61" w:rsidRDefault="0085138A" w:rsidP="00B965A9">
      <w:pPr>
        <w:spacing w:before="240" w:after="100" w:afterAutospacing="1"/>
        <w:outlineLvl w:val="0"/>
        <w:rPr>
          <w:szCs w:val="22"/>
          <w:u w:val="single"/>
        </w:rPr>
      </w:pPr>
      <w:r w:rsidRPr="008017A0">
        <w:rPr>
          <w:szCs w:val="22"/>
          <w:u w:val="single"/>
        </w:rPr>
        <w:t>Case Study 2: Forecast flow to SA: 5</w:t>
      </w:r>
      <w:r w:rsidR="005D5F01">
        <w:rPr>
          <w:szCs w:val="22"/>
          <w:u w:val="single"/>
        </w:rPr>
        <w:t>,</w:t>
      </w:r>
      <w:r w:rsidRPr="008017A0">
        <w:rPr>
          <w:szCs w:val="22"/>
          <w:u w:val="single"/>
        </w:rPr>
        <w:t xml:space="preserve">728 </w:t>
      </w:r>
      <w:r w:rsidR="009F3D11">
        <w:rPr>
          <w:szCs w:val="22"/>
          <w:u w:val="single"/>
        </w:rPr>
        <w:t>gigalitres</w:t>
      </w:r>
      <w:r w:rsidRPr="008017A0">
        <w:rPr>
          <w:szCs w:val="22"/>
          <w:u w:val="single"/>
        </w:rPr>
        <w:t xml:space="preserve">, </w:t>
      </w:r>
      <w:r w:rsidR="002C4BA0" w:rsidRPr="008017A0">
        <w:rPr>
          <w:szCs w:val="22"/>
          <w:u w:val="single"/>
        </w:rPr>
        <w:t xml:space="preserve">available water allocation </w:t>
      </w:r>
      <w:r w:rsidRPr="008017A0">
        <w:rPr>
          <w:szCs w:val="22"/>
          <w:u w:val="single"/>
        </w:rPr>
        <w:t>is 500</w:t>
      </w:r>
      <w:r w:rsidR="002C4BA0">
        <w:rPr>
          <w:szCs w:val="22"/>
          <w:u w:val="single"/>
        </w:rPr>
        <w:t xml:space="preserve"> </w:t>
      </w:r>
      <w:r w:rsidR="000B3D63">
        <w:rPr>
          <w:szCs w:val="22"/>
          <w:u w:val="single"/>
        </w:rPr>
        <w:t>gigalitres.</w:t>
      </w:r>
    </w:p>
    <w:p w:rsidR="00DA4B61" w:rsidRDefault="0085138A">
      <w:pPr>
        <w:numPr>
          <w:ilvl w:val="0"/>
          <w:numId w:val="18"/>
        </w:numPr>
        <w:spacing w:before="240" w:after="100" w:afterAutospacing="1"/>
        <w:ind w:left="709" w:hanging="283"/>
        <w:rPr>
          <w:szCs w:val="22"/>
        </w:rPr>
      </w:pPr>
      <w:r w:rsidRPr="008017A0">
        <w:rPr>
          <w:szCs w:val="22"/>
        </w:rPr>
        <w:t>The forecast flow to S</w:t>
      </w:r>
      <w:r w:rsidR="002C4BA0">
        <w:rPr>
          <w:szCs w:val="22"/>
        </w:rPr>
        <w:t xml:space="preserve">outh </w:t>
      </w:r>
      <w:r w:rsidRPr="008017A0">
        <w:rPr>
          <w:szCs w:val="22"/>
        </w:rPr>
        <w:t>A</w:t>
      </w:r>
      <w:r w:rsidR="002C4BA0">
        <w:rPr>
          <w:szCs w:val="22"/>
        </w:rPr>
        <w:t>ustralia</w:t>
      </w:r>
      <w:r w:rsidRPr="008017A0">
        <w:rPr>
          <w:szCs w:val="22"/>
        </w:rPr>
        <w:t xml:space="preserve"> for the year is 5</w:t>
      </w:r>
      <w:r w:rsidR="005D5F01">
        <w:rPr>
          <w:szCs w:val="22"/>
        </w:rPr>
        <w:t>,</w:t>
      </w:r>
      <w:r w:rsidRPr="008017A0">
        <w:rPr>
          <w:szCs w:val="22"/>
        </w:rPr>
        <w:t xml:space="preserve">728 </w:t>
      </w:r>
      <w:r w:rsidR="000B3D63">
        <w:rPr>
          <w:szCs w:val="22"/>
        </w:rPr>
        <w:t>gigalitres.</w:t>
      </w:r>
      <w:r w:rsidR="007A21B8">
        <w:rPr>
          <w:szCs w:val="22"/>
        </w:rPr>
        <w:t xml:space="preserve"> </w:t>
      </w:r>
      <w:r w:rsidRPr="008017A0">
        <w:rPr>
          <w:szCs w:val="22"/>
        </w:rPr>
        <w:t xml:space="preserve">When run through </w:t>
      </w:r>
      <w:r w:rsidR="001C4137">
        <w:rPr>
          <w:szCs w:val="22"/>
        </w:rPr>
        <w:t>MSM-Bigmod</w:t>
      </w:r>
      <w:r w:rsidRPr="008017A0">
        <w:rPr>
          <w:szCs w:val="22"/>
        </w:rPr>
        <w:t xml:space="preserve"> to account for antecedent conditions the forecast flow over the </w:t>
      </w:r>
      <w:r w:rsidR="00713B07">
        <w:rPr>
          <w:szCs w:val="22"/>
        </w:rPr>
        <w:t>barrages</w:t>
      </w:r>
      <w:r w:rsidRPr="008017A0">
        <w:rPr>
          <w:szCs w:val="22"/>
        </w:rPr>
        <w:t xml:space="preserve"> for the year is 4</w:t>
      </w:r>
      <w:r w:rsidR="005D5F01">
        <w:rPr>
          <w:szCs w:val="22"/>
        </w:rPr>
        <w:t>,</w:t>
      </w:r>
      <w:r w:rsidRPr="008017A0">
        <w:rPr>
          <w:szCs w:val="22"/>
        </w:rPr>
        <w:t xml:space="preserve">121 </w:t>
      </w:r>
      <w:r w:rsidR="000B3D63">
        <w:rPr>
          <w:szCs w:val="22"/>
        </w:rPr>
        <w:t xml:space="preserve">gigalitres </w:t>
      </w:r>
      <w:r w:rsidRPr="008017A0">
        <w:rPr>
          <w:szCs w:val="22"/>
        </w:rPr>
        <w:t>as is distributed as follows:</w:t>
      </w:r>
    </w:p>
    <w:tbl>
      <w:tblPr>
        <w:tblW w:w="0" w:type="auto"/>
        <w:tblInd w:w="817" w:type="dxa"/>
        <w:tblLook w:val="00A0"/>
      </w:tblPr>
      <w:tblGrid>
        <w:gridCol w:w="551"/>
        <w:gridCol w:w="563"/>
        <w:gridCol w:w="551"/>
        <w:gridCol w:w="551"/>
        <w:gridCol w:w="574"/>
        <w:gridCol w:w="554"/>
        <w:gridCol w:w="508"/>
        <w:gridCol w:w="551"/>
        <w:gridCol w:w="587"/>
        <w:gridCol w:w="551"/>
        <w:gridCol w:w="610"/>
        <w:gridCol w:w="551"/>
      </w:tblGrid>
      <w:tr w:rsidR="0085138A" w:rsidRPr="008017A0">
        <w:trPr>
          <w:trHeight w:val="300"/>
        </w:trPr>
        <w:tc>
          <w:tcPr>
            <w:tcW w:w="0" w:type="auto"/>
            <w:tcBorders>
              <w:top w:val="single" w:sz="4" w:space="0" w:color="auto"/>
              <w:left w:val="single" w:sz="4" w:space="0" w:color="auto"/>
              <w:bottom w:val="single" w:sz="4" w:space="0" w:color="auto"/>
              <w:right w:val="single" w:sz="4" w:space="0" w:color="auto"/>
            </w:tcBorders>
            <w:noWrap/>
            <w:vAlign w:val="bottom"/>
          </w:tcPr>
          <w:p w:rsidR="00DA4B61" w:rsidRDefault="0085138A">
            <w:pPr>
              <w:spacing w:before="0"/>
              <w:ind w:left="284" w:hanging="284"/>
              <w:jc w:val="center"/>
              <w:rPr>
                <w:rFonts w:ascii="Calibri" w:hAnsi="Calibri"/>
                <w:color w:val="000000"/>
                <w:sz w:val="22"/>
                <w:lang w:val="en-US" w:eastAsia="en-US"/>
              </w:rPr>
            </w:pPr>
            <w:r w:rsidRPr="008017A0">
              <w:rPr>
                <w:rFonts w:ascii="Calibri" w:hAnsi="Calibri"/>
                <w:color w:val="000000"/>
                <w:sz w:val="22"/>
                <w:lang w:val="en-US" w:eastAsia="en-US"/>
              </w:rPr>
              <w:t>Jul</w:t>
            </w:r>
          </w:p>
        </w:tc>
        <w:tc>
          <w:tcPr>
            <w:tcW w:w="0" w:type="auto"/>
            <w:tcBorders>
              <w:top w:val="single" w:sz="4" w:space="0" w:color="auto"/>
              <w:left w:val="nil"/>
              <w:bottom w:val="single" w:sz="4" w:space="0" w:color="auto"/>
              <w:right w:val="single" w:sz="4" w:space="0" w:color="auto"/>
            </w:tcBorders>
            <w:noWrap/>
            <w:vAlign w:val="bottom"/>
          </w:tcPr>
          <w:p w:rsidR="00DA4B61" w:rsidRDefault="0085138A">
            <w:pPr>
              <w:spacing w:before="0"/>
              <w:ind w:left="284" w:hanging="284"/>
              <w:jc w:val="center"/>
              <w:rPr>
                <w:rFonts w:ascii="Calibri" w:hAnsi="Calibri"/>
                <w:color w:val="000000"/>
                <w:sz w:val="22"/>
                <w:lang w:val="en-US" w:eastAsia="en-US"/>
              </w:rPr>
            </w:pPr>
            <w:r w:rsidRPr="008017A0">
              <w:rPr>
                <w:rFonts w:ascii="Calibri" w:hAnsi="Calibri"/>
                <w:color w:val="000000"/>
                <w:sz w:val="22"/>
                <w:lang w:val="en-US" w:eastAsia="en-US"/>
              </w:rPr>
              <w:t>Aug</w:t>
            </w:r>
          </w:p>
        </w:tc>
        <w:tc>
          <w:tcPr>
            <w:tcW w:w="0" w:type="auto"/>
            <w:tcBorders>
              <w:top w:val="single" w:sz="4" w:space="0" w:color="auto"/>
              <w:left w:val="nil"/>
              <w:bottom w:val="single" w:sz="4" w:space="0" w:color="auto"/>
              <w:right w:val="single" w:sz="4" w:space="0" w:color="auto"/>
            </w:tcBorders>
            <w:noWrap/>
            <w:vAlign w:val="bottom"/>
          </w:tcPr>
          <w:p w:rsidR="00DA4B61" w:rsidRDefault="0085138A">
            <w:pPr>
              <w:spacing w:before="0"/>
              <w:ind w:left="284" w:hanging="284"/>
              <w:jc w:val="center"/>
              <w:rPr>
                <w:rFonts w:ascii="Calibri" w:hAnsi="Calibri"/>
                <w:color w:val="000000"/>
                <w:sz w:val="22"/>
                <w:lang w:val="en-US" w:eastAsia="en-US"/>
              </w:rPr>
            </w:pPr>
            <w:r w:rsidRPr="008017A0">
              <w:rPr>
                <w:rFonts w:ascii="Calibri" w:hAnsi="Calibri"/>
                <w:color w:val="000000"/>
                <w:sz w:val="22"/>
                <w:lang w:val="en-US" w:eastAsia="en-US"/>
              </w:rPr>
              <w:t>Sep</w:t>
            </w:r>
          </w:p>
        </w:tc>
        <w:tc>
          <w:tcPr>
            <w:tcW w:w="0" w:type="auto"/>
            <w:tcBorders>
              <w:top w:val="single" w:sz="4" w:space="0" w:color="auto"/>
              <w:left w:val="nil"/>
              <w:bottom w:val="single" w:sz="4" w:space="0" w:color="auto"/>
              <w:right w:val="single" w:sz="4" w:space="0" w:color="auto"/>
            </w:tcBorders>
            <w:noWrap/>
            <w:vAlign w:val="bottom"/>
          </w:tcPr>
          <w:p w:rsidR="00DA4B61" w:rsidRDefault="0085138A">
            <w:pPr>
              <w:spacing w:before="0"/>
              <w:ind w:left="284" w:hanging="284"/>
              <w:jc w:val="center"/>
              <w:rPr>
                <w:rFonts w:ascii="Calibri" w:hAnsi="Calibri"/>
                <w:color w:val="000000"/>
                <w:sz w:val="22"/>
                <w:lang w:val="en-US" w:eastAsia="en-US"/>
              </w:rPr>
            </w:pPr>
            <w:r w:rsidRPr="008017A0">
              <w:rPr>
                <w:rFonts w:ascii="Calibri" w:hAnsi="Calibri"/>
                <w:color w:val="000000"/>
                <w:sz w:val="22"/>
                <w:lang w:val="en-US" w:eastAsia="en-US"/>
              </w:rPr>
              <w:t>Oct</w:t>
            </w:r>
          </w:p>
        </w:tc>
        <w:tc>
          <w:tcPr>
            <w:tcW w:w="0" w:type="auto"/>
            <w:tcBorders>
              <w:top w:val="single" w:sz="4" w:space="0" w:color="auto"/>
              <w:left w:val="nil"/>
              <w:bottom w:val="single" w:sz="4" w:space="0" w:color="auto"/>
              <w:right w:val="single" w:sz="4" w:space="0" w:color="auto"/>
            </w:tcBorders>
            <w:noWrap/>
            <w:vAlign w:val="bottom"/>
          </w:tcPr>
          <w:p w:rsidR="00DA4B61" w:rsidRDefault="0085138A">
            <w:pPr>
              <w:spacing w:before="0"/>
              <w:ind w:left="284" w:hanging="284"/>
              <w:jc w:val="center"/>
              <w:rPr>
                <w:rFonts w:ascii="Calibri" w:hAnsi="Calibri"/>
                <w:color w:val="000000"/>
                <w:sz w:val="22"/>
                <w:lang w:val="en-US" w:eastAsia="en-US"/>
              </w:rPr>
            </w:pPr>
            <w:r w:rsidRPr="008017A0">
              <w:rPr>
                <w:rFonts w:ascii="Calibri" w:hAnsi="Calibri"/>
                <w:color w:val="000000"/>
                <w:sz w:val="22"/>
                <w:lang w:val="en-US" w:eastAsia="en-US"/>
              </w:rPr>
              <w:t>Nov</w:t>
            </w:r>
          </w:p>
        </w:tc>
        <w:tc>
          <w:tcPr>
            <w:tcW w:w="0" w:type="auto"/>
            <w:tcBorders>
              <w:top w:val="single" w:sz="4" w:space="0" w:color="auto"/>
              <w:left w:val="nil"/>
              <w:bottom w:val="single" w:sz="4" w:space="0" w:color="auto"/>
              <w:right w:val="single" w:sz="4" w:space="0" w:color="auto"/>
            </w:tcBorders>
            <w:noWrap/>
            <w:vAlign w:val="bottom"/>
          </w:tcPr>
          <w:p w:rsidR="00DA4B61" w:rsidRDefault="0085138A">
            <w:pPr>
              <w:spacing w:before="0"/>
              <w:ind w:left="284" w:hanging="284"/>
              <w:jc w:val="center"/>
              <w:rPr>
                <w:rFonts w:ascii="Calibri" w:hAnsi="Calibri"/>
                <w:color w:val="000000"/>
                <w:sz w:val="22"/>
                <w:lang w:val="en-US" w:eastAsia="en-US"/>
              </w:rPr>
            </w:pPr>
            <w:r w:rsidRPr="008017A0">
              <w:rPr>
                <w:rFonts w:ascii="Calibri" w:hAnsi="Calibri"/>
                <w:color w:val="000000"/>
                <w:sz w:val="22"/>
                <w:lang w:val="en-US" w:eastAsia="en-US"/>
              </w:rPr>
              <w:t>Dec</w:t>
            </w:r>
          </w:p>
        </w:tc>
        <w:tc>
          <w:tcPr>
            <w:tcW w:w="0" w:type="auto"/>
            <w:tcBorders>
              <w:top w:val="single" w:sz="4" w:space="0" w:color="auto"/>
              <w:left w:val="nil"/>
              <w:bottom w:val="single" w:sz="4" w:space="0" w:color="auto"/>
              <w:right w:val="single" w:sz="4" w:space="0" w:color="auto"/>
            </w:tcBorders>
            <w:noWrap/>
            <w:vAlign w:val="bottom"/>
          </w:tcPr>
          <w:p w:rsidR="00DA4B61" w:rsidRDefault="0085138A">
            <w:pPr>
              <w:spacing w:before="0"/>
              <w:ind w:left="284" w:hanging="284"/>
              <w:jc w:val="center"/>
              <w:rPr>
                <w:rFonts w:ascii="Calibri" w:hAnsi="Calibri"/>
                <w:color w:val="000000"/>
                <w:sz w:val="22"/>
                <w:lang w:val="en-US" w:eastAsia="en-US"/>
              </w:rPr>
            </w:pPr>
            <w:r w:rsidRPr="008017A0">
              <w:rPr>
                <w:rFonts w:ascii="Calibri" w:hAnsi="Calibri"/>
                <w:color w:val="000000"/>
                <w:sz w:val="22"/>
                <w:lang w:val="en-US" w:eastAsia="en-US"/>
              </w:rPr>
              <w:t>Jan</w:t>
            </w:r>
          </w:p>
        </w:tc>
        <w:tc>
          <w:tcPr>
            <w:tcW w:w="0" w:type="auto"/>
            <w:tcBorders>
              <w:top w:val="single" w:sz="4" w:space="0" w:color="auto"/>
              <w:left w:val="nil"/>
              <w:bottom w:val="single" w:sz="4" w:space="0" w:color="auto"/>
              <w:right w:val="single" w:sz="4" w:space="0" w:color="auto"/>
            </w:tcBorders>
            <w:noWrap/>
            <w:vAlign w:val="bottom"/>
          </w:tcPr>
          <w:p w:rsidR="00DA4B61" w:rsidRDefault="0085138A">
            <w:pPr>
              <w:spacing w:before="0"/>
              <w:ind w:left="284" w:hanging="284"/>
              <w:jc w:val="center"/>
              <w:rPr>
                <w:rFonts w:ascii="Calibri" w:hAnsi="Calibri"/>
                <w:color w:val="000000"/>
                <w:sz w:val="22"/>
                <w:lang w:val="en-US" w:eastAsia="en-US"/>
              </w:rPr>
            </w:pPr>
            <w:r w:rsidRPr="008017A0">
              <w:rPr>
                <w:rFonts w:ascii="Calibri" w:hAnsi="Calibri"/>
                <w:color w:val="000000"/>
                <w:sz w:val="22"/>
                <w:lang w:val="en-US" w:eastAsia="en-US"/>
              </w:rPr>
              <w:t>Feb</w:t>
            </w:r>
          </w:p>
        </w:tc>
        <w:tc>
          <w:tcPr>
            <w:tcW w:w="0" w:type="auto"/>
            <w:tcBorders>
              <w:top w:val="single" w:sz="4" w:space="0" w:color="auto"/>
              <w:left w:val="nil"/>
              <w:bottom w:val="single" w:sz="4" w:space="0" w:color="auto"/>
              <w:right w:val="single" w:sz="4" w:space="0" w:color="auto"/>
            </w:tcBorders>
            <w:noWrap/>
            <w:vAlign w:val="bottom"/>
          </w:tcPr>
          <w:p w:rsidR="00DA4B61" w:rsidRDefault="0085138A">
            <w:pPr>
              <w:spacing w:before="0"/>
              <w:ind w:left="284" w:hanging="284"/>
              <w:jc w:val="center"/>
              <w:rPr>
                <w:rFonts w:ascii="Calibri" w:hAnsi="Calibri"/>
                <w:color w:val="000000"/>
                <w:sz w:val="22"/>
                <w:lang w:val="en-US" w:eastAsia="en-US"/>
              </w:rPr>
            </w:pPr>
            <w:r w:rsidRPr="008017A0">
              <w:rPr>
                <w:rFonts w:ascii="Calibri" w:hAnsi="Calibri"/>
                <w:color w:val="000000"/>
                <w:sz w:val="22"/>
                <w:lang w:val="en-US" w:eastAsia="en-US"/>
              </w:rPr>
              <w:t>Mar</w:t>
            </w:r>
          </w:p>
        </w:tc>
        <w:tc>
          <w:tcPr>
            <w:tcW w:w="0" w:type="auto"/>
            <w:tcBorders>
              <w:top w:val="single" w:sz="4" w:space="0" w:color="auto"/>
              <w:left w:val="nil"/>
              <w:bottom w:val="single" w:sz="4" w:space="0" w:color="auto"/>
              <w:right w:val="single" w:sz="4" w:space="0" w:color="auto"/>
            </w:tcBorders>
            <w:noWrap/>
            <w:vAlign w:val="bottom"/>
          </w:tcPr>
          <w:p w:rsidR="00DA4B61" w:rsidRDefault="0085138A">
            <w:pPr>
              <w:spacing w:before="0"/>
              <w:ind w:left="284" w:hanging="284"/>
              <w:jc w:val="center"/>
              <w:rPr>
                <w:rFonts w:ascii="Calibri" w:hAnsi="Calibri"/>
                <w:color w:val="000000"/>
                <w:sz w:val="22"/>
                <w:lang w:val="en-US" w:eastAsia="en-US"/>
              </w:rPr>
            </w:pPr>
            <w:r w:rsidRPr="008017A0">
              <w:rPr>
                <w:rFonts w:ascii="Calibri" w:hAnsi="Calibri"/>
                <w:color w:val="000000"/>
                <w:sz w:val="22"/>
                <w:lang w:val="en-US" w:eastAsia="en-US"/>
              </w:rPr>
              <w:t>Apr</w:t>
            </w:r>
          </w:p>
        </w:tc>
        <w:tc>
          <w:tcPr>
            <w:tcW w:w="0" w:type="auto"/>
            <w:tcBorders>
              <w:top w:val="single" w:sz="4" w:space="0" w:color="auto"/>
              <w:left w:val="nil"/>
              <w:bottom w:val="single" w:sz="4" w:space="0" w:color="auto"/>
              <w:right w:val="single" w:sz="4" w:space="0" w:color="auto"/>
            </w:tcBorders>
            <w:noWrap/>
            <w:vAlign w:val="bottom"/>
          </w:tcPr>
          <w:p w:rsidR="00DA4B61" w:rsidRDefault="0085138A">
            <w:pPr>
              <w:spacing w:before="0"/>
              <w:ind w:left="284" w:hanging="284"/>
              <w:jc w:val="center"/>
              <w:rPr>
                <w:rFonts w:ascii="Calibri" w:hAnsi="Calibri"/>
                <w:color w:val="000000"/>
                <w:sz w:val="22"/>
                <w:lang w:val="en-US" w:eastAsia="en-US"/>
              </w:rPr>
            </w:pPr>
            <w:r w:rsidRPr="008017A0">
              <w:rPr>
                <w:rFonts w:ascii="Calibri" w:hAnsi="Calibri"/>
                <w:color w:val="000000"/>
                <w:sz w:val="22"/>
                <w:lang w:val="en-US" w:eastAsia="en-US"/>
              </w:rPr>
              <w:t>May</w:t>
            </w:r>
          </w:p>
        </w:tc>
        <w:tc>
          <w:tcPr>
            <w:tcW w:w="0" w:type="auto"/>
            <w:tcBorders>
              <w:top w:val="single" w:sz="4" w:space="0" w:color="auto"/>
              <w:left w:val="nil"/>
              <w:bottom w:val="single" w:sz="4" w:space="0" w:color="auto"/>
              <w:right w:val="single" w:sz="4" w:space="0" w:color="auto"/>
            </w:tcBorders>
            <w:noWrap/>
            <w:vAlign w:val="bottom"/>
          </w:tcPr>
          <w:p w:rsidR="00DA4B61" w:rsidRDefault="0085138A">
            <w:pPr>
              <w:spacing w:before="0"/>
              <w:ind w:left="284" w:hanging="284"/>
              <w:jc w:val="center"/>
              <w:rPr>
                <w:rFonts w:ascii="Calibri" w:hAnsi="Calibri"/>
                <w:color w:val="000000"/>
                <w:sz w:val="22"/>
                <w:lang w:val="en-US" w:eastAsia="en-US"/>
              </w:rPr>
            </w:pPr>
            <w:r w:rsidRPr="008017A0">
              <w:rPr>
                <w:rFonts w:ascii="Calibri" w:hAnsi="Calibri"/>
                <w:color w:val="000000"/>
                <w:sz w:val="22"/>
                <w:lang w:val="en-US" w:eastAsia="en-US"/>
              </w:rPr>
              <w:t>Jun</w:t>
            </w:r>
          </w:p>
        </w:tc>
      </w:tr>
      <w:tr w:rsidR="0085138A" w:rsidRPr="008017A0">
        <w:trPr>
          <w:trHeight w:val="300"/>
        </w:trPr>
        <w:tc>
          <w:tcPr>
            <w:tcW w:w="0" w:type="auto"/>
            <w:tcBorders>
              <w:top w:val="nil"/>
              <w:left w:val="single" w:sz="4" w:space="0" w:color="auto"/>
              <w:bottom w:val="single" w:sz="4" w:space="0" w:color="auto"/>
              <w:right w:val="single" w:sz="4" w:space="0" w:color="auto"/>
            </w:tcBorders>
            <w:noWrap/>
            <w:vAlign w:val="bottom"/>
          </w:tcPr>
          <w:p w:rsidR="00DA4B61" w:rsidRDefault="0085138A">
            <w:pPr>
              <w:spacing w:before="0"/>
              <w:ind w:left="284" w:hanging="284"/>
              <w:jc w:val="center"/>
              <w:rPr>
                <w:rFonts w:ascii="Calibri" w:hAnsi="Calibri"/>
                <w:color w:val="000000"/>
                <w:sz w:val="22"/>
              </w:rPr>
            </w:pPr>
            <w:r w:rsidRPr="008017A0">
              <w:rPr>
                <w:rFonts w:ascii="Calibri" w:hAnsi="Calibri"/>
                <w:color w:val="000000"/>
                <w:sz w:val="22"/>
              </w:rPr>
              <w:t>193</w:t>
            </w:r>
          </w:p>
        </w:tc>
        <w:tc>
          <w:tcPr>
            <w:tcW w:w="0" w:type="auto"/>
            <w:tcBorders>
              <w:top w:val="nil"/>
              <w:left w:val="nil"/>
              <w:bottom w:val="single" w:sz="4" w:space="0" w:color="auto"/>
              <w:right w:val="single" w:sz="4" w:space="0" w:color="auto"/>
            </w:tcBorders>
            <w:noWrap/>
            <w:vAlign w:val="bottom"/>
          </w:tcPr>
          <w:p w:rsidR="00DA4B61" w:rsidRDefault="0085138A">
            <w:pPr>
              <w:spacing w:before="0"/>
              <w:ind w:left="284" w:hanging="284"/>
              <w:jc w:val="center"/>
              <w:rPr>
                <w:rFonts w:ascii="Calibri" w:hAnsi="Calibri"/>
                <w:color w:val="000000"/>
                <w:sz w:val="22"/>
              </w:rPr>
            </w:pPr>
            <w:r w:rsidRPr="008017A0">
              <w:rPr>
                <w:rFonts w:ascii="Calibri" w:hAnsi="Calibri"/>
                <w:color w:val="000000"/>
                <w:sz w:val="22"/>
              </w:rPr>
              <w:t>552</w:t>
            </w:r>
          </w:p>
        </w:tc>
        <w:tc>
          <w:tcPr>
            <w:tcW w:w="0" w:type="auto"/>
            <w:tcBorders>
              <w:top w:val="nil"/>
              <w:left w:val="nil"/>
              <w:bottom w:val="single" w:sz="4" w:space="0" w:color="auto"/>
              <w:right w:val="single" w:sz="4" w:space="0" w:color="auto"/>
            </w:tcBorders>
            <w:noWrap/>
            <w:vAlign w:val="bottom"/>
          </w:tcPr>
          <w:p w:rsidR="00DA4B61" w:rsidRDefault="0085138A">
            <w:pPr>
              <w:spacing w:before="0"/>
              <w:ind w:left="284" w:hanging="284"/>
              <w:jc w:val="center"/>
              <w:rPr>
                <w:rFonts w:ascii="Calibri" w:hAnsi="Calibri"/>
                <w:color w:val="000000"/>
                <w:sz w:val="22"/>
              </w:rPr>
            </w:pPr>
            <w:r w:rsidRPr="008017A0">
              <w:rPr>
                <w:rFonts w:ascii="Calibri" w:hAnsi="Calibri"/>
                <w:color w:val="000000"/>
                <w:sz w:val="22"/>
              </w:rPr>
              <w:t>531</w:t>
            </w:r>
          </w:p>
        </w:tc>
        <w:tc>
          <w:tcPr>
            <w:tcW w:w="0" w:type="auto"/>
            <w:tcBorders>
              <w:top w:val="nil"/>
              <w:left w:val="nil"/>
              <w:bottom w:val="single" w:sz="4" w:space="0" w:color="auto"/>
              <w:right w:val="single" w:sz="4" w:space="0" w:color="auto"/>
            </w:tcBorders>
            <w:noWrap/>
            <w:vAlign w:val="bottom"/>
          </w:tcPr>
          <w:p w:rsidR="00DA4B61" w:rsidRDefault="0085138A">
            <w:pPr>
              <w:spacing w:before="0"/>
              <w:ind w:left="284" w:hanging="284"/>
              <w:jc w:val="center"/>
              <w:rPr>
                <w:rFonts w:ascii="Calibri" w:hAnsi="Calibri"/>
                <w:color w:val="000000"/>
                <w:sz w:val="22"/>
              </w:rPr>
            </w:pPr>
            <w:r w:rsidRPr="008017A0">
              <w:rPr>
                <w:rFonts w:ascii="Calibri" w:hAnsi="Calibri"/>
                <w:color w:val="000000"/>
                <w:sz w:val="22"/>
              </w:rPr>
              <w:t>789</w:t>
            </w:r>
          </w:p>
        </w:tc>
        <w:tc>
          <w:tcPr>
            <w:tcW w:w="0" w:type="auto"/>
            <w:tcBorders>
              <w:top w:val="nil"/>
              <w:left w:val="nil"/>
              <w:bottom w:val="single" w:sz="4" w:space="0" w:color="auto"/>
              <w:right w:val="single" w:sz="4" w:space="0" w:color="auto"/>
            </w:tcBorders>
            <w:noWrap/>
            <w:vAlign w:val="bottom"/>
          </w:tcPr>
          <w:p w:rsidR="00DA4B61" w:rsidRDefault="0085138A">
            <w:pPr>
              <w:spacing w:before="0"/>
              <w:ind w:left="284" w:hanging="284"/>
              <w:jc w:val="center"/>
              <w:rPr>
                <w:rFonts w:ascii="Calibri" w:hAnsi="Calibri"/>
                <w:color w:val="000000"/>
                <w:sz w:val="22"/>
              </w:rPr>
            </w:pPr>
            <w:r w:rsidRPr="008017A0">
              <w:rPr>
                <w:rFonts w:ascii="Calibri" w:hAnsi="Calibri"/>
                <w:color w:val="000000"/>
                <w:sz w:val="22"/>
              </w:rPr>
              <w:t>415</w:t>
            </w:r>
          </w:p>
        </w:tc>
        <w:tc>
          <w:tcPr>
            <w:tcW w:w="0" w:type="auto"/>
            <w:tcBorders>
              <w:top w:val="nil"/>
              <w:left w:val="nil"/>
              <w:bottom w:val="single" w:sz="4" w:space="0" w:color="auto"/>
              <w:right w:val="single" w:sz="4" w:space="0" w:color="auto"/>
            </w:tcBorders>
            <w:noWrap/>
            <w:vAlign w:val="bottom"/>
          </w:tcPr>
          <w:p w:rsidR="00DA4B61" w:rsidRDefault="0085138A">
            <w:pPr>
              <w:spacing w:before="0"/>
              <w:ind w:left="284" w:hanging="284"/>
              <w:jc w:val="center"/>
              <w:rPr>
                <w:rFonts w:ascii="Calibri" w:hAnsi="Calibri"/>
                <w:color w:val="000000"/>
                <w:sz w:val="22"/>
              </w:rPr>
            </w:pPr>
            <w:r w:rsidRPr="008017A0">
              <w:rPr>
                <w:rFonts w:ascii="Calibri" w:hAnsi="Calibri"/>
                <w:color w:val="000000"/>
                <w:sz w:val="22"/>
              </w:rPr>
              <w:t>172</w:t>
            </w:r>
          </w:p>
        </w:tc>
        <w:tc>
          <w:tcPr>
            <w:tcW w:w="0" w:type="auto"/>
            <w:tcBorders>
              <w:top w:val="nil"/>
              <w:left w:val="nil"/>
              <w:bottom w:val="single" w:sz="4" w:space="0" w:color="auto"/>
              <w:right w:val="single" w:sz="4" w:space="0" w:color="auto"/>
            </w:tcBorders>
            <w:noWrap/>
            <w:vAlign w:val="bottom"/>
          </w:tcPr>
          <w:p w:rsidR="00DA4B61" w:rsidRDefault="0085138A">
            <w:pPr>
              <w:spacing w:before="0"/>
              <w:ind w:left="284" w:hanging="284"/>
              <w:jc w:val="center"/>
              <w:rPr>
                <w:rFonts w:ascii="Calibri" w:hAnsi="Calibri"/>
                <w:color w:val="000000"/>
                <w:sz w:val="22"/>
              </w:rPr>
            </w:pPr>
            <w:r w:rsidRPr="008017A0">
              <w:rPr>
                <w:rFonts w:ascii="Calibri" w:hAnsi="Calibri"/>
                <w:color w:val="000000"/>
                <w:sz w:val="22"/>
              </w:rPr>
              <w:t>66</w:t>
            </w:r>
          </w:p>
        </w:tc>
        <w:tc>
          <w:tcPr>
            <w:tcW w:w="0" w:type="auto"/>
            <w:tcBorders>
              <w:top w:val="nil"/>
              <w:left w:val="nil"/>
              <w:bottom w:val="single" w:sz="4" w:space="0" w:color="auto"/>
              <w:right w:val="single" w:sz="4" w:space="0" w:color="auto"/>
            </w:tcBorders>
            <w:noWrap/>
            <w:vAlign w:val="bottom"/>
          </w:tcPr>
          <w:p w:rsidR="00DA4B61" w:rsidRDefault="0085138A">
            <w:pPr>
              <w:spacing w:before="0"/>
              <w:ind w:left="284" w:hanging="284"/>
              <w:jc w:val="center"/>
              <w:rPr>
                <w:rFonts w:ascii="Calibri" w:hAnsi="Calibri"/>
                <w:color w:val="000000"/>
                <w:sz w:val="22"/>
              </w:rPr>
            </w:pPr>
            <w:r w:rsidRPr="008017A0">
              <w:rPr>
                <w:rFonts w:ascii="Calibri" w:hAnsi="Calibri"/>
                <w:color w:val="000000"/>
                <w:sz w:val="22"/>
              </w:rPr>
              <w:t>153</w:t>
            </w:r>
          </w:p>
        </w:tc>
        <w:tc>
          <w:tcPr>
            <w:tcW w:w="0" w:type="auto"/>
            <w:tcBorders>
              <w:top w:val="nil"/>
              <w:left w:val="nil"/>
              <w:bottom w:val="single" w:sz="4" w:space="0" w:color="auto"/>
              <w:right w:val="single" w:sz="4" w:space="0" w:color="auto"/>
            </w:tcBorders>
            <w:noWrap/>
            <w:vAlign w:val="bottom"/>
          </w:tcPr>
          <w:p w:rsidR="00DA4B61" w:rsidRDefault="0085138A">
            <w:pPr>
              <w:spacing w:before="0"/>
              <w:ind w:left="284" w:hanging="284"/>
              <w:jc w:val="center"/>
              <w:rPr>
                <w:rFonts w:ascii="Calibri" w:hAnsi="Calibri"/>
                <w:color w:val="000000"/>
                <w:sz w:val="22"/>
              </w:rPr>
            </w:pPr>
            <w:r w:rsidRPr="008017A0">
              <w:rPr>
                <w:rFonts w:ascii="Calibri" w:hAnsi="Calibri"/>
                <w:color w:val="000000"/>
                <w:sz w:val="22"/>
              </w:rPr>
              <w:t>300</w:t>
            </w:r>
          </w:p>
        </w:tc>
        <w:tc>
          <w:tcPr>
            <w:tcW w:w="0" w:type="auto"/>
            <w:tcBorders>
              <w:top w:val="nil"/>
              <w:left w:val="nil"/>
              <w:bottom w:val="single" w:sz="4" w:space="0" w:color="auto"/>
              <w:right w:val="single" w:sz="4" w:space="0" w:color="auto"/>
            </w:tcBorders>
            <w:noWrap/>
            <w:vAlign w:val="bottom"/>
          </w:tcPr>
          <w:p w:rsidR="00DA4B61" w:rsidRDefault="0085138A">
            <w:pPr>
              <w:spacing w:before="0"/>
              <w:ind w:left="284" w:hanging="284"/>
              <w:jc w:val="center"/>
              <w:rPr>
                <w:rFonts w:ascii="Calibri" w:hAnsi="Calibri"/>
                <w:color w:val="000000"/>
                <w:sz w:val="22"/>
              </w:rPr>
            </w:pPr>
            <w:r w:rsidRPr="008017A0">
              <w:rPr>
                <w:rFonts w:ascii="Calibri" w:hAnsi="Calibri"/>
                <w:color w:val="000000"/>
                <w:sz w:val="22"/>
              </w:rPr>
              <w:t>551</w:t>
            </w:r>
          </w:p>
        </w:tc>
        <w:tc>
          <w:tcPr>
            <w:tcW w:w="0" w:type="auto"/>
            <w:tcBorders>
              <w:top w:val="nil"/>
              <w:left w:val="nil"/>
              <w:bottom w:val="single" w:sz="4" w:space="0" w:color="auto"/>
              <w:right w:val="single" w:sz="4" w:space="0" w:color="auto"/>
            </w:tcBorders>
            <w:noWrap/>
            <w:vAlign w:val="bottom"/>
          </w:tcPr>
          <w:p w:rsidR="00DA4B61" w:rsidRDefault="0085138A">
            <w:pPr>
              <w:spacing w:before="0"/>
              <w:ind w:left="284" w:hanging="284"/>
              <w:jc w:val="center"/>
              <w:rPr>
                <w:rFonts w:ascii="Calibri" w:hAnsi="Calibri"/>
                <w:color w:val="000000"/>
                <w:sz w:val="22"/>
              </w:rPr>
            </w:pPr>
            <w:r w:rsidRPr="008017A0">
              <w:rPr>
                <w:rFonts w:ascii="Calibri" w:hAnsi="Calibri"/>
                <w:color w:val="000000"/>
                <w:sz w:val="22"/>
              </w:rPr>
              <w:t>222</w:t>
            </w:r>
          </w:p>
        </w:tc>
        <w:tc>
          <w:tcPr>
            <w:tcW w:w="0" w:type="auto"/>
            <w:tcBorders>
              <w:top w:val="nil"/>
              <w:left w:val="nil"/>
              <w:bottom w:val="single" w:sz="4" w:space="0" w:color="auto"/>
              <w:right w:val="single" w:sz="4" w:space="0" w:color="auto"/>
            </w:tcBorders>
            <w:noWrap/>
            <w:vAlign w:val="bottom"/>
          </w:tcPr>
          <w:p w:rsidR="00DA4B61" w:rsidRDefault="0085138A">
            <w:pPr>
              <w:spacing w:before="0"/>
              <w:ind w:left="284" w:hanging="284"/>
              <w:jc w:val="center"/>
              <w:rPr>
                <w:rFonts w:ascii="Calibri" w:hAnsi="Calibri"/>
                <w:color w:val="000000"/>
                <w:sz w:val="22"/>
              </w:rPr>
            </w:pPr>
            <w:r w:rsidRPr="008017A0">
              <w:rPr>
                <w:rFonts w:ascii="Calibri" w:hAnsi="Calibri"/>
                <w:color w:val="000000"/>
                <w:sz w:val="22"/>
              </w:rPr>
              <w:t>177</w:t>
            </w:r>
          </w:p>
        </w:tc>
      </w:tr>
    </w:tbl>
    <w:p w:rsidR="00DA4B61" w:rsidRDefault="0085138A">
      <w:pPr>
        <w:numPr>
          <w:ilvl w:val="0"/>
          <w:numId w:val="18"/>
        </w:numPr>
        <w:spacing w:before="240" w:after="100" w:afterAutospacing="1"/>
        <w:ind w:left="709" w:hanging="283"/>
        <w:rPr>
          <w:szCs w:val="22"/>
        </w:rPr>
      </w:pPr>
      <w:proofErr w:type="gramStart"/>
      <w:r w:rsidRPr="008017A0">
        <w:rPr>
          <w:szCs w:val="22"/>
        </w:rPr>
        <w:t xml:space="preserve">Flow over the </w:t>
      </w:r>
      <w:r w:rsidR="00713B07">
        <w:rPr>
          <w:szCs w:val="22"/>
        </w:rPr>
        <w:t>barrages</w:t>
      </w:r>
      <w:r w:rsidRPr="008017A0">
        <w:rPr>
          <w:szCs w:val="22"/>
        </w:rPr>
        <w:t xml:space="preserve"> in the previous two years were</w:t>
      </w:r>
      <w:proofErr w:type="gramEnd"/>
      <w:r w:rsidRPr="008017A0">
        <w:rPr>
          <w:szCs w:val="22"/>
        </w:rPr>
        <w:t xml:space="preserve"> 5</w:t>
      </w:r>
      <w:r w:rsidR="005D5F01">
        <w:rPr>
          <w:szCs w:val="22"/>
        </w:rPr>
        <w:t>,</w:t>
      </w:r>
      <w:r w:rsidRPr="008017A0">
        <w:rPr>
          <w:szCs w:val="22"/>
        </w:rPr>
        <w:t xml:space="preserve">777 </w:t>
      </w:r>
      <w:r w:rsidR="000B3D63">
        <w:rPr>
          <w:szCs w:val="22"/>
        </w:rPr>
        <w:t xml:space="preserve">gigalitres </w:t>
      </w:r>
      <w:r w:rsidRPr="008017A0">
        <w:rPr>
          <w:szCs w:val="22"/>
        </w:rPr>
        <w:t>and 1</w:t>
      </w:r>
      <w:r w:rsidR="005D5F01">
        <w:rPr>
          <w:szCs w:val="22"/>
        </w:rPr>
        <w:t>,</w:t>
      </w:r>
      <w:r w:rsidRPr="008017A0">
        <w:rPr>
          <w:szCs w:val="22"/>
        </w:rPr>
        <w:t xml:space="preserve">605 </w:t>
      </w:r>
      <w:r w:rsidR="000B3D63">
        <w:rPr>
          <w:szCs w:val="22"/>
        </w:rPr>
        <w:t>gigalitres.</w:t>
      </w:r>
      <w:r w:rsidRPr="008017A0">
        <w:rPr>
          <w:szCs w:val="22"/>
        </w:rPr>
        <w:t xml:space="preserve"> This creates a target flow over the </w:t>
      </w:r>
      <w:r w:rsidR="00713B07">
        <w:rPr>
          <w:szCs w:val="22"/>
        </w:rPr>
        <w:t>barrages</w:t>
      </w:r>
      <w:r w:rsidRPr="008017A0">
        <w:rPr>
          <w:szCs w:val="22"/>
        </w:rPr>
        <w:t xml:space="preserve"> for the forecast year of 650 </w:t>
      </w:r>
      <w:r w:rsidR="000B3D63">
        <w:rPr>
          <w:szCs w:val="22"/>
        </w:rPr>
        <w:t xml:space="preserve">gigalitres </w:t>
      </w:r>
      <w:r w:rsidRPr="008017A0">
        <w:rPr>
          <w:szCs w:val="22"/>
        </w:rPr>
        <w:t>for the 1</w:t>
      </w:r>
      <w:r w:rsidR="005D5F01">
        <w:rPr>
          <w:szCs w:val="22"/>
        </w:rPr>
        <w:t>,</w:t>
      </w:r>
      <w:r w:rsidRPr="008017A0">
        <w:rPr>
          <w:szCs w:val="22"/>
        </w:rPr>
        <w:t>000 μS cm</w:t>
      </w:r>
      <w:r w:rsidRPr="008017A0">
        <w:rPr>
          <w:szCs w:val="22"/>
          <w:vertAlign w:val="superscript"/>
        </w:rPr>
        <w:t>-1</w:t>
      </w:r>
      <w:r w:rsidRPr="008017A0">
        <w:rPr>
          <w:szCs w:val="22"/>
        </w:rPr>
        <w:t xml:space="preserve"> ta</w:t>
      </w:r>
      <w:r w:rsidR="004D62D6">
        <w:rPr>
          <w:szCs w:val="22"/>
        </w:rPr>
        <w:t>rget and 4</w:t>
      </w:r>
      <w:r w:rsidR="005D5F01">
        <w:rPr>
          <w:szCs w:val="22"/>
        </w:rPr>
        <w:t>,</w:t>
      </w:r>
      <w:r w:rsidR="004D62D6">
        <w:rPr>
          <w:szCs w:val="22"/>
        </w:rPr>
        <w:t xml:space="preserve">618 </w:t>
      </w:r>
      <w:r w:rsidR="000B3D63">
        <w:rPr>
          <w:szCs w:val="22"/>
        </w:rPr>
        <w:t xml:space="preserve">gigalitres </w:t>
      </w:r>
      <w:r w:rsidR="004D62D6">
        <w:rPr>
          <w:szCs w:val="22"/>
        </w:rPr>
        <w:t>for the 700 μS cm</w:t>
      </w:r>
      <w:r w:rsidR="004D62D6">
        <w:rPr>
          <w:szCs w:val="22"/>
          <w:vertAlign w:val="superscript"/>
        </w:rPr>
        <w:t>-</w:t>
      </w:r>
      <w:r w:rsidR="006333E0">
        <w:rPr>
          <w:szCs w:val="22"/>
          <w:vertAlign w:val="superscript"/>
        </w:rPr>
        <w:t xml:space="preserve">1 </w:t>
      </w:r>
      <w:r w:rsidR="006333E0" w:rsidRPr="006333E0">
        <w:rPr>
          <w:szCs w:val="22"/>
        </w:rPr>
        <w:t>target</w:t>
      </w:r>
      <w:r w:rsidRPr="008017A0">
        <w:rPr>
          <w:szCs w:val="20"/>
        </w:rPr>
        <w:t>.</w:t>
      </w:r>
    </w:p>
    <w:p w:rsidR="00DA4B61" w:rsidRDefault="0085138A">
      <w:pPr>
        <w:numPr>
          <w:ilvl w:val="0"/>
          <w:numId w:val="18"/>
        </w:numPr>
        <w:spacing w:before="240" w:after="100" w:afterAutospacing="1"/>
        <w:ind w:left="709" w:hanging="283"/>
        <w:rPr>
          <w:szCs w:val="22"/>
        </w:rPr>
      </w:pPr>
      <w:r w:rsidRPr="008017A0">
        <w:rPr>
          <w:szCs w:val="22"/>
        </w:rPr>
        <w:t xml:space="preserve">The available </w:t>
      </w:r>
      <w:r w:rsidR="007967AD">
        <w:rPr>
          <w:szCs w:val="22"/>
        </w:rPr>
        <w:t xml:space="preserve">environmental water </w:t>
      </w:r>
      <w:r w:rsidRPr="008017A0">
        <w:rPr>
          <w:szCs w:val="22"/>
        </w:rPr>
        <w:t xml:space="preserve">is 500 </w:t>
      </w:r>
      <w:r w:rsidR="000B3D63">
        <w:rPr>
          <w:szCs w:val="22"/>
        </w:rPr>
        <w:t>gigalitres.</w:t>
      </w:r>
    </w:p>
    <w:p w:rsidR="00DA4B61" w:rsidRDefault="0085138A">
      <w:pPr>
        <w:numPr>
          <w:ilvl w:val="0"/>
          <w:numId w:val="18"/>
        </w:numPr>
        <w:spacing w:before="240" w:after="100" w:afterAutospacing="1"/>
        <w:ind w:left="709" w:hanging="283"/>
        <w:rPr>
          <w:szCs w:val="22"/>
        </w:rPr>
      </w:pPr>
      <w:r w:rsidRPr="008017A0">
        <w:rPr>
          <w:szCs w:val="22"/>
        </w:rPr>
        <w:t xml:space="preserve">The total forecast flow over the </w:t>
      </w:r>
      <w:r w:rsidR="00713B07">
        <w:rPr>
          <w:szCs w:val="22"/>
        </w:rPr>
        <w:t>barrages</w:t>
      </w:r>
      <w:r w:rsidRPr="008017A0">
        <w:rPr>
          <w:szCs w:val="22"/>
        </w:rPr>
        <w:t xml:space="preserve"> with </w:t>
      </w:r>
      <w:r w:rsidR="007967AD">
        <w:rPr>
          <w:szCs w:val="22"/>
        </w:rPr>
        <w:t xml:space="preserve">environmental water </w:t>
      </w:r>
      <w:r w:rsidR="00101E4A">
        <w:rPr>
          <w:szCs w:val="22"/>
        </w:rPr>
        <w:t>is (</w:t>
      </w:r>
      <w:r w:rsidRPr="008017A0">
        <w:rPr>
          <w:szCs w:val="22"/>
        </w:rPr>
        <w:t>up to</w:t>
      </w:r>
      <w:r w:rsidR="00101E4A">
        <w:rPr>
          <w:szCs w:val="22"/>
        </w:rPr>
        <w:t>)</w:t>
      </w:r>
      <w:r w:rsidRPr="008017A0">
        <w:rPr>
          <w:szCs w:val="22"/>
        </w:rPr>
        <w:t xml:space="preserve"> 4621 </w:t>
      </w:r>
      <w:r w:rsidR="000B3D63">
        <w:rPr>
          <w:szCs w:val="22"/>
        </w:rPr>
        <w:t>gigalitres.</w:t>
      </w:r>
      <w:r w:rsidRPr="008017A0">
        <w:rPr>
          <w:szCs w:val="22"/>
        </w:rPr>
        <w:t xml:space="preserve"> All annual targets can be achieved.</w:t>
      </w:r>
      <w:r w:rsidR="007A21B8">
        <w:rPr>
          <w:szCs w:val="22"/>
        </w:rPr>
        <w:t xml:space="preserve"> </w:t>
      </w:r>
      <w:r w:rsidRPr="008017A0">
        <w:rPr>
          <w:szCs w:val="22"/>
        </w:rPr>
        <w:t xml:space="preserve">The idealised flow distribution is as follows (from </w:t>
      </w:r>
      <w:fldSimple w:instr=" REF _Ref286063445 \h  \* MERGEFORMAT ">
        <w:r w:rsidR="00BD104C">
          <w:t>Table 5</w:t>
        </w:r>
        <w:r w:rsidR="00BD104C">
          <w:noBreakHyphen/>
          <w:t>2</w:t>
        </w:r>
      </w:fldSimple>
      <w:r w:rsidRPr="008017A0">
        <w:rPr>
          <w:szCs w:val="22"/>
        </w:rPr>
        <w:t>):</w:t>
      </w:r>
    </w:p>
    <w:tbl>
      <w:tblPr>
        <w:tblW w:w="0" w:type="auto"/>
        <w:tblInd w:w="817" w:type="dxa"/>
        <w:tblLook w:val="00A0"/>
      </w:tblPr>
      <w:tblGrid>
        <w:gridCol w:w="551"/>
        <w:gridCol w:w="563"/>
        <w:gridCol w:w="551"/>
        <w:gridCol w:w="551"/>
        <w:gridCol w:w="574"/>
        <w:gridCol w:w="554"/>
        <w:gridCol w:w="551"/>
        <w:gridCol w:w="551"/>
        <w:gridCol w:w="587"/>
        <w:gridCol w:w="551"/>
        <w:gridCol w:w="610"/>
        <w:gridCol w:w="551"/>
      </w:tblGrid>
      <w:tr w:rsidR="0085138A" w:rsidRPr="008017A0">
        <w:trPr>
          <w:trHeight w:val="300"/>
        </w:trPr>
        <w:tc>
          <w:tcPr>
            <w:tcW w:w="0" w:type="auto"/>
            <w:tcBorders>
              <w:top w:val="single" w:sz="4" w:space="0" w:color="auto"/>
              <w:left w:val="single" w:sz="4" w:space="0" w:color="auto"/>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Jul</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Aug</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Sep</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Oct</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Nov</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Dec</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Jan</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Feb</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Mar</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Apr</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May</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Jun</w:t>
            </w:r>
          </w:p>
        </w:tc>
      </w:tr>
      <w:tr w:rsidR="0085138A" w:rsidRPr="008017A0">
        <w:trPr>
          <w:trHeight w:val="300"/>
        </w:trPr>
        <w:tc>
          <w:tcPr>
            <w:tcW w:w="0" w:type="auto"/>
            <w:tcBorders>
              <w:top w:val="nil"/>
              <w:left w:val="single" w:sz="4" w:space="0" w:color="auto"/>
              <w:bottom w:val="single" w:sz="4" w:space="0" w:color="auto"/>
              <w:right w:val="single" w:sz="4" w:space="0" w:color="auto"/>
            </w:tcBorders>
            <w:noWrap/>
            <w:vAlign w:val="bottom"/>
          </w:tcPr>
          <w:p w:rsidR="00DA4B61" w:rsidRDefault="0085138A">
            <w:pPr>
              <w:spacing w:before="0" w:after="100" w:afterAutospacing="1"/>
              <w:jc w:val="center"/>
              <w:rPr>
                <w:rFonts w:ascii="Calibri" w:hAnsi="Calibri"/>
                <w:color w:val="000000"/>
                <w:sz w:val="22"/>
              </w:rPr>
            </w:pPr>
            <w:r w:rsidRPr="008017A0">
              <w:rPr>
                <w:rFonts w:ascii="Calibri" w:hAnsi="Calibri"/>
                <w:color w:val="000000"/>
                <w:sz w:val="22"/>
              </w:rPr>
              <w:t>402</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color w:val="000000"/>
                <w:sz w:val="22"/>
              </w:rPr>
            </w:pPr>
            <w:r w:rsidRPr="008017A0">
              <w:rPr>
                <w:rFonts w:ascii="Calibri" w:hAnsi="Calibri"/>
                <w:color w:val="000000"/>
                <w:sz w:val="22"/>
              </w:rPr>
              <w:t>499</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color w:val="000000"/>
                <w:sz w:val="22"/>
              </w:rPr>
            </w:pPr>
            <w:r w:rsidRPr="008017A0">
              <w:rPr>
                <w:rFonts w:ascii="Calibri" w:hAnsi="Calibri"/>
                <w:color w:val="000000"/>
                <w:sz w:val="22"/>
              </w:rPr>
              <w:t>669</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color w:val="000000"/>
                <w:sz w:val="22"/>
              </w:rPr>
            </w:pPr>
            <w:r w:rsidRPr="008017A0">
              <w:rPr>
                <w:rFonts w:ascii="Calibri" w:hAnsi="Calibri"/>
                <w:color w:val="000000"/>
                <w:sz w:val="22"/>
              </w:rPr>
              <w:t>745</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color w:val="000000"/>
                <w:sz w:val="22"/>
              </w:rPr>
            </w:pPr>
            <w:r w:rsidRPr="008017A0">
              <w:rPr>
                <w:rFonts w:ascii="Calibri" w:hAnsi="Calibri"/>
                <w:color w:val="000000"/>
                <w:sz w:val="22"/>
              </w:rPr>
              <w:t>669</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color w:val="000000"/>
                <w:sz w:val="22"/>
              </w:rPr>
            </w:pPr>
            <w:r w:rsidRPr="008017A0">
              <w:rPr>
                <w:rFonts w:ascii="Calibri" w:hAnsi="Calibri"/>
                <w:color w:val="000000"/>
                <w:sz w:val="22"/>
              </w:rPr>
              <w:t>520</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color w:val="000000"/>
                <w:sz w:val="22"/>
              </w:rPr>
            </w:pPr>
            <w:r w:rsidRPr="008017A0">
              <w:rPr>
                <w:rFonts w:ascii="Calibri" w:hAnsi="Calibri"/>
                <w:color w:val="000000"/>
                <w:sz w:val="22"/>
              </w:rPr>
              <w:t>445</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color w:val="000000"/>
                <w:sz w:val="22"/>
              </w:rPr>
            </w:pPr>
            <w:r w:rsidRPr="008017A0">
              <w:rPr>
                <w:rFonts w:ascii="Calibri" w:hAnsi="Calibri"/>
                <w:color w:val="000000"/>
                <w:sz w:val="22"/>
              </w:rPr>
              <w:t>250</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color w:val="000000"/>
                <w:sz w:val="22"/>
              </w:rPr>
            </w:pPr>
            <w:r w:rsidRPr="008017A0">
              <w:rPr>
                <w:rFonts w:ascii="Calibri" w:hAnsi="Calibri"/>
                <w:color w:val="000000"/>
                <w:sz w:val="22"/>
              </w:rPr>
              <w:t>107</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color w:val="000000"/>
                <w:sz w:val="22"/>
              </w:rPr>
            </w:pPr>
            <w:r w:rsidRPr="008017A0">
              <w:rPr>
                <w:rFonts w:ascii="Calibri" w:hAnsi="Calibri"/>
                <w:color w:val="000000"/>
                <w:sz w:val="22"/>
              </w:rPr>
              <w:t>104</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color w:val="000000"/>
                <w:sz w:val="22"/>
              </w:rPr>
            </w:pPr>
            <w:r w:rsidRPr="008017A0">
              <w:rPr>
                <w:rFonts w:ascii="Calibri" w:hAnsi="Calibri"/>
                <w:color w:val="000000"/>
                <w:sz w:val="22"/>
              </w:rPr>
              <w:t>107</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color w:val="000000"/>
                <w:sz w:val="22"/>
              </w:rPr>
            </w:pPr>
            <w:r w:rsidRPr="008017A0">
              <w:rPr>
                <w:rFonts w:ascii="Calibri" w:hAnsi="Calibri"/>
                <w:color w:val="000000"/>
                <w:sz w:val="22"/>
              </w:rPr>
              <w:t>104</w:t>
            </w:r>
          </w:p>
        </w:tc>
      </w:tr>
    </w:tbl>
    <w:p w:rsidR="00DA4B61" w:rsidRDefault="0085138A">
      <w:pPr>
        <w:spacing w:before="240" w:after="100" w:afterAutospacing="1"/>
        <w:ind w:left="709"/>
        <w:rPr>
          <w:szCs w:val="22"/>
        </w:rPr>
      </w:pPr>
      <w:r w:rsidRPr="008017A0">
        <w:rPr>
          <w:szCs w:val="22"/>
        </w:rPr>
        <w:t>The idealised flow regime incorporates all the requirements for the 4</w:t>
      </w:r>
      <w:r w:rsidR="00101E4A">
        <w:rPr>
          <w:szCs w:val="22"/>
        </w:rPr>
        <w:t>,</w:t>
      </w:r>
      <w:r w:rsidRPr="008017A0">
        <w:rPr>
          <w:szCs w:val="22"/>
        </w:rPr>
        <w:t xml:space="preserve">000 </w:t>
      </w:r>
      <w:r w:rsidR="000B3D63">
        <w:rPr>
          <w:szCs w:val="22"/>
        </w:rPr>
        <w:t xml:space="preserve">gigalitres </w:t>
      </w:r>
      <w:r w:rsidRPr="008017A0">
        <w:rPr>
          <w:szCs w:val="22"/>
        </w:rPr>
        <w:t>target level.</w:t>
      </w:r>
      <w:r w:rsidR="007A21B8">
        <w:rPr>
          <w:szCs w:val="22"/>
        </w:rPr>
        <w:t xml:space="preserve"> </w:t>
      </w:r>
      <w:r w:rsidRPr="008017A0">
        <w:rPr>
          <w:szCs w:val="22"/>
        </w:rPr>
        <w:t>The flows have been apportioned across the year as per the 4</w:t>
      </w:r>
      <w:r w:rsidR="00101E4A">
        <w:rPr>
          <w:szCs w:val="22"/>
        </w:rPr>
        <w:t>,</w:t>
      </w:r>
      <w:r w:rsidRPr="008017A0">
        <w:rPr>
          <w:szCs w:val="22"/>
        </w:rPr>
        <w:t xml:space="preserve">000 </w:t>
      </w:r>
      <w:r w:rsidR="000B3D63">
        <w:rPr>
          <w:szCs w:val="22"/>
        </w:rPr>
        <w:t xml:space="preserve">gigalitres </w:t>
      </w:r>
      <w:r w:rsidRPr="008017A0">
        <w:rPr>
          <w:szCs w:val="22"/>
        </w:rPr>
        <w:t>flow distribution (by percentages).</w:t>
      </w:r>
      <w:r w:rsidR="007A21B8">
        <w:rPr>
          <w:szCs w:val="22"/>
        </w:rPr>
        <w:t xml:space="preserve"> </w:t>
      </w:r>
      <w:r w:rsidRPr="008017A0">
        <w:rPr>
          <w:szCs w:val="22"/>
        </w:rPr>
        <w:t>Comparison between the idealised and the expected actual highlights that the forecast predicts high flows in autumn which exceed the management targets in those months. Conversely the spring flows are lower than desired.</w:t>
      </w:r>
      <w:r w:rsidR="007A21B8">
        <w:rPr>
          <w:szCs w:val="22"/>
        </w:rPr>
        <w:t xml:space="preserve"> </w:t>
      </w:r>
      <w:r w:rsidRPr="008017A0">
        <w:rPr>
          <w:szCs w:val="22"/>
        </w:rPr>
        <w:t>All months meet the next lowest target regime (2</w:t>
      </w:r>
      <w:r w:rsidR="00101E4A">
        <w:rPr>
          <w:szCs w:val="22"/>
        </w:rPr>
        <w:t>,</w:t>
      </w:r>
      <w:r w:rsidRPr="008017A0">
        <w:rPr>
          <w:szCs w:val="22"/>
        </w:rPr>
        <w:t xml:space="preserve">000 </w:t>
      </w:r>
      <w:r w:rsidR="009F3D11">
        <w:rPr>
          <w:szCs w:val="22"/>
        </w:rPr>
        <w:t>gigalitres</w:t>
      </w:r>
      <w:r w:rsidRPr="008017A0">
        <w:rPr>
          <w:szCs w:val="22"/>
        </w:rPr>
        <w:t>).</w:t>
      </w:r>
      <w:r w:rsidR="007A21B8">
        <w:rPr>
          <w:szCs w:val="22"/>
        </w:rPr>
        <w:t xml:space="preserve"> </w:t>
      </w:r>
      <w:r w:rsidRPr="008017A0">
        <w:rPr>
          <w:szCs w:val="22"/>
        </w:rPr>
        <w:t xml:space="preserve">Hence the </w:t>
      </w:r>
      <w:r w:rsidR="007967AD">
        <w:rPr>
          <w:szCs w:val="22"/>
        </w:rPr>
        <w:t>environmental</w:t>
      </w:r>
      <w:r w:rsidRPr="008017A0">
        <w:rPr>
          <w:szCs w:val="22"/>
        </w:rPr>
        <w:t xml:space="preserve"> water should be used to boost spring flows as all ot</w:t>
      </w:r>
      <w:r w:rsidR="008A6644">
        <w:rPr>
          <w:szCs w:val="22"/>
        </w:rPr>
        <w:t>her minimum monthly requirement</w:t>
      </w:r>
      <w:r w:rsidRPr="008017A0">
        <w:rPr>
          <w:szCs w:val="22"/>
        </w:rPr>
        <w:t>s are met.</w:t>
      </w:r>
    </w:p>
    <w:p w:rsidR="00DA4B61" w:rsidRDefault="0085138A">
      <w:pPr>
        <w:spacing w:before="240" w:after="100" w:afterAutospacing="1"/>
        <w:ind w:left="709"/>
        <w:rPr>
          <w:szCs w:val="22"/>
        </w:rPr>
      </w:pPr>
      <w:r w:rsidRPr="008017A0">
        <w:rPr>
          <w:szCs w:val="22"/>
        </w:rPr>
        <w:lastRenderedPageBreak/>
        <w:t xml:space="preserve">The recommended </w:t>
      </w:r>
      <w:r w:rsidR="007967AD">
        <w:rPr>
          <w:szCs w:val="22"/>
        </w:rPr>
        <w:t xml:space="preserve">environmental water </w:t>
      </w:r>
      <w:r w:rsidRPr="008017A0">
        <w:rPr>
          <w:szCs w:val="22"/>
        </w:rPr>
        <w:t>component (ignoring transfer losses) to best approximate the idealised flow distribution is:</w:t>
      </w:r>
    </w:p>
    <w:tbl>
      <w:tblPr>
        <w:tblW w:w="0" w:type="auto"/>
        <w:tblInd w:w="817" w:type="dxa"/>
        <w:tblLook w:val="00A0"/>
      </w:tblPr>
      <w:tblGrid>
        <w:gridCol w:w="453"/>
        <w:gridCol w:w="563"/>
        <w:gridCol w:w="543"/>
        <w:gridCol w:w="529"/>
        <w:gridCol w:w="574"/>
        <w:gridCol w:w="554"/>
        <w:gridCol w:w="551"/>
        <w:gridCol w:w="543"/>
        <w:gridCol w:w="587"/>
        <w:gridCol w:w="536"/>
        <w:gridCol w:w="610"/>
        <w:gridCol w:w="518"/>
      </w:tblGrid>
      <w:tr w:rsidR="0085138A" w:rsidRPr="008017A0">
        <w:trPr>
          <w:trHeight w:val="300"/>
        </w:trPr>
        <w:tc>
          <w:tcPr>
            <w:tcW w:w="0" w:type="auto"/>
            <w:tcBorders>
              <w:top w:val="single" w:sz="4" w:space="0" w:color="auto"/>
              <w:left w:val="single" w:sz="4" w:space="0" w:color="auto"/>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Jul</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Aug</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Sep</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Oct</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Nov</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Dec</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Jan</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Feb</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Mar</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Apr</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May</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Jun</w:t>
            </w:r>
          </w:p>
        </w:tc>
      </w:tr>
      <w:tr w:rsidR="0085138A" w:rsidRPr="008017A0">
        <w:trPr>
          <w:trHeight w:val="300"/>
        </w:trPr>
        <w:tc>
          <w:tcPr>
            <w:tcW w:w="0" w:type="auto"/>
            <w:tcBorders>
              <w:top w:val="nil"/>
              <w:left w:val="single" w:sz="4" w:space="0" w:color="auto"/>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73</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0</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48</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0</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89</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122</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133</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34</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0</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0</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0</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0</w:t>
            </w:r>
          </w:p>
        </w:tc>
      </w:tr>
    </w:tbl>
    <w:p w:rsidR="00DA4B61" w:rsidRDefault="0085138A">
      <w:pPr>
        <w:spacing w:before="240" w:after="100" w:afterAutospacing="1"/>
        <w:ind w:left="709"/>
        <w:rPr>
          <w:szCs w:val="22"/>
        </w:rPr>
      </w:pPr>
      <w:proofErr w:type="gramStart"/>
      <w:r w:rsidRPr="008017A0">
        <w:rPr>
          <w:szCs w:val="22"/>
        </w:rPr>
        <w:t xml:space="preserve">Which would achieve the following </w:t>
      </w:r>
      <w:r w:rsidR="00713B07">
        <w:rPr>
          <w:szCs w:val="22"/>
        </w:rPr>
        <w:t>barrage</w:t>
      </w:r>
      <w:r w:rsidRPr="008017A0">
        <w:rPr>
          <w:szCs w:val="22"/>
        </w:rPr>
        <w:t xml:space="preserve"> flow regime:</w:t>
      </w:r>
      <w:proofErr w:type="gramEnd"/>
    </w:p>
    <w:tbl>
      <w:tblPr>
        <w:tblW w:w="0" w:type="auto"/>
        <w:tblInd w:w="817" w:type="dxa"/>
        <w:tblLook w:val="00A0"/>
      </w:tblPr>
      <w:tblGrid>
        <w:gridCol w:w="551"/>
        <w:gridCol w:w="563"/>
        <w:gridCol w:w="551"/>
        <w:gridCol w:w="551"/>
        <w:gridCol w:w="574"/>
        <w:gridCol w:w="554"/>
        <w:gridCol w:w="551"/>
        <w:gridCol w:w="551"/>
        <w:gridCol w:w="587"/>
        <w:gridCol w:w="551"/>
        <w:gridCol w:w="610"/>
        <w:gridCol w:w="551"/>
      </w:tblGrid>
      <w:tr w:rsidR="0085138A" w:rsidRPr="008017A0">
        <w:trPr>
          <w:trHeight w:val="300"/>
        </w:trPr>
        <w:tc>
          <w:tcPr>
            <w:tcW w:w="0" w:type="auto"/>
            <w:tcBorders>
              <w:top w:val="single" w:sz="4" w:space="0" w:color="auto"/>
              <w:left w:val="single" w:sz="4" w:space="0" w:color="auto"/>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Jul</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Aug</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Sep</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Oct</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Nov</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Dec</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Jan</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Feb</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Mar</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Apr</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May</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Jun</w:t>
            </w:r>
          </w:p>
        </w:tc>
      </w:tr>
      <w:tr w:rsidR="0085138A" w:rsidRPr="008017A0">
        <w:trPr>
          <w:trHeight w:val="300"/>
        </w:trPr>
        <w:tc>
          <w:tcPr>
            <w:tcW w:w="0" w:type="auto"/>
            <w:tcBorders>
              <w:top w:val="nil"/>
              <w:left w:val="single" w:sz="4" w:space="0" w:color="auto"/>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266</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552</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579</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789</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504</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294</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199</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187</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300</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551</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222</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177</w:t>
            </w:r>
          </w:p>
        </w:tc>
      </w:tr>
    </w:tbl>
    <w:p w:rsidR="00DA4B61" w:rsidRDefault="0085138A">
      <w:pPr>
        <w:numPr>
          <w:ilvl w:val="0"/>
          <w:numId w:val="18"/>
        </w:numPr>
        <w:spacing w:before="240" w:after="100" w:afterAutospacing="1"/>
        <w:ind w:left="709" w:hanging="283"/>
        <w:rPr>
          <w:szCs w:val="22"/>
        </w:rPr>
      </w:pPr>
      <w:r w:rsidRPr="008017A0">
        <w:rPr>
          <w:szCs w:val="22"/>
        </w:rPr>
        <w:t xml:space="preserve">The original </w:t>
      </w:r>
      <w:r w:rsidR="001C4137">
        <w:rPr>
          <w:szCs w:val="22"/>
        </w:rPr>
        <w:t>MSM-Bigmod</w:t>
      </w:r>
      <w:r w:rsidRPr="008017A0">
        <w:rPr>
          <w:szCs w:val="22"/>
        </w:rPr>
        <w:t xml:space="preserve"> model run (incorporating provision for TLM water but </w:t>
      </w:r>
      <w:r w:rsidR="005D5F01">
        <w:rPr>
          <w:szCs w:val="22"/>
        </w:rPr>
        <w:t>no</w:t>
      </w:r>
      <w:r w:rsidRPr="008017A0">
        <w:rPr>
          <w:szCs w:val="22"/>
        </w:rPr>
        <w:t xml:space="preserve"> </w:t>
      </w:r>
      <w:r w:rsidR="005D5F01">
        <w:rPr>
          <w:szCs w:val="22"/>
        </w:rPr>
        <w:t>environmental</w:t>
      </w:r>
      <w:r w:rsidRPr="008017A0">
        <w:rPr>
          <w:szCs w:val="22"/>
        </w:rPr>
        <w:t xml:space="preserve"> water) through the forecast year identifies that lake levels are not expected to fall below the minimum target level</w:t>
      </w:r>
      <w:r w:rsidR="004D62D6">
        <w:rPr>
          <w:szCs w:val="22"/>
        </w:rPr>
        <w:t>.</w:t>
      </w:r>
    </w:p>
    <w:p w:rsidR="00DA4B61" w:rsidRDefault="0085138A">
      <w:pPr>
        <w:numPr>
          <w:ilvl w:val="0"/>
          <w:numId w:val="18"/>
        </w:numPr>
        <w:spacing w:before="240" w:after="100" w:afterAutospacing="1"/>
        <w:ind w:left="709" w:hanging="283"/>
        <w:rPr>
          <w:szCs w:val="22"/>
        </w:rPr>
      </w:pPr>
      <w:r w:rsidRPr="008017A0">
        <w:rPr>
          <w:szCs w:val="22"/>
        </w:rPr>
        <w:t>All targets are met for the ecological responses and the 700 μS cm</w:t>
      </w:r>
      <w:r w:rsidRPr="008017A0">
        <w:rPr>
          <w:szCs w:val="22"/>
          <w:vertAlign w:val="superscript"/>
        </w:rPr>
        <w:t>-1</w:t>
      </w:r>
      <w:r w:rsidRPr="008017A0">
        <w:rPr>
          <w:szCs w:val="22"/>
        </w:rPr>
        <w:t xml:space="preserve"> target flow is achieved in this year by the addition of </w:t>
      </w:r>
      <w:r w:rsidR="005D5F01">
        <w:rPr>
          <w:szCs w:val="22"/>
        </w:rPr>
        <w:t>environmental</w:t>
      </w:r>
      <w:r w:rsidRPr="008017A0">
        <w:rPr>
          <w:szCs w:val="22"/>
        </w:rPr>
        <w:t xml:space="preserve"> water.</w:t>
      </w:r>
    </w:p>
    <w:p w:rsidR="00DA4B61" w:rsidRDefault="00CC7832" w:rsidP="00B965A9">
      <w:pPr>
        <w:spacing w:before="240" w:after="100" w:afterAutospacing="1"/>
        <w:outlineLvl w:val="0"/>
        <w:rPr>
          <w:szCs w:val="22"/>
          <w:u w:val="single"/>
        </w:rPr>
      </w:pPr>
      <w:r>
        <w:rPr>
          <w:szCs w:val="22"/>
          <w:u w:val="single"/>
        </w:rPr>
        <w:t>Case Study 3: Forecast for 2011</w:t>
      </w:r>
      <w:r w:rsidR="00EC5D04">
        <w:rPr>
          <w:szCs w:val="22"/>
          <w:u w:val="single"/>
        </w:rPr>
        <w:t>–</w:t>
      </w:r>
      <w:r w:rsidR="0085138A" w:rsidRPr="00CC7832">
        <w:rPr>
          <w:szCs w:val="22"/>
          <w:u w:val="single"/>
        </w:rPr>
        <w:t xml:space="preserve">12: </w:t>
      </w:r>
      <w:r w:rsidR="00EC5D04" w:rsidRPr="00CC7832">
        <w:rPr>
          <w:szCs w:val="22"/>
          <w:u w:val="single"/>
        </w:rPr>
        <w:t xml:space="preserve">assumed water allocation cap </w:t>
      </w:r>
      <w:r w:rsidR="0085138A" w:rsidRPr="00CC7832">
        <w:rPr>
          <w:szCs w:val="22"/>
          <w:u w:val="single"/>
        </w:rPr>
        <w:t xml:space="preserve">is 300 </w:t>
      </w:r>
      <w:r w:rsidR="000B3D63">
        <w:rPr>
          <w:szCs w:val="22"/>
          <w:u w:val="single"/>
        </w:rPr>
        <w:t>gigalitres.</w:t>
      </w:r>
    </w:p>
    <w:p w:rsidR="00DA4B61" w:rsidRDefault="0085138A">
      <w:pPr>
        <w:numPr>
          <w:ilvl w:val="0"/>
          <w:numId w:val="21"/>
        </w:numPr>
        <w:spacing w:before="240" w:after="100" w:afterAutospacing="1"/>
        <w:ind w:left="709" w:hanging="283"/>
        <w:rPr>
          <w:szCs w:val="22"/>
        </w:rPr>
      </w:pPr>
      <w:r w:rsidRPr="008017A0">
        <w:rPr>
          <w:szCs w:val="22"/>
        </w:rPr>
        <w:t>The adopted forecast flow to S</w:t>
      </w:r>
      <w:r w:rsidR="00EC5D04">
        <w:rPr>
          <w:szCs w:val="22"/>
        </w:rPr>
        <w:t xml:space="preserve">outh </w:t>
      </w:r>
      <w:r w:rsidRPr="008017A0">
        <w:rPr>
          <w:szCs w:val="22"/>
        </w:rPr>
        <w:t>A</w:t>
      </w:r>
      <w:r w:rsidR="00EC5D04">
        <w:rPr>
          <w:szCs w:val="22"/>
        </w:rPr>
        <w:t>ustralia</w:t>
      </w:r>
      <w:r w:rsidRPr="008017A0">
        <w:rPr>
          <w:szCs w:val="22"/>
        </w:rPr>
        <w:t xml:space="preserve"> for 2011</w:t>
      </w:r>
      <w:r w:rsidR="00EC5D04">
        <w:rPr>
          <w:szCs w:val="22"/>
        </w:rPr>
        <w:t>–</w:t>
      </w:r>
      <w:r w:rsidRPr="008017A0">
        <w:rPr>
          <w:szCs w:val="22"/>
        </w:rPr>
        <w:t xml:space="preserve">12 is as follows and assumes that July and August will be categorised as </w:t>
      </w:r>
      <w:r w:rsidR="00DE311E">
        <w:rPr>
          <w:szCs w:val="22"/>
        </w:rPr>
        <w:t>‘</w:t>
      </w:r>
      <w:r w:rsidRPr="008017A0">
        <w:rPr>
          <w:szCs w:val="22"/>
        </w:rPr>
        <w:t>wet</w:t>
      </w:r>
      <w:r w:rsidR="00DE311E">
        <w:rPr>
          <w:szCs w:val="22"/>
        </w:rPr>
        <w:t>’</w:t>
      </w:r>
      <w:r w:rsidRPr="008017A0">
        <w:rPr>
          <w:szCs w:val="22"/>
        </w:rPr>
        <w:t xml:space="preserve"> with the balance of the year being median. The forecast flow over the </w:t>
      </w:r>
      <w:r w:rsidR="00713B07">
        <w:rPr>
          <w:szCs w:val="22"/>
        </w:rPr>
        <w:t>barrages</w:t>
      </w:r>
      <w:r w:rsidRPr="008017A0">
        <w:rPr>
          <w:szCs w:val="22"/>
        </w:rPr>
        <w:t xml:space="preserve"> for the year is then 2</w:t>
      </w:r>
      <w:r w:rsidR="00101E4A">
        <w:rPr>
          <w:szCs w:val="22"/>
        </w:rPr>
        <w:t>,</w:t>
      </w:r>
      <w:r w:rsidRPr="008017A0">
        <w:rPr>
          <w:szCs w:val="22"/>
        </w:rPr>
        <w:t xml:space="preserve">980 </w:t>
      </w:r>
      <w:r w:rsidR="000B3D63">
        <w:rPr>
          <w:szCs w:val="22"/>
        </w:rPr>
        <w:t xml:space="preserve">gigalitres </w:t>
      </w:r>
      <w:r w:rsidRPr="008017A0">
        <w:rPr>
          <w:szCs w:val="22"/>
        </w:rPr>
        <w:t>as is distributed as follows:</w:t>
      </w:r>
    </w:p>
    <w:tbl>
      <w:tblPr>
        <w:tblW w:w="6933" w:type="dxa"/>
        <w:tblInd w:w="817" w:type="dxa"/>
        <w:tblLook w:val="00A0"/>
      </w:tblPr>
      <w:tblGrid>
        <w:gridCol w:w="597"/>
        <w:gridCol w:w="563"/>
        <w:gridCol w:w="587"/>
        <w:gridCol w:w="551"/>
        <w:gridCol w:w="610"/>
        <w:gridCol w:w="554"/>
        <w:gridCol w:w="508"/>
        <w:gridCol w:w="597"/>
        <w:gridCol w:w="597"/>
        <w:gridCol w:w="597"/>
        <w:gridCol w:w="610"/>
        <w:gridCol w:w="562"/>
      </w:tblGrid>
      <w:tr w:rsidR="0085138A" w:rsidRPr="008017A0">
        <w:trPr>
          <w:trHeight w:val="300"/>
        </w:trPr>
        <w:tc>
          <w:tcPr>
            <w:tcW w:w="597" w:type="dxa"/>
            <w:tcBorders>
              <w:top w:val="single" w:sz="4" w:space="0" w:color="auto"/>
              <w:left w:val="single" w:sz="4" w:space="0" w:color="auto"/>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Jul</w:t>
            </w:r>
          </w:p>
        </w:tc>
        <w:tc>
          <w:tcPr>
            <w:tcW w:w="563" w:type="dxa"/>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Aug</w:t>
            </w:r>
          </w:p>
        </w:tc>
        <w:tc>
          <w:tcPr>
            <w:tcW w:w="587" w:type="dxa"/>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Sep</w:t>
            </w:r>
          </w:p>
        </w:tc>
        <w:tc>
          <w:tcPr>
            <w:tcW w:w="551" w:type="dxa"/>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Oct</w:t>
            </w:r>
          </w:p>
        </w:tc>
        <w:tc>
          <w:tcPr>
            <w:tcW w:w="610" w:type="dxa"/>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Nov</w:t>
            </w:r>
          </w:p>
        </w:tc>
        <w:tc>
          <w:tcPr>
            <w:tcW w:w="554" w:type="dxa"/>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Dec</w:t>
            </w:r>
          </w:p>
        </w:tc>
        <w:tc>
          <w:tcPr>
            <w:tcW w:w="508" w:type="dxa"/>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Jan</w:t>
            </w:r>
          </w:p>
        </w:tc>
        <w:tc>
          <w:tcPr>
            <w:tcW w:w="597" w:type="dxa"/>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Feb</w:t>
            </w:r>
          </w:p>
        </w:tc>
        <w:tc>
          <w:tcPr>
            <w:tcW w:w="597" w:type="dxa"/>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Mar</w:t>
            </w:r>
          </w:p>
        </w:tc>
        <w:tc>
          <w:tcPr>
            <w:tcW w:w="597" w:type="dxa"/>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Apr</w:t>
            </w:r>
          </w:p>
        </w:tc>
        <w:tc>
          <w:tcPr>
            <w:tcW w:w="610" w:type="dxa"/>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May</w:t>
            </w:r>
          </w:p>
        </w:tc>
        <w:tc>
          <w:tcPr>
            <w:tcW w:w="562" w:type="dxa"/>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Jun</w:t>
            </w:r>
          </w:p>
        </w:tc>
      </w:tr>
      <w:tr w:rsidR="0085138A" w:rsidRPr="008017A0">
        <w:trPr>
          <w:trHeight w:val="300"/>
        </w:trPr>
        <w:tc>
          <w:tcPr>
            <w:tcW w:w="597" w:type="dxa"/>
            <w:tcBorders>
              <w:top w:val="nil"/>
              <w:left w:val="single" w:sz="4" w:space="0" w:color="auto"/>
              <w:bottom w:val="single" w:sz="4" w:space="0" w:color="auto"/>
              <w:right w:val="single" w:sz="4" w:space="0" w:color="auto"/>
            </w:tcBorders>
            <w:noWrap/>
            <w:vAlign w:val="bottom"/>
          </w:tcPr>
          <w:p w:rsidR="00DA4B61" w:rsidRDefault="0085138A">
            <w:pPr>
              <w:spacing w:before="0" w:after="100" w:afterAutospacing="1"/>
              <w:jc w:val="right"/>
              <w:rPr>
                <w:rFonts w:ascii="Calibri" w:hAnsi="Calibri"/>
                <w:color w:val="000000"/>
                <w:sz w:val="22"/>
              </w:rPr>
            </w:pPr>
            <w:r w:rsidRPr="008017A0">
              <w:rPr>
                <w:rFonts w:ascii="Calibri" w:hAnsi="Calibri"/>
                <w:color w:val="000000"/>
                <w:sz w:val="22"/>
              </w:rPr>
              <w:t>491</w:t>
            </w:r>
          </w:p>
        </w:tc>
        <w:tc>
          <w:tcPr>
            <w:tcW w:w="563" w:type="dxa"/>
            <w:tcBorders>
              <w:top w:val="nil"/>
              <w:left w:val="nil"/>
              <w:bottom w:val="single" w:sz="4" w:space="0" w:color="auto"/>
              <w:right w:val="single" w:sz="4" w:space="0" w:color="auto"/>
            </w:tcBorders>
            <w:noWrap/>
            <w:vAlign w:val="bottom"/>
          </w:tcPr>
          <w:p w:rsidR="00DA4B61" w:rsidRDefault="0085138A">
            <w:pPr>
              <w:spacing w:before="0" w:after="100" w:afterAutospacing="1"/>
              <w:jc w:val="right"/>
              <w:rPr>
                <w:rFonts w:ascii="Calibri" w:hAnsi="Calibri"/>
                <w:color w:val="000000"/>
                <w:sz w:val="22"/>
              </w:rPr>
            </w:pPr>
            <w:r w:rsidRPr="008017A0">
              <w:rPr>
                <w:rFonts w:ascii="Calibri" w:hAnsi="Calibri"/>
                <w:color w:val="000000"/>
                <w:sz w:val="22"/>
              </w:rPr>
              <w:t>818</w:t>
            </w:r>
          </w:p>
        </w:tc>
        <w:tc>
          <w:tcPr>
            <w:tcW w:w="587" w:type="dxa"/>
            <w:tcBorders>
              <w:top w:val="nil"/>
              <w:left w:val="nil"/>
              <w:bottom w:val="single" w:sz="4" w:space="0" w:color="auto"/>
              <w:right w:val="single" w:sz="4" w:space="0" w:color="auto"/>
            </w:tcBorders>
            <w:noWrap/>
            <w:vAlign w:val="bottom"/>
          </w:tcPr>
          <w:p w:rsidR="00DA4B61" w:rsidRDefault="0085138A">
            <w:pPr>
              <w:spacing w:before="0" w:after="100" w:afterAutospacing="1"/>
              <w:jc w:val="right"/>
              <w:rPr>
                <w:rFonts w:ascii="Calibri" w:hAnsi="Calibri"/>
                <w:color w:val="000000"/>
                <w:sz w:val="22"/>
              </w:rPr>
            </w:pPr>
            <w:r w:rsidRPr="008017A0">
              <w:rPr>
                <w:rFonts w:ascii="Calibri" w:hAnsi="Calibri"/>
                <w:color w:val="000000"/>
                <w:sz w:val="22"/>
              </w:rPr>
              <w:t>490</w:t>
            </w:r>
          </w:p>
        </w:tc>
        <w:tc>
          <w:tcPr>
            <w:tcW w:w="551" w:type="dxa"/>
            <w:tcBorders>
              <w:top w:val="nil"/>
              <w:left w:val="nil"/>
              <w:bottom w:val="single" w:sz="4" w:space="0" w:color="auto"/>
              <w:right w:val="single" w:sz="4" w:space="0" w:color="auto"/>
            </w:tcBorders>
            <w:noWrap/>
            <w:vAlign w:val="bottom"/>
          </w:tcPr>
          <w:p w:rsidR="00DA4B61" w:rsidRDefault="0085138A">
            <w:pPr>
              <w:spacing w:before="0" w:after="100" w:afterAutospacing="1"/>
              <w:jc w:val="right"/>
              <w:rPr>
                <w:rFonts w:ascii="Calibri" w:hAnsi="Calibri"/>
                <w:color w:val="000000"/>
                <w:sz w:val="22"/>
              </w:rPr>
            </w:pPr>
            <w:r w:rsidRPr="008017A0">
              <w:rPr>
                <w:rFonts w:ascii="Calibri" w:hAnsi="Calibri"/>
                <w:color w:val="000000"/>
                <w:sz w:val="22"/>
              </w:rPr>
              <w:t>524</w:t>
            </w:r>
          </w:p>
        </w:tc>
        <w:tc>
          <w:tcPr>
            <w:tcW w:w="610" w:type="dxa"/>
            <w:tcBorders>
              <w:top w:val="nil"/>
              <w:left w:val="nil"/>
              <w:bottom w:val="single" w:sz="4" w:space="0" w:color="auto"/>
              <w:right w:val="single" w:sz="4" w:space="0" w:color="auto"/>
            </w:tcBorders>
            <w:noWrap/>
            <w:vAlign w:val="bottom"/>
          </w:tcPr>
          <w:p w:rsidR="00DA4B61" w:rsidRDefault="0085138A">
            <w:pPr>
              <w:spacing w:before="0" w:after="100" w:afterAutospacing="1"/>
              <w:jc w:val="right"/>
              <w:rPr>
                <w:rFonts w:ascii="Calibri" w:hAnsi="Calibri"/>
                <w:color w:val="000000"/>
                <w:sz w:val="22"/>
              </w:rPr>
            </w:pPr>
            <w:r w:rsidRPr="008017A0">
              <w:rPr>
                <w:rFonts w:ascii="Calibri" w:hAnsi="Calibri"/>
                <w:color w:val="000000"/>
                <w:sz w:val="22"/>
              </w:rPr>
              <w:t>168</w:t>
            </w:r>
          </w:p>
        </w:tc>
        <w:tc>
          <w:tcPr>
            <w:tcW w:w="554" w:type="dxa"/>
            <w:tcBorders>
              <w:top w:val="nil"/>
              <w:left w:val="nil"/>
              <w:bottom w:val="single" w:sz="4" w:space="0" w:color="auto"/>
              <w:right w:val="single" w:sz="4" w:space="0" w:color="auto"/>
            </w:tcBorders>
            <w:noWrap/>
            <w:vAlign w:val="bottom"/>
          </w:tcPr>
          <w:p w:rsidR="00DA4B61" w:rsidRDefault="0085138A">
            <w:pPr>
              <w:spacing w:before="0" w:after="100" w:afterAutospacing="1"/>
              <w:jc w:val="right"/>
              <w:rPr>
                <w:rFonts w:ascii="Calibri" w:hAnsi="Calibri"/>
                <w:color w:val="000000"/>
                <w:sz w:val="22"/>
              </w:rPr>
            </w:pPr>
            <w:r w:rsidRPr="008017A0">
              <w:rPr>
                <w:rFonts w:ascii="Calibri" w:hAnsi="Calibri"/>
                <w:color w:val="000000"/>
                <w:sz w:val="22"/>
              </w:rPr>
              <w:t>79</w:t>
            </w:r>
          </w:p>
        </w:tc>
        <w:tc>
          <w:tcPr>
            <w:tcW w:w="508" w:type="dxa"/>
            <w:tcBorders>
              <w:top w:val="nil"/>
              <w:left w:val="nil"/>
              <w:bottom w:val="single" w:sz="4" w:space="0" w:color="auto"/>
              <w:right w:val="single" w:sz="4" w:space="0" w:color="auto"/>
            </w:tcBorders>
            <w:noWrap/>
            <w:vAlign w:val="bottom"/>
          </w:tcPr>
          <w:p w:rsidR="00DA4B61" w:rsidRDefault="0085138A">
            <w:pPr>
              <w:spacing w:before="0" w:after="100" w:afterAutospacing="1"/>
              <w:jc w:val="right"/>
              <w:rPr>
                <w:rFonts w:ascii="Calibri" w:hAnsi="Calibri"/>
                <w:color w:val="000000"/>
                <w:sz w:val="22"/>
              </w:rPr>
            </w:pPr>
            <w:r w:rsidRPr="008017A0">
              <w:rPr>
                <w:rFonts w:ascii="Calibri" w:hAnsi="Calibri"/>
                <w:color w:val="000000"/>
                <w:sz w:val="22"/>
              </w:rPr>
              <w:t>62</w:t>
            </w:r>
          </w:p>
        </w:tc>
        <w:tc>
          <w:tcPr>
            <w:tcW w:w="597" w:type="dxa"/>
            <w:tcBorders>
              <w:top w:val="nil"/>
              <w:left w:val="nil"/>
              <w:bottom w:val="single" w:sz="4" w:space="0" w:color="auto"/>
              <w:right w:val="single" w:sz="4" w:space="0" w:color="auto"/>
            </w:tcBorders>
            <w:noWrap/>
            <w:vAlign w:val="bottom"/>
          </w:tcPr>
          <w:p w:rsidR="00DA4B61" w:rsidRDefault="0085138A">
            <w:pPr>
              <w:spacing w:before="0" w:after="100" w:afterAutospacing="1"/>
              <w:jc w:val="right"/>
              <w:rPr>
                <w:rFonts w:ascii="Calibri" w:hAnsi="Calibri"/>
                <w:color w:val="000000"/>
                <w:sz w:val="22"/>
              </w:rPr>
            </w:pPr>
            <w:r w:rsidRPr="008017A0">
              <w:rPr>
                <w:rFonts w:ascii="Calibri" w:hAnsi="Calibri"/>
                <w:color w:val="000000"/>
                <w:sz w:val="22"/>
              </w:rPr>
              <w:t>57</w:t>
            </w:r>
          </w:p>
        </w:tc>
        <w:tc>
          <w:tcPr>
            <w:tcW w:w="597" w:type="dxa"/>
            <w:tcBorders>
              <w:top w:val="nil"/>
              <w:left w:val="nil"/>
              <w:bottom w:val="single" w:sz="4" w:space="0" w:color="auto"/>
              <w:right w:val="single" w:sz="4" w:space="0" w:color="auto"/>
            </w:tcBorders>
            <w:noWrap/>
            <w:vAlign w:val="bottom"/>
          </w:tcPr>
          <w:p w:rsidR="00DA4B61" w:rsidRDefault="0085138A">
            <w:pPr>
              <w:spacing w:before="0" w:after="100" w:afterAutospacing="1"/>
              <w:jc w:val="right"/>
              <w:rPr>
                <w:rFonts w:ascii="Calibri" w:hAnsi="Calibri"/>
                <w:color w:val="000000"/>
                <w:sz w:val="22"/>
              </w:rPr>
            </w:pPr>
            <w:r w:rsidRPr="008017A0">
              <w:rPr>
                <w:rFonts w:ascii="Calibri" w:hAnsi="Calibri"/>
                <w:color w:val="000000"/>
                <w:sz w:val="22"/>
              </w:rPr>
              <w:t>62</w:t>
            </w:r>
          </w:p>
        </w:tc>
        <w:tc>
          <w:tcPr>
            <w:tcW w:w="597" w:type="dxa"/>
            <w:tcBorders>
              <w:top w:val="nil"/>
              <w:left w:val="nil"/>
              <w:bottom w:val="single" w:sz="4" w:space="0" w:color="auto"/>
              <w:right w:val="single" w:sz="4" w:space="0" w:color="auto"/>
            </w:tcBorders>
            <w:noWrap/>
            <w:vAlign w:val="bottom"/>
          </w:tcPr>
          <w:p w:rsidR="00DA4B61" w:rsidRDefault="0085138A">
            <w:pPr>
              <w:spacing w:before="0" w:after="100" w:afterAutospacing="1"/>
              <w:jc w:val="right"/>
              <w:rPr>
                <w:rFonts w:ascii="Calibri" w:hAnsi="Calibri"/>
                <w:color w:val="000000"/>
                <w:sz w:val="22"/>
              </w:rPr>
            </w:pPr>
            <w:r w:rsidRPr="008017A0">
              <w:rPr>
                <w:rFonts w:ascii="Calibri" w:hAnsi="Calibri"/>
                <w:color w:val="000000"/>
                <w:sz w:val="22"/>
              </w:rPr>
              <w:t>60</w:t>
            </w:r>
          </w:p>
        </w:tc>
        <w:tc>
          <w:tcPr>
            <w:tcW w:w="610" w:type="dxa"/>
            <w:tcBorders>
              <w:top w:val="nil"/>
              <w:left w:val="nil"/>
              <w:bottom w:val="single" w:sz="4" w:space="0" w:color="auto"/>
              <w:right w:val="single" w:sz="4" w:space="0" w:color="auto"/>
            </w:tcBorders>
            <w:noWrap/>
            <w:vAlign w:val="bottom"/>
          </w:tcPr>
          <w:p w:rsidR="00DA4B61" w:rsidRDefault="0085138A">
            <w:pPr>
              <w:spacing w:before="0" w:after="100" w:afterAutospacing="1"/>
              <w:jc w:val="right"/>
              <w:rPr>
                <w:rFonts w:ascii="Calibri" w:hAnsi="Calibri"/>
                <w:color w:val="000000"/>
                <w:sz w:val="22"/>
              </w:rPr>
            </w:pPr>
            <w:r w:rsidRPr="008017A0">
              <w:rPr>
                <w:rFonts w:ascii="Calibri" w:hAnsi="Calibri"/>
                <w:color w:val="000000"/>
                <w:sz w:val="22"/>
              </w:rPr>
              <w:t>62</w:t>
            </w:r>
          </w:p>
        </w:tc>
        <w:tc>
          <w:tcPr>
            <w:tcW w:w="562" w:type="dxa"/>
            <w:tcBorders>
              <w:top w:val="nil"/>
              <w:left w:val="nil"/>
              <w:bottom w:val="single" w:sz="4" w:space="0" w:color="auto"/>
              <w:right w:val="single" w:sz="4" w:space="0" w:color="auto"/>
            </w:tcBorders>
            <w:noWrap/>
            <w:vAlign w:val="bottom"/>
          </w:tcPr>
          <w:p w:rsidR="00DA4B61" w:rsidRDefault="0085138A">
            <w:pPr>
              <w:spacing w:before="0" w:after="100" w:afterAutospacing="1"/>
              <w:jc w:val="right"/>
              <w:rPr>
                <w:rFonts w:ascii="Calibri" w:hAnsi="Calibri"/>
                <w:color w:val="000000"/>
                <w:sz w:val="22"/>
              </w:rPr>
            </w:pPr>
            <w:r w:rsidRPr="008017A0">
              <w:rPr>
                <w:rFonts w:ascii="Calibri" w:hAnsi="Calibri"/>
                <w:color w:val="000000"/>
                <w:sz w:val="22"/>
              </w:rPr>
              <w:t>107</w:t>
            </w:r>
          </w:p>
        </w:tc>
      </w:tr>
    </w:tbl>
    <w:p w:rsidR="00DA4B61" w:rsidRDefault="0085138A">
      <w:pPr>
        <w:numPr>
          <w:ilvl w:val="0"/>
          <w:numId w:val="21"/>
        </w:numPr>
        <w:spacing w:before="240" w:after="100" w:afterAutospacing="1"/>
        <w:ind w:left="709" w:hanging="283"/>
        <w:rPr>
          <w:szCs w:val="22"/>
        </w:rPr>
      </w:pPr>
      <w:proofErr w:type="gramStart"/>
      <w:r w:rsidRPr="008017A0">
        <w:rPr>
          <w:szCs w:val="22"/>
        </w:rPr>
        <w:t xml:space="preserve">Flow over the </w:t>
      </w:r>
      <w:r w:rsidR="00713B07">
        <w:rPr>
          <w:szCs w:val="22"/>
        </w:rPr>
        <w:t>barrages</w:t>
      </w:r>
      <w:r w:rsidRPr="008017A0">
        <w:rPr>
          <w:szCs w:val="22"/>
        </w:rPr>
        <w:t xml:space="preserve"> in the previous two years were</w:t>
      </w:r>
      <w:proofErr w:type="gramEnd"/>
      <w:r w:rsidRPr="008017A0">
        <w:rPr>
          <w:szCs w:val="22"/>
        </w:rPr>
        <w:t xml:space="preserve"> 9000 </w:t>
      </w:r>
      <w:r w:rsidR="000B3D63">
        <w:rPr>
          <w:szCs w:val="22"/>
        </w:rPr>
        <w:t xml:space="preserve">gigalitres </w:t>
      </w:r>
      <w:r w:rsidRPr="008017A0">
        <w:rPr>
          <w:szCs w:val="22"/>
        </w:rPr>
        <w:t xml:space="preserve">(assumed) and </w:t>
      </w:r>
      <w:r w:rsidR="00EC5D04">
        <w:rPr>
          <w:szCs w:val="22"/>
        </w:rPr>
        <w:t>zero</w:t>
      </w:r>
      <w:r w:rsidRPr="008017A0">
        <w:rPr>
          <w:szCs w:val="22"/>
        </w:rPr>
        <w:t xml:space="preserve"> </w:t>
      </w:r>
      <w:r w:rsidR="000B3D63">
        <w:rPr>
          <w:szCs w:val="22"/>
        </w:rPr>
        <w:t>gigalitres.</w:t>
      </w:r>
      <w:r w:rsidRPr="008017A0">
        <w:rPr>
          <w:szCs w:val="22"/>
        </w:rPr>
        <w:t xml:space="preserve"> This creates a target flow over the </w:t>
      </w:r>
      <w:r w:rsidR="00713B07">
        <w:rPr>
          <w:szCs w:val="22"/>
        </w:rPr>
        <w:t>barrages</w:t>
      </w:r>
      <w:r w:rsidRPr="008017A0">
        <w:rPr>
          <w:szCs w:val="22"/>
        </w:rPr>
        <w:t xml:space="preserve"> for the forecast year of 650 </w:t>
      </w:r>
      <w:r w:rsidR="000B3D63">
        <w:rPr>
          <w:szCs w:val="22"/>
        </w:rPr>
        <w:t xml:space="preserve">gigalitres </w:t>
      </w:r>
      <w:r w:rsidRPr="008017A0">
        <w:rPr>
          <w:szCs w:val="22"/>
        </w:rPr>
        <w:t>for the 1</w:t>
      </w:r>
      <w:r w:rsidR="00101E4A">
        <w:rPr>
          <w:szCs w:val="22"/>
        </w:rPr>
        <w:t>,</w:t>
      </w:r>
      <w:r w:rsidRPr="008017A0">
        <w:rPr>
          <w:szCs w:val="22"/>
        </w:rPr>
        <w:t>000 μS cm</w:t>
      </w:r>
      <w:r w:rsidRPr="008017A0">
        <w:rPr>
          <w:szCs w:val="22"/>
          <w:vertAlign w:val="superscript"/>
        </w:rPr>
        <w:t>-1</w:t>
      </w:r>
      <w:r w:rsidRPr="008017A0">
        <w:rPr>
          <w:szCs w:val="22"/>
        </w:rPr>
        <w:t xml:space="preserve"> tar</w:t>
      </w:r>
      <w:r w:rsidR="004D62D6">
        <w:rPr>
          <w:szCs w:val="22"/>
        </w:rPr>
        <w:t>get and 3</w:t>
      </w:r>
      <w:r w:rsidR="00101E4A">
        <w:rPr>
          <w:szCs w:val="22"/>
        </w:rPr>
        <w:t>,</w:t>
      </w:r>
      <w:r w:rsidR="004D62D6">
        <w:rPr>
          <w:szCs w:val="22"/>
        </w:rPr>
        <w:t xml:space="preserve">150 </w:t>
      </w:r>
      <w:r w:rsidR="000B3D63">
        <w:rPr>
          <w:szCs w:val="22"/>
        </w:rPr>
        <w:t xml:space="preserve">gigalitres </w:t>
      </w:r>
      <w:r w:rsidR="004D62D6">
        <w:rPr>
          <w:szCs w:val="22"/>
        </w:rPr>
        <w:t xml:space="preserve">for the 700 μS </w:t>
      </w:r>
      <w:r w:rsidRPr="008017A0">
        <w:rPr>
          <w:szCs w:val="20"/>
        </w:rPr>
        <w:t>cm</w:t>
      </w:r>
      <w:r w:rsidR="004D62D6">
        <w:rPr>
          <w:szCs w:val="20"/>
          <w:vertAlign w:val="superscript"/>
        </w:rPr>
        <w:t>-1</w:t>
      </w:r>
      <w:r w:rsidRPr="008017A0">
        <w:rPr>
          <w:szCs w:val="20"/>
          <w:vertAlign w:val="superscript"/>
        </w:rPr>
        <w:t xml:space="preserve"> </w:t>
      </w:r>
      <w:r w:rsidRPr="008017A0">
        <w:rPr>
          <w:szCs w:val="20"/>
        </w:rPr>
        <w:t>target.</w:t>
      </w:r>
    </w:p>
    <w:p w:rsidR="00DA4B61" w:rsidRDefault="0085138A">
      <w:pPr>
        <w:numPr>
          <w:ilvl w:val="0"/>
          <w:numId w:val="21"/>
        </w:numPr>
        <w:spacing w:before="240" w:after="100" w:afterAutospacing="1"/>
        <w:ind w:left="709" w:hanging="283"/>
        <w:rPr>
          <w:szCs w:val="22"/>
        </w:rPr>
      </w:pPr>
      <w:r w:rsidRPr="008017A0">
        <w:rPr>
          <w:szCs w:val="22"/>
        </w:rPr>
        <w:t xml:space="preserve">The available </w:t>
      </w:r>
      <w:r w:rsidR="007967AD">
        <w:rPr>
          <w:szCs w:val="22"/>
        </w:rPr>
        <w:t>environmental water</w:t>
      </w:r>
      <w:r w:rsidRPr="008017A0">
        <w:rPr>
          <w:szCs w:val="22"/>
        </w:rPr>
        <w:t xml:space="preserve"> is 300 </w:t>
      </w:r>
      <w:r w:rsidR="000B3D63">
        <w:rPr>
          <w:szCs w:val="22"/>
        </w:rPr>
        <w:t>gigalitres.</w:t>
      </w:r>
    </w:p>
    <w:p w:rsidR="00DA4B61" w:rsidRDefault="0085138A">
      <w:pPr>
        <w:numPr>
          <w:ilvl w:val="0"/>
          <w:numId w:val="21"/>
        </w:numPr>
        <w:spacing w:before="240" w:after="100" w:afterAutospacing="1"/>
        <w:ind w:left="709" w:hanging="283"/>
        <w:rPr>
          <w:szCs w:val="22"/>
        </w:rPr>
      </w:pPr>
      <w:r w:rsidRPr="008017A0">
        <w:rPr>
          <w:szCs w:val="22"/>
        </w:rPr>
        <w:t xml:space="preserve">The total forecast flow over the </w:t>
      </w:r>
      <w:r w:rsidR="00713B07">
        <w:rPr>
          <w:szCs w:val="22"/>
        </w:rPr>
        <w:t>barrages</w:t>
      </w:r>
      <w:r w:rsidRPr="008017A0">
        <w:rPr>
          <w:szCs w:val="22"/>
        </w:rPr>
        <w:t xml:space="preserve"> plus </w:t>
      </w:r>
      <w:r w:rsidR="007967AD">
        <w:rPr>
          <w:szCs w:val="22"/>
        </w:rPr>
        <w:t>environmental water</w:t>
      </w:r>
      <w:r w:rsidRPr="008017A0">
        <w:rPr>
          <w:szCs w:val="22"/>
        </w:rPr>
        <w:t xml:space="preserve"> is (up to) 3</w:t>
      </w:r>
      <w:r w:rsidR="005D5F01">
        <w:rPr>
          <w:szCs w:val="22"/>
        </w:rPr>
        <w:t>,</w:t>
      </w:r>
      <w:r w:rsidRPr="008017A0">
        <w:rPr>
          <w:szCs w:val="22"/>
        </w:rPr>
        <w:t xml:space="preserve">280 </w:t>
      </w:r>
      <w:r w:rsidR="000B3D63">
        <w:rPr>
          <w:szCs w:val="22"/>
        </w:rPr>
        <w:t>gigalitres.</w:t>
      </w:r>
      <w:r w:rsidRPr="008017A0">
        <w:rPr>
          <w:szCs w:val="22"/>
        </w:rPr>
        <w:t xml:space="preserve"> All annual targets can be achieved.</w:t>
      </w:r>
      <w:r w:rsidR="007A21B8">
        <w:rPr>
          <w:szCs w:val="22"/>
        </w:rPr>
        <w:t xml:space="preserve"> </w:t>
      </w:r>
      <w:r w:rsidRPr="008017A0">
        <w:rPr>
          <w:szCs w:val="22"/>
        </w:rPr>
        <w:t>The idealised flow distribution for 3</w:t>
      </w:r>
      <w:r w:rsidR="005D5F01">
        <w:rPr>
          <w:szCs w:val="22"/>
        </w:rPr>
        <w:t>,</w:t>
      </w:r>
      <w:r w:rsidRPr="008017A0">
        <w:rPr>
          <w:szCs w:val="22"/>
        </w:rPr>
        <w:t xml:space="preserve">150 </w:t>
      </w:r>
      <w:r w:rsidR="000B3D63">
        <w:rPr>
          <w:szCs w:val="22"/>
        </w:rPr>
        <w:t xml:space="preserve">gigalitres </w:t>
      </w:r>
      <w:r w:rsidRPr="008017A0">
        <w:rPr>
          <w:szCs w:val="22"/>
        </w:rPr>
        <w:t xml:space="preserve">target is as follows (from </w:t>
      </w:r>
      <w:fldSimple w:instr=" REF _Ref286063445 \h  \* MERGEFORMAT ">
        <w:r w:rsidR="00BD104C">
          <w:t>Table 5</w:t>
        </w:r>
        <w:r w:rsidR="00BD104C">
          <w:noBreakHyphen/>
          <w:t>2</w:t>
        </w:r>
      </w:fldSimple>
      <w:r w:rsidRPr="008017A0">
        <w:rPr>
          <w:szCs w:val="22"/>
        </w:rPr>
        <w:t>):</w:t>
      </w:r>
    </w:p>
    <w:tbl>
      <w:tblPr>
        <w:tblW w:w="7141" w:type="dxa"/>
        <w:tblInd w:w="817" w:type="dxa"/>
        <w:tblLook w:val="00A0"/>
      </w:tblPr>
      <w:tblGrid>
        <w:gridCol w:w="597"/>
        <w:gridCol w:w="563"/>
        <w:gridCol w:w="587"/>
        <w:gridCol w:w="663"/>
        <w:gridCol w:w="663"/>
        <w:gridCol w:w="554"/>
        <w:gridCol w:w="551"/>
        <w:gridCol w:w="597"/>
        <w:gridCol w:w="597"/>
        <w:gridCol w:w="597"/>
        <w:gridCol w:w="610"/>
        <w:gridCol w:w="562"/>
      </w:tblGrid>
      <w:tr w:rsidR="0085138A" w:rsidRPr="008017A0">
        <w:trPr>
          <w:trHeight w:val="300"/>
        </w:trPr>
        <w:tc>
          <w:tcPr>
            <w:tcW w:w="597" w:type="dxa"/>
            <w:tcBorders>
              <w:top w:val="single" w:sz="4" w:space="0" w:color="auto"/>
              <w:left w:val="single" w:sz="4" w:space="0" w:color="auto"/>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Jul</w:t>
            </w:r>
          </w:p>
        </w:tc>
        <w:tc>
          <w:tcPr>
            <w:tcW w:w="563" w:type="dxa"/>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Aug</w:t>
            </w:r>
          </w:p>
        </w:tc>
        <w:tc>
          <w:tcPr>
            <w:tcW w:w="587" w:type="dxa"/>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Sep</w:t>
            </w:r>
          </w:p>
        </w:tc>
        <w:tc>
          <w:tcPr>
            <w:tcW w:w="663" w:type="dxa"/>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Oct</w:t>
            </w:r>
          </w:p>
        </w:tc>
        <w:tc>
          <w:tcPr>
            <w:tcW w:w="663" w:type="dxa"/>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Nov</w:t>
            </w:r>
          </w:p>
        </w:tc>
        <w:tc>
          <w:tcPr>
            <w:tcW w:w="554" w:type="dxa"/>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Dec</w:t>
            </w:r>
          </w:p>
        </w:tc>
        <w:tc>
          <w:tcPr>
            <w:tcW w:w="551" w:type="dxa"/>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Jan</w:t>
            </w:r>
          </w:p>
        </w:tc>
        <w:tc>
          <w:tcPr>
            <w:tcW w:w="597" w:type="dxa"/>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Feb</w:t>
            </w:r>
          </w:p>
        </w:tc>
        <w:tc>
          <w:tcPr>
            <w:tcW w:w="597" w:type="dxa"/>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Mar</w:t>
            </w:r>
          </w:p>
        </w:tc>
        <w:tc>
          <w:tcPr>
            <w:tcW w:w="597" w:type="dxa"/>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Apr</w:t>
            </w:r>
          </w:p>
        </w:tc>
        <w:tc>
          <w:tcPr>
            <w:tcW w:w="610" w:type="dxa"/>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May</w:t>
            </w:r>
          </w:p>
        </w:tc>
        <w:tc>
          <w:tcPr>
            <w:tcW w:w="562" w:type="dxa"/>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Jun</w:t>
            </w:r>
          </w:p>
        </w:tc>
      </w:tr>
      <w:tr w:rsidR="0085138A" w:rsidRPr="008017A0">
        <w:trPr>
          <w:trHeight w:val="300"/>
        </w:trPr>
        <w:tc>
          <w:tcPr>
            <w:tcW w:w="597" w:type="dxa"/>
            <w:tcBorders>
              <w:top w:val="nil"/>
              <w:left w:val="single" w:sz="4" w:space="0" w:color="auto"/>
              <w:bottom w:val="single" w:sz="4" w:space="0" w:color="auto"/>
              <w:right w:val="single" w:sz="4" w:space="0" w:color="auto"/>
            </w:tcBorders>
            <w:noWrap/>
            <w:vAlign w:val="bottom"/>
          </w:tcPr>
          <w:p w:rsidR="00DA4B61" w:rsidRDefault="0085138A">
            <w:pPr>
              <w:spacing w:before="0" w:after="100" w:afterAutospacing="1"/>
              <w:jc w:val="center"/>
              <w:rPr>
                <w:rFonts w:ascii="Calibri" w:hAnsi="Calibri"/>
                <w:color w:val="000000"/>
                <w:sz w:val="22"/>
              </w:rPr>
            </w:pPr>
            <w:r w:rsidRPr="008017A0">
              <w:rPr>
                <w:rFonts w:ascii="Calibri" w:hAnsi="Calibri"/>
                <w:color w:val="000000"/>
                <w:sz w:val="22"/>
              </w:rPr>
              <w:t>274</w:t>
            </w:r>
          </w:p>
        </w:tc>
        <w:tc>
          <w:tcPr>
            <w:tcW w:w="563" w:type="dxa"/>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color w:val="000000"/>
                <w:sz w:val="22"/>
              </w:rPr>
            </w:pPr>
            <w:r w:rsidRPr="008017A0">
              <w:rPr>
                <w:rFonts w:ascii="Calibri" w:hAnsi="Calibri"/>
                <w:color w:val="000000"/>
                <w:sz w:val="22"/>
              </w:rPr>
              <w:t>344</w:t>
            </w:r>
          </w:p>
        </w:tc>
        <w:tc>
          <w:tcPr>
            <w:tcW w:w="587" w:type="dxa"/>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color w:val="000000"/>
                <w:sz w:val="22"/>
              </w:rPr>
            </w:pPr>
            <w:r w:rsidRPr="008017A0">
              <w:rPr>
                <w:rFonts w:ascii="Calibri" w:hAnsi="Calibri"/>
                <w:color w:val="000000"/>
                <w:sz w:val="22"/>
              </w:rPr>
              <w:t>461</w:t>
            </w:r>
          </w:p>
        </w:tc>
        <w:tc>
          <w:tcPr>
            <w:tcW w:w="663" w:type="dxa"/>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color w:val="000000"/>
                <w:sz w:val="22"/>
              </w:rPr>
            </w:pPr>
            <w:r w:rsidRPr="008017A0">
              <w:rPr>
                <w:rFonts w:ascii="Calibri" w:hAnsi="Calibri"/>
                <w:color w:val="000000"/>
                <w:sz w:val="22"/>
              </w:rPr>
              <w:t>512</w:t>
            </w:r>
          </w:p>
        </w:tc>
        <w:tc>
          <w:tcPr>
            <w:tcW w:w="663" w:type="dxa"/>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color w:val="000000"/>
                <w:sz w:val="22"/>
              </w:rPr>
            </w:pPr>
            <w:r w:rsidRPr="008017A0">
              <w:rPr>
                <w:rFonts w:ascii="Calibri" w:hAnsi="Calibri"/>
                <w:color w:val="000000"/>
                <w:sz w:val="22"/>
              </w:rPr>
              <w:t>461</w:t>
            </w:r>
          </w:p>
        </w:tc>
        <w:tc>
          <w:tcPr>
            <w:tcW w:w="554" w:type="dxa"/>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color w:val="000000"/>
                <w:sz w:val="22"/>
              </w:rPr>
            </w:pPr>
            <w:r w:rsidRPr="008017A0">
              <w:rPr>
                <w:rFonts w:ascii="Calibri" w:hAnsi="Calibri"/>
                <w:color w:val="000000"/>
                <w:sz w:val="22"/>
              </w:rPr>
              <w:t>362</w:t>
            </w:r>
          </w:p>
        </w:tc>
        <w:tc>
          <w:tcPr>
            <w:tcW w:w="551" w:type="dxa"/>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color w:val="000000"/>
                <w:sz w:val="22"/>
              </w:rPr>
            </w:pPr>
            <w:r w:rsidRPr="008017A0">
              <w:rPr>
                <w:rFonts w:ascii="Calibri" w:hAnsi="Calibri"/>
                <w:color w:val="000000"/>
                <w:sz w:val="22"/>
              </w:rPr>
              <w:t>312</w:t>
            </w:r>
          </w:p>
        </w:tc>
        <w:tc>
          <w:tcPr>
            <w:tcW w:w="597" w:type="dxa"/>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color w:val="000000"/>
                <w:sz w:val="22"/>
              </w:rPr>
            </w:pPr>
            <w:r w:rsidRPr="008017A0">
              <w:rPr>
                <w:rFonts w:ascii="Calibri" w:hAnsi="Calibri"/>
                <w:color w:val="000000"/>
                <w:sz w:val="22"/>
              </w:rPr>
              <w:t>172</w:t>
            </w:r>
          </w:p>
        </w:tc>
        <w:tc>
          <w:tcPr>
            <w:tcW w:w="597" w:type="dxa"/>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color w:val="000000"/>
                <w:sz w:val="22"/>
              </w:rPr>
            </w:pPr>
            <w:r w:rsidRPr="008017A0">
              <w:rPr>
                <w:rFonts w:ascii="Calibri" w:hAnsi="Calibri"/>
                <w:color w:val="000000"/>
                <w:sz w:val="22"/>
              </w:rPr>
              <w:t>97</w:t>
            </w:r>
          </w:p>
        </w:tc>
        <w:tc>
          <w:tcPr>
            <w:tcW w:w="597" w:type="dxa"/>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color w:val="000000"/>
                <w:sz w:val="22"/>
              </w:rPr>
            </w:pPr>
            <w:r w:rsidRPr="008017A0">
              <w:rPr>
                <w:rFonts w:ascii="Calibri" w:hAnsi="Calibri"/>
                <w:color w:val="000000"/>
                <w:sz w:val="22"/>
              </w:rPr>
              <w:t>94</w:t>
            </w:r>
          </w:p>
        </w:tc>
        <w:tc>
          <w:tcPr>
            <w:tcW w:w="610" w:type="dxa"/>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color w:val="000000"/>
                <w:sz w:val="22"/>
              </w:rPr>
            </w:pPr>
            <w:r w:rsidRPr="008017A0">
              <w:rPr>
                <w:rFonts w:ascii="Calibri" w:hAnsi="Calibri"/>
                <w:color w:val="000000"/>
                <w:sz w:val="22"/>
              </w:rPr>
              <w:t>97</w:t>
            </w:r>
          </w:p>
        </w:tc>
        <w:tc>
          <w:tcPr>
            <w:tcW w:w="562" w:type="dxa"/>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color w:val="000000"/>
                <w:sz w:val="22"/>
              </w:rPr>
            </w:pPr>
            <w:r w:rsidRPr="008017A0">
              <w:rPr>
                <w:rFonts w:ascii="Calibri" w:hAnsi="Calibri"/>
                <w:color w:val="000000"/>
                <w:sz w:val="22"/>
              </w:rPr>
              <w:t>94</w:t>
            </w:r>
          </w:p>
        </w:tc>
      </w:tr>
    </w:tbl>
    <w:p w:rsidR="00DA4B61" w:rsidRDefault="0085138A">
      <w:pPr>
        <w:spacing w:before="240" w:after="100" w:afterAutospacing="1"/>
        <w:ind w:left="709"/>
        <w:rPr>
          <w:szCs w:val="22"/>
        </w:rPr>
      </w:pPr>
      <w:r w:rsidRPr="008017A0">
        <w:rPr>
          <w:szCs w:val="22"/>
        </w:rPr>
        <w:t>Comparison between the idealised and the forecast highlights a surplus of flows in winter and a deficit in spring and summer.</w:t>
      </w:r>
      <w:r w:rsidR="007A21B8">
        <w:rPr>
          <w:szCs w:val="22"/>
        </w:rPr>
        <w:t xml:space="preserve"> </w:t>
      </w:r>
      <w:r w:rsidRPr="008017A0">
        <w:rPr>
          <w:szCs w:val="22"/>
        </w:rPr>
        <w:t xml:space="preserve">Hence the </w:t>
      </w:r>
      <w:r w:rsidR="005D5F01">
        <w:rPr>
          <w:szCs w:val="22"/>
        </w:rPr>
        <w:t>available envi</w:t>
      </w:r>
      <w:r w:rsidR="006D08EB">
        <w:rPr>
          <w:szCs w:val="22"/>
        </w:rPr>
        <w:t>r</w:t>
      </w:r>
      <w:r w:rsidR="005D5F01">
        <w:rPr>
          <w:szCs w:val="22"/>
        </w:rPr>
        <w:t>o</w:t>
      </w:r>
      <w:r w:rsidR="006D08EB">
        <w:rPr>
          <w:szCs w:val="22"/>
        </w:rPr>
        <w:t>nmental</w:t>
      </w:r>
      <w:r w:rsidRPr="008017A0">
        <w:rPr>
          <w:szCs w:val="22"/>
        </w:rPr>
        <w:t xml:space="preserve"> water should be used to boost spring and summer flows as all other minimum monthly requirements are met by the forecast flow. However there is insufficient </w:t>
      </w:r>
      <w:r w:rsidR="006D08EB">
        <w:rPr>
          <w:szCs w:val="22"/>
        </w:rPr>
        <w:t>environmental</w:t>
      </w:r>
      <w:r w:rsidRPr="008017A0">
        <w:rPr>
          <w:szCs w:val="22"/>
        </w:rPr>
        <w:t xml:space="preserve"> water to boost both spring and summer flows.</w:t>
      </w:r>
      <w:r w:rsidR="007A21B8">
        <w:rPr>
          <w:szCs w:val="22"/>
        </w:rPr>
        <w:t xml:space="preserve"> </w:t>
      </w:r>
      <w:r w:rsidRPr="008017A0">
        <w:rPr>
          <w:szCs w:val="22"/>
        </w:rPr>
        <w:t>Preference is given to boosting spring flows, with the next lower target summer flows still being met.</w:t>
      </w:r>
    </w:p>
    <w:p w:rsidR="00DA4B61" w:rsidRDefault="0085138A">
      <w:pPr>
        <w:spacing w:before="240" w:after="100" w:afterAutospacing="1"/>
        <w:ind w:left="709"/>
        <w:rPr>
          <w:szCs w:val="22"/>
        </w:rPr>
      </w:pPr>
      <w:r w:rsidRPr="008017A0">
        <w:rPr>
          <w:szCs w:val="22"/>
        </w:rPr>
        <w:t xml:space="preserve">The recommended </w:t>
      </w:r>
      <w:r w:rsidR="006D08EB">
        <w:rPr>
          <w:szCs w:val="22"/>
        </w:rPr>
        <w:t>environmental water</w:t>
      </w:r>
      <w:r w:rsidRPr="008017A0">
        <w:rPr>
          <w:szCs w:val="22"/>
        </w:rPr>
        <w:t xml:space="preserve"> component (ignoring transfer losses) to best approximate the idealised flow distribution is:</w:t>
      </w:r>
    </w:p>
    <w:tbl>
      <w:tblPr>
        <w:tblW w:w="6933" w:type="dxa"/>
        <w:tblInd w:w="817" w:type="dxa"/>
        <w:tblLook w:val="00A0"/>
      </w:tblPr>
      <w:tblGrid>
        <w:gridCol w:w="597"/>
        <w:gridCol w:w="563"/>
        <w:gridCol w:w="587"/>
        <w:gridCol w:w="551"/>
        <w:gridCol w:w="610"/>
        <w:gridCol w:w="554"/>
        <w:gridCol w:w="508"/>
        <w:gridCol w:w="597"/>
        <w:gridCol w:w="597"/>
        <w:gridCol w:w="597"/>
        <w:gridCol w:w="610"/>
        <w:gridCol w:w="562"/>
      </w:tblGrid>
      <w:tr w:rsidR="0085138A" w:rsidRPr="008017A0">
        <w:trPr>
          <w:trHeight w:val="300"/>
        </w:trPr>
        <w:tc>
          <w:tcPr>
            <w:tcW w:w="597" w:type="dxa"/>
            <w:tcBorders>
              <w:top w:val="single" w:sz="4" w:space="0" w:color="auto"/>
              <w:left w:val="single" w:sz="4" w:space="0" w:color="auto"/>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Jul</w:t>
            </w:r>
          </w:p>
        </w:tc>
        <w:tc>
          <w:tcPr>
            <w:tcW w:w="563" w:type="dxa"/>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Aug</w:t>
            </w:r>
          </w:p>
        </w:tc>
        <w:tc>
          <w:tcPr>
            <w:tcW w:w="587" w:type="dxa"/>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Sep</w:t>
            </w:r>
          </w:p>
        </w:tc>
        <w:tc>
          <w:tcPr>
            <w:tcW w:w="551" w:type="dxa"/>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Oct</w:t>
            </w:r>
          </w:p>
        </w:tc>
        <w:tc>
          <w:tcPr>
            <w:tcW w:w="610" w:type="dxa"/>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Nov</w:t>
            </w:r>
          </w:p>
        </w:tc>
        <w:tc>
          <w:tcPr>
            <w:tcW w:w="554" w:type="dxa"/>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Dec</w:t>
            </w:r>
          </w:p>
        </w:tc>
        <w:tc>
          <w:tcPr>
            <w:tcW w:w="508" w:type="dxa"/>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Jan</w:t>
            </w:r>
          </w:p>
        </w:tc>
        <w:tc>
          <w:tcPr>
            <w:tcW w:w="597" w:type="dxa"/>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Feb</w:t>
            </w:r>
          </w:p>
        </w:tc>
        <w:tc>
          <w:tcPr>
            <w:tcW w:w="597" w:type="dxa"/>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Mar</w:t>
            </w:r>
          </w:p>
        </w:tc>
        <w:tc>
          <w:tcPr>
            <w:tcW w:w="597" w:type="dxa"/>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Apr</w:t>
            </w:r>
          </w:p>
        </w:tc>
        <w:tc>
          <w:tcPr>
            <w:tcW w:w="610" w:type="dxa"/>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May</w:t>
            </w:r>
          </w:p>
        </w:tc>
        <w:tc>
          <w:tcPr>
            <w:tcW w:w="562" w:type="dxa"/>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Jun</w:t>
            </w:r>
          </w:p>
        </w:tc>
      </w:tr>
      <w:tr w:rsidR="0085138A" w:rsidRPr="008017A0">
        <w:trPr>
          <w:trHeight w:val="300"/>
        </w:trPr>
        <w:tc>
          <w:tcPr>
            <w:tcW w:w="597" w:type="dxa"/>
            <w:tcBorders>
              <w:top w:val="nil"/>
              <w:left w:val="single" w:sz="4" w:space="0" w:color="auto"/>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0</w:t>
            </w:r>
          </w:p>
        </w:tc>
        <w:tc>
          <w:tcPr>
            <w:tcW w:w="563" w:type="dxa"/>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0</w:t>
            </w:r>
          </w:p>
        </w:tc>
        <w:tc>
          <w:tcPr>
            <w:tcW w:w="587" w:type="dxa"/>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0</w:t>
            </w:r>
          </w:p>
        </w:tc>
        <w:tc>
          <w:tcPr>
            <w:tcW w:w="551" w:type="dxa"/>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0</w:t>
            </w:r>
          </w:p>
        </w:tc>
        <w:tc>
          <w:tcPr>
            <w:tcW w:w="610" w:type="dxa"/>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84</w:t>
            </w:r>
          </w:p>
        </w:tc>
        <w:tc>
          <w:tcPr>
            <w:tcW w:w="554" w:type="dxa"/>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81</w:t>
            </w:r>
          </w:p>
        </w:tc>
        <w:tc>
          <w:tcPr>
            <w:tcW w:w="508" w:type="dxa"/>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72</w:t>
            </w:r>
          </w:p>
        </w:tc>
        <w:tc>
          <w:tcPr>
            <w:tcW w:w="597" w:type="dxa"/>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33</w:t>
            </w:r>
          </w:p>
        </w:tc>
        <w:tc>
          <w:tcPr>
            <w:tcW w:w="597" w:type="dxa"/>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10</w:t>
            </w:r>
          </w:p>
        </w:tc>
        <w:tc>
          <w:tcPr>
            <w:tcW w:w="597" w:type="dxa"/>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10</w:t>
            </w:r>
          </w:p>
        </w:tc>
        <w:tc>
          <w:tcPr>
            <w:tcW w:w="610" w:type="dxa"/>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10</w:t>
            </w:r>
          </w:p>
        </w:tc>
        <w:tc>
          <w:tcPr>
            <w:tcW w:w="562" w:type="dxa"/>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0</w:t>
            </w:r>
          </w:p>
        </w:tc>
      </w:tr>
    </w:tbl>
    <w:p w:rsidR="00DA4B61" w:rsidRDefault="0085138A" w:rsidP="005D5F01">
      <w:pPr>
        <w:keepNext/>
        <w:spacing w:before="240" w:after="100" w:afterAutospacing="1"/>
        <w:ind w:left="709"/>
        <w:rPr>
          <w:szCs w:val="22"/>
        </w:rPr>
      </w:pPr>
      <w:proofErr w:type="gramStart"/>
      <w:r w:rsidRPr="008017A0">
        <w:rPr>
          <w:szCs w:val="22"/>
        </w:rPr>
        <w:lastRenderedPageBreak/>
        <w:t xml:space="preserve">Which would achieve the following </w:t>
      </w:r>
      <w:r w:rsidR="00713B07">
        <w:rPr>
          <w:szCs w:val="22"/>
        </w:rPr>
        <w:t>barrage</w:t>
      </w:r>
      <w:r w:rsidRPr="008017A0">
        <w:rPr>
          <w:szCs w:val="22"/>
        </w:rPr>
        <w:t xml:space="preserve"> flow regime:</w:t>
      </w:r>
      <w:proofErr w:type="gramEnd"/>
    </w:p>
    <w:tbl>
      <w:tblPr>
        <w:tblW w:w="0" w:type="auto"/>
        <w:tblInd w:w="817" w:type="dxa"/>
        <w:tblLook w:val="00A0"/>
      </w:tblPr>
      <w:tblGrid>
        <w:gridCol w:w="551"/>
        <w:gridCol w:w="563"/>
        <w:gridCol w:w="551"/>
        <w:gridCol w:w="551"/>
        <w:gridCol w:w="574"/>
        <w:gridCol w:w="554"/>
        <w:gridCol w:w="551"/>
        <w:gridCol w:w="543"/>
        <w:gridCol w:w="587"/>
        <w:gridCol w:w="536"/>
        <w:gridCol w:w="610"/>
        <w:gridCol w:w="551"/>
      </w:tblGrid>
      <w:tr w:rsidR="0085138A" w:rsidRPr="008017A0">
        <w:trPr>
          <w:trHeight w:val="300"/>
        </w:trPr>
        <w:tc>
          <w:tcPr>
            <w:tcW w:w="0" w:type="auto"/>
            <w:tcBorders>
              <w:top w:val="single" w:sz="4" w:space="0" w:color="auto"/>
              <w:left w:val="single" w:sz="4" w:space="0" w:color="auto"/>
              <w:bottom w:val="single" w:sz="4" w:space="0" w:color="auto"/>
              <w:right w:val="single" w:sz="4" w:space="0" w:color="auto"/>
            </w:tcBorders>
            <w:noWrap/>
            <w:vAlign w:val="bottom"/>
          </w:tcPr>
          <w:p w:rsidR="00975CB0" w:rsidRDefault="0085138A" w:rsidP="005D5F01">
            <w:pPr>
              <w:keepNext/>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Jul</w:t>
            </w:r>
          </w:p>
        </w:tc>
        <w:tc>
          <w:tcPr>
            <w:tcW w:w="0" w:type="auto"/>
            <w:tcBorders>
              <w:top w:val="single" w:sz="4" w:space="0" w:color="auto"/>
              <w:left w:val="nil"/>
              <w:bottom w:val="single" w:sz="4" w:space="0" w:color="auto"/>
              <w:right w:val="single" w:sz="4" w:space="0" w:color="auto"/>
            </w:tcBorders>
            <w:noWrap/>
            <w:vAlign w:val="bottom"/>
          </w:tcPr>
          <w:p w:rsidR="00975CB0" w:rsidRDefault="0085138A" w:rsidP="005D5F01">
            <w:pPr>
              <w:keepNext/>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Aug</w:t>
            </w:r>
          </w:p>
        </w:tc>
        <w:tc>
          <w:tcPr>
            <w:tcW w:w="0" w:type="auto"/>
            <w:tcBorders>
              <w:top w:val="single" w:sz="4" w:space="0" w:color="auto"/>
              <w:left w:val="nil"/>
              <w:bottom w:val="single" w:sz="4" w:space="0" w:color="auto"/>
              <w:right w:val="single" w:sz="4" w:space="0" w:color="auto"/>
            </w:tcBorders>
            <w:noWrap/>
            <w:vAlign w:val="bottom"/>
          </w:tcPr>
          <w:p w:rsidR="00975CB0" w:rsidRDefault="0085138A" w:rsidP="005D5F01">
            <w:pPr>
              <w:keepNext/>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Sep</w:t>
            </w:r>
          </w:p>
        </w:tc>
        <w:tc>
          <w:tcPr>
            <w:tcW w:w="0" w:type="auto"/>
            <w:tcBorders>
              <w:top w:val="single" w:sz="4" w:space="0" w:color="auto"/>
              <w:left w:val="nil"/>
              <w:bottom w:val="single" w:sz="4" w:space="0" w:color="auto"/>
              <w:right w:val="single" w:sz="4" w:space="0" w:color="auto"/>
            </w:tcBorders>
            <w:noWrap/>
            <w:vAlign w:val="bottom"/>
          </w:tcPr>
          <w:p w:rsidR="00975CB0" w:rsidRDefault="0085138A" w:rsidP="005D5F01">
            <w:pPr>
              <w:keepNext/>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Oct</w:t>
            </w:r>
          </w:p>
        </w:tc>
        <w:tc>
          <w:tcPr>
            <w:tcW w:w="0" w:type="auto"/>
            <w:tcBorders>
              <w:top w:val="single" w:sz="4" w:space="0" w:color="auto"/>
              <w:left w:val="nil"/>
              <w:bottom w:val="single" w:sz="4" w:space="0" w:color="auto"/>
              <w:right w:val="single" w:sz="4" w:space="0" w:color="auto"/>
            </w:tcBorders>
            <w:noWrap/>
            <w:vAlign w:val="bottom"/>
          </w:tcPr>
          <w:p w:rsidR="00975CB0" w:rsidRDefault="0085138A" w:rsidP="005D5F01">
            <w:pPr>
              <w:keepNext/>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Nov</w:t>
            </w:r>
          </w:p>
        </w:tc>
        <w:tc>
          <w:tcPr>
            <w:tcW w:w="0" w:type="auto"/>
            <w:tcBorders>
              <w:top w:val="single" w:sz="4" w:space="0" w:color="auto"/>
              <w:left w:val="nil"/>
              <w:bottom w:val="single" w:sz="4" w:space="0" w:color="auto"/>
              <w:right w:val="single" w:sz="4" w:space="0" w:color="auto"/>
            </w:tcBorders>
            <w:noWrap/>
            <w:vAlign w:val="bottom"/>
          </w:tcPr>
          <w:p w:rsidR="00975CB0" w:rsidRDefault="0085138A" w:rsidP="005D5F01">
            <w:pPr>
              <w:keepNext/>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Dec</w:t>
            </w:r>
          </w:p>
        </w:tc>
        <w:tc>
          <w:tcPr>
            <w:tcW w:w="0" w:type="auto"/>
            <w:tcBorders>
              <w:top w:val="single" w:sz="4" w:space="0" w:color="auto"/>
              <w:left w:val="nil"/>
              <w:bottom w:val="single" w:sz="4" w:space="0" w:color="auto"/>
              <w:right w:val="single" w:sz="4" w:space="0" w:color="auto"/>
            </w:tcBorders>
            <w:noWrap/>
            <w:vAlign w:val="bottom"/>
          </w:tcPr>
          <w:p w:rsidR="00975CB0" w:rsidRDefault="0085138A" w:rsidP="005D5F01">
            <w:pPr>
              <w:keepNext/>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Jan</w:t>
            </w:r>
          </w:p>
        </w:tc>
        <w:tc>
          <w:tcPr>
            <w:tcW w:w="0" w:type="auto"/>
            <w:tcBorders>
              <w:top w:val="single" w:sz="4" w:space="0" w:color="auto"/>
              <w:left w:val="nil"/>
              <w:bottom w:val="single" w:sz="4" w:space="0" w:color="auto"/>
              <w:right w:val="single" w:sz="4" w:space="0" w:color="auto"/>
            </w:tcBorders>
            <w:noWrap/>
            <w:vAlign w:val="bottom"/>
          </w:tcPr>
          <w:p w:rsidR="00975CB0" w:rsidRDefault="0085138A" w:rsidP="005D5F01">
            <w:pPr>
              <w:keepNext/>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Feb</w:t>
            </w:r>
          </w:p>
        </w:tc>
        <w:tc>
          <w:tcPr>
            <w:tcW w:w="0" w:type="auto"/>
            <w:tcBorders>
              <w:top w:val="single" w:sz="4" w:space="0" w:color="auto"/>
              <w:left w:val="nil"/>
              <w:bottom w:val="single" w:sz="4" w:space="0" w:color="auto"/>
              <w:right w:val="single" w:sz="4" w:space="0" w:color="auto"/>
            </w:tcBorders>
            <w:noWrap/>
            <w:vAlign w:val="bottom"/>
          </w:tcPr>
          <w:p w:rsidR="00975CB0" w:rsidRDefault="0085138A" w:rsidP="005D5F01">
            <w:pPr>
              <w:keepNext/>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Mar</w:t>
            </w:r>
          </w:p>
        </w:tc>
        <w:tc>
          <w:tcPr>
            <w:tcW w:w="0" w:type="auto"/>
            <w:tcBorders>
              <w:top w:val="single" w:sz="4" w:space="0" w:color="auto"/>
              <w:left w:val="nil"/>
              <w:bottom w:val="single" w:sz="4" w:space="0" w:color="auto"/>
              <w:right w:val="single" w:sz="4" w:space="0" w:color="auto"/>
            </w:tcBorders>
            <w:noWrap/>
            <w:vAlign w:val="bottom"/>
          </w:tcPr>
          <w:p w:rsidR="00975CB0" w:rsidRDefault="0085138A" w:rsidP="005D5F01">
            <w:pPr>
              <w:keepNext/>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Apr</w:t>
            </w:r>
          </w:p>
        </w:tc>
        <w:tc>
          <w:tcPr>
            <w:tcW w:w="0" w:type="auto"/>
            <w:tcBorders>
              <w:top w:val="single" w:sz="4" w:space="0" w:color="auto"/>
              <w:left w:val="nil"/>
              <w:bottom w:val="single" w:sz="4" w:space="0" w:color="auto"/>
              <w:right w:val="single" w:sz="4" w:space="0" w:color="auto"/>
            </w:tcBorders>
            <w:noWrap/>
            <w:vAlign w:val="bottom"/>
          </w:tcPr>
          <w:p w:rsidR="00975CB0" w:rsidRDefault="0085138A" w:rsidP="005D5F01">
            <w:pPr>
              <w:keepNext/>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May</w:t>
            </w:r>
          </w:p>
        </w:tc>
        <w:tc>
          <w:tcPr>
            <w:tcW w:w="0" w:type="auto"/>
            <w:tcBorders>
              <w:top w:val="single" w:sz="4" w:space="0" w:color="auto"/>
              <w:left w:val="nil"/>
              <w:bottom w:val="single" w:sz="4" w:space="0" w:color="auto"/>
              <w:right w:val="single" w:sz="4" w:space="0" w:color="auto"/>
            </w:tcBorders>
            <w:noWrap/>
            <w:vAlign w:val="bottom"/>
          </w:tcPr>
          <w:p w:rsidR="00975CB0" w:rsidRDefault="0085138A" w:rsidP="005D5F01">
            <w:pPr>
              <w:keepNext/>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Jun</w:t>
            </w:r>
          </w:p>
        </w:tc>
      </w:tr>
      <w:tr w:rsidR="0085138A" w:rsidRPr="008017A0">
        <w:trPr>
          <w:trHeight w:val="300"/>
        </w:trPr>
        <w:tc>
          <w:tcPr>
            <w:tcW w:w="0" w:type="auto"/>
            <w:tcBorders>
              <w:top w:val="nil"/>
              <w:left w:val="single" w:sz="4" w:space="0" w:color="auto"/>
              <w:bottom w:val="single" w:sz="4" w:space="0" w:color="auto"/>
              <w:right w:val="single" w:sz="4" w:space="0" w:color="auto"/>
            </w:tcBorders>
            <w:noWrap/>
            <w:vAlign w:val="bottom"/>
          </w:tcPr>
          <w:p w:rsidR="00DA4B61" w:rsidRDefault="0085138A" w:rsidP="005D5F01">
            <w:pPr>
              <w:keepNext/>
              <w:spacing w:before="0" w:after="100" w:afterAutospacing="1"/>
              <w:jc w:val="center"/>
              <w:rPr>
                <w:rFonts w:ascii="Calibri" w:hAnsi="Calibri"/>
                <w:bCs/>
                <w:color w:val="000000"/>
                <w:sz w:val="22"/>
              </w:rPr>
            </w:pPr>
            <w:r w:rsidRPr="008017A0">
              <w:rPr>
                <w:rFonts w:ascii="Calibri" w:hAnsi="Calibri"/>
                <w:bCs/>
                <w:color w:val="000000"/>
                <w:sz w:val="22"/>
              </w:rPr>
              <w:t>491</w:t>
            </w:r>
          </w:p>
        </w:tc>
        <w:tc>
          <w:tcPr>
            <w:tcW w:w="0" w:type="auto"/>
            <w:tcBorders>
              <w:top w:val="nil"/>
              <w:left w:val="nil"/>
              <w:bottom w:val="single" w:sz="4" w:space="0" w:color="auto"/>
              <w:right w:val="single" w:sz="4" w:space="0" w:color="auto"/>
            </w:tcBorders>
            <w:noWrap/>
            <w:vAlign w:val="bottom"/>
          </w:tcPr>
          <w:p w:rsidR="00DA4B61" w:rsidRDefault="0085138A" w:rsidP="005D5F01">
            <w:pPr>
              <w:keepNext/>
              <w:spacing w:before="0" w:after="100" w:afterAutospacing="1"/>
              <w:jc w:val="center"/>
              <w:rPr>
                <w:rFonts w:ascii="Calibri" w:hAnsi="Calibri"/>
                <w:bCs/>
                <w:color w:val="000000"/>
                <w:sz w:val="22"/>
              </w:rPr>
            </w:pPr>
            <w:r w:rsidRPr="008017A0">
              <w:rPr>
                <w:rFonts w:ascii="Calibri" w:hAnsi="Calibri"/>
                <w:bCs/>
                <w:color w:val="000000"/>
                <w:sz w:val="22"/>
              </w:rPr>
              <w:t>818</w:t>
            </w:r>
          </w:p>
        </w:tc>
        <w:tc>
          <w:tcPr>
            <w:tcW w:w="0" w:type="auto"/>
            <w:tcBorders>
              <w:top w:val="nil"/>
              <w:left w:val="nil"/>
              <w:bottom w:val="single" w:sz="4" w:space="0" w:color="auto"/>
              <w:right w:val="single" w:sz="4" w:space="0" w:color="auto"/>
            </w:tcBorders>
            <w:noWrap/>
            <w:vAlign w:val="bottom"/>
          </w:tcPr>
          <w:p w:rsidR="00DA4B61" w:rsidRDefault="0085138A" w:rsidP="005D5F01">
            <w:pPr>
              <w:keepNext/>
              <w:spacing w:before="0" w:after="100" w:afterAutospacing="1"/>
              <w:jc w:val="center"/>
              <w:rPr>
                <w:rFonts w:ascii="Calibri" w:hAnsi="Calibri"/>
                <w:bCs/>
                <w:color w:val="000000"/>
                <w:sz w:val="22"/>
              </w:rPr>
            </w:pPr>
            <w:r w:rsidRPr="008017A0">
              <w:rPr>
                <w:rFonts w:ascii="Calibri" w:hAnsi="Calibri"/>
                <w:bCs/>
                <w:color w:val="000000"/>
                <w:sz w:val="22"/>
              </w:rPr>
              <w:t>490</w:t>
            </w:r>
          </w:p>
        </w:tc>
        <w:tc>
          <w:tcPr>
            <w:tcW w:w="0" w:type="auto"/>
            <w:tcBorders>
              <w:top w:val="nil"/>
              <w:left w:val="nil"/>
              <w:bottom w:val="single" w:sz="4" w:space="0" w:color="auto"/>
              <w:right w:val="single" w:sz="4" w:space="0" w:color="auto"/>
            </w:tcBorders>
            <w:noWrap/>
            <w:vAlign w:val="bottom"/>
          </w:tcPr>
          <w:p w:rsidR="00DA4B61" w:rsidRDefault="0085138A" w:rsidP="005D5F01">
            <w:pPr>
              <w:keepNext/>
              <w:spacing w:before="0" w:after="100" w:afterAutospacing="1"/>
              <w:jc w:val="center"/>
              <w:rPr>
                <w:rFonts w:ascii="Calibri" w:hAnsi="Calibri"/>
                <w:bCs/>
                <w:color w:val="000000"/>
                <w:sz w:val="22"/>
              </w:rPr>
            </w:pPr>
            <w:r w:rsidRPr="008017A0">
              <w:rPr>
                <w:rFonts w:ascii="Calibri" w:hAnsi="Calibri"/>
                <w:bCs/>
                <w:color w:val="000000"/>
                <w:sz w:val="22"/>
              </w:rPr>
              <w:t>524</w:t>
            </w:r>
          </w:p>
        </w:tc>
        <w:tc>
          <w:tcPr>
            <w:tcW w:w="0" w:type="auto"/>
            <w:tcBorders>
              <w:top w:val="nil"/>
              <w:left w:val="nil"/>
              <w:bottom w:val="single" w:sz="4" w:space="0" w:color="auto"/>
              <w:right w:val="single" w:sz="4" w:space="0" w:color="auto"/>
            </w:tcBorders>
            <w:noWrap/>
            <w:vAlign w:val="bottom"/>
          </w:tcPr>
          <w:p w:rsidR="00DA4B61" w:rsidRDefault="0085138A" w:rsidP="005D5F01">
            <w:pPr>
              <w:keepNext/>
              <w:spacing w:before="0" w:after="100" w:afterAutospacing="1"/>
              <w:jc w:val="center"/>
              <w:rPr>
                <w:rFonts w:ascii="Calibri" w:hAnsi="Calibri"/>
                <w:bCs/>
                <w:color w:val="000000"/>
                <w:sz w:val="22"/>
              </w:rPr>
            </w:pPr>
            <w:r w:rsidRPr="008017A0">
              <w:rPr>
                <w:rFonts w:ascii="Calibri" w:hAnsi="Calibri"/>
                <w:bCs/>
                <w:color w:val="000000"/>
                <w:sz w:val="22"/>
              </w:rPr>
              <w:t>252</w:t>
            </w:r>
          </w:p>
        </w:tc>
        <w:tc>
          <w:tcPr>
            <w:tcW w:w="0" w:type="auto"/>
            <w:tcBorders>
              <w:top w:val="nil"/>
              <w:left w:val="nil"/>
              <w:bottom w:val="single" w:sz="4" w:space="0" w:color="auto"/>
              <w:right w:val="single" w:sz="4" w:space="0" w:color="auto"/>
            </w:tcBorders>
            <w:noWrap/>
            <w:vAlign w:val="bottom"/>
          </w:tcPr>
          <w:p w:rsidR="00DA4B61" w:rsidRDefault="0085138A" w:rsidP="005D5F01">
            <w:pPr>
              <w:keepNext/>
              <w:spacing w:before="0" w:after="100" w:afterAutospacing="1"/>
              <w:jc w:val="center"/>
              <w:rPr>
                <w:rFonts w:ascii="Calibri" w:hAnsi="Calibri"/>
                <w:bCs/>
                <w:color w:val="000000"/>
                <w:sz w:val="22"/>
              </w:rPr>
            </w:pPr>
            <w:r w:rsidRPr="008017A0">
              <w:rPr>
                <w:rFonts w:ascii="Calibri" w:hAnsi="Calibri"/>
                <w:bCs/>
                <w:color w:val="000000"/>
                <w:sz w:val="22"/>
              </w:rPr>
              <w:t>160</w:t>
            </w:r>
          </w:p>
        </w:tc>
        <w:tc>
          <w:tcPr>
            <w:tcW w:w="0" w:type="auto"/>
            <w:tcBorders>
              <w:top w:val="nil"/>
              <w:left w:val="nil"/>
              <w:bottom w:val="single" w:sz="4" w:space="0" w:color="auto"/>
              <w:right w:val="single" w:sz="4" w:space="0" w:color="auto"/>
            </w:tcBorders>
            <w:noWrap/>
            <w:vAlign w:val="bottom"/>
          </w:tcPr>
          <w:p w:rsidR="00DA4B61" w:rsidRDefault="0085138A" w:rsidP="005D5F01">
            <w:pPr>
              <w:keepNext/>
              <w:spacing w:before="0" w:after="100" w:afterAutospacing="1"/>
              <w:jc w:val="center"/>
              <w:rPr>
                <w:rFonts w:ascii="Calibri" w:hAnsi="Calibri"/>
                <w:bCs/>
                <w:color w:val="000000"/>
                <w:sz w:val="22"/>
              </w:rPr>
            </w:pPr>
            <w:r w:rsidRPr="008017A0">
              <w:rPr>
                <w:rFonts w:ascii="Calibri" w:hAnsi="Calibri"/>
                <w:bCs/>
                <w:color w:val="000000"/>
                <w:sz w:val="22"/>
              </w:rPr>
              <w:t>134</w:t>
            </w:r>
          </w:p>
        </w:tc>
        <w:tc>
          <w:tcPr>
            <w:tcW w:w="0" w:type="auto"/>
            <w:tcBorders>
              <w:top w:val="nil"/>
              <w:left w:val="nil"/>
              <w:bottom w:val="single" w:sz="4" w:space="0" w:color="auto"/>
              <w:right w:val="single" w:sz="4" w:space="0" w:color="auto"/>
            </w:tcBorders>
            <w:noWrap/>
            <w:vAlign w:val="bottom"/>
          </w:tcPr>
          <w:p w:rsidR="00DA4B61" w:rsidRDefault="0085138A" w:rsidP="005D5F01">
            <w:pPr>
              <w:keepNext/>
              <w:spacing w:before="0" w:after="100" w:afterAutospacing="1"/>
              <w:jc w:val="center"/>
              <w:rPr>
                <w:rFonts w:ascii="Calibri" w:hAnsi="Calibri"/>
                <w:bCs/>
                <w:color w:val="000000"/>
                <w:sz w:val="22"/>
              </w:rPr>
            </w:pPr>
            <w:r w:rsidRPr="008017A0">
              <w:rPr>
                <w:rFonts w:ascii="Calibri" w:hAnsi="Calibri"/>
                <w:bCs/>
                <w:color w:val="000000"/>
                <w:sz w:val="22"/>
              </w:rPr>
              <w:t>90</w:t>
            </w:r>
          </w:p>
        </w:tc>
        <w:tc>
          <w:tcPr>
            <w:tcW w:w="0" w:type="auto"/>
            <w:tcBorders>
              <w:top w:val="nil"/>
              <w:left w:val="nil"/>
              <w:bottom w:val="single" w:sz="4" w:space="0" w:color="auto"/>
              <w:right w:val="single" w:sz="4" w:space="0" w:color="auto"/>
            </w:tcBorders>
            <w:noWrap/>
            <w:vAlign w:val="bottom"/>
          </w:tcPr>
          <w:p w:rsidR="00DA4B61" w:rsidRDefault="0085138A" w:rsidP="005D5F01">
            <w:pPr>
              <w:keepNext/>
              <w:spacing w:before="0" w:after="100" w:afterAutospacing="1"/>
              <w:jc w:val="center"/>
              <w:rPr>
                <w:rFonts w:ascii="Calibri" w:hAnsi="Calibri"/>
                <w:bCs/>
                <w:color w:val="000000"/>
                <w:sz w:val="22"/>
              </w:rPr>
            </w:pPr>
            <w:r w:rsidRPr="008017A0">
              <w:rPr>
                <w:rFonts w:ascii="Calibri" w:hAnsi="Calibri"/>
                <w:bCs/>
                <w:color w:val="000000"/>
                <w:sz w:val="22"/>
              </w:rPr>
              <w:t>72</w:t>
            </w:r>
          </w:p>
        </w:tc>
        <w:tc>
          <w:tcPr>
            <w:tcW w:w="0" w:type="auto"/>
            <w:tcBorders>
              <w:top w:val="nil"/>
              <w:left w:val="nil"/>
              <w:bottom w:val="single" w:sz="4" w:space="0" w:color="auto"/>
              <w:right w:val="single" w:sz="4" w:space="0" w:color="auto"/>
            </w:tcBorders>
            <w:noWrap/>
            <w:vAlign w:val="bottom"/>
          </w:tcPr>
          <w:p w:rsidR="00DA4B61" w:rsidRDefault="0085138A" w:rsidP="005D5F01">
            <w:pPr>
              <w:keepNext/>
              <w:spacing w:before="0" w:after="100" w:afterAutospacing="1"/>
              <w:jc w:val="center"/>
              <w:rPr>
                <w:rFonts w:ascii="Calibri" w:hAnsi="Calibri"/>
                <w:bCs/>
                <w:color w:val="000000"/>
                <w:sz w:val="22"/>
              </w:rPr>
            </w:pPr>
            <w:r w:rsidRPr="008017A0">
              <w:rPr>
                <w:rFonts w:ascii="Calibri" w:hAnsi="Calibri"/>
                <w:bCs/>
                <w:color w:val="000000"/>
                <w:sz w:val="22"/>
              </w:rPr>
              <w:t>70</w:t>
            </w:r>
          </w:p>
        </w:tc>
        <w:tc>
          <w:tcPr>
            <w:tcW w:w="0" w:type="auto"/>
            <w:tcBorders>
              <w:top w:val="nil"/>
              <w:left w:val="nil"/>
              <w:bottom w:val="single" w:sz="4" w:space="0" w:color="auto"/>
              <w:right w:val="single" w:sz="4" w:space="0" w:color="auto"/>
            </w:tcBorders>
            <w:noWrap/>
            <w:vAlign w:val="bottom"/>
          </w:tcPr>
          <w:p w:rsidR="00DA4B61" w:rsidRDefault="0085138A" w:rsidP="005D5F01">
            <w:pPr>
              <w:keepNext/>
              <w:spacing w:before="0" w:after="100" w:afterAutospacing="1"/>
              <w:jc w:val="center"/>
              <w:rPr>
                <w:rFonts w:ascii="Calibri" w:hAnsi="Calibri"/>
                <w:bCs/>
                <w:color w:val="000000"/>
                <w:sz w:val="22"/>
              </w:rPr>
            </w:pPr>
            <w:r w:rsidRPr="008017A0">
              <w:rPr>
                <w:rFonts w:ascii="Calibri" w:hAnsi="Calibri"/>
                <w:bCs/>
                <w:color w:val="000000"/>
                <w:sz w:val="22"/>
              </w:rPr>
              <w:t>72</w:t>
            </w:r>
          </w:p>
        </w:tc>
        <w:tc>
          <w:tcPr>
            <w:tcW w:w="0" w:type="auto"/>
            <w:tcBorders>
              <w:top w:val="nil"/>
              <w:left w:val="nil"/>
              <w:bottom w:val="single" w:sz="4" w:space="0" w:color="auto"/>
              <w:right w:val="single" w:sz="4" w:space="0" w:color="auto"/>
            </w:tcBorders>
            <w:noWrap/>
            <w:vAlign w:val="bottom"/>
          </w:tcPr>
          <w:p w:rsidR="00DA4B61" w:rsidRDefault="0085138A" w:rsidP="005D5F01">
            <w:pPr>
              <w:keepNext/>
              <w:spacing w:before="0" w:after="100" w:afterAutospacing="1"/>
              <w:jc w:val="center"/>
              <w:rPr>
                <w:rFonts w:ascii="Calibri" w:hAnsi="Calibri"/>
                <w:bCs/>
                <w:color w:val="000000"/>
                <w:sz w:val="22"/>
              </w:rPr>
            </w:pPr>
            <w:r w:rsidRPr="008017A0">
              <w:rPr>
                <w:rFonts w:ascii="Calibri" w:hAnsi="Calibri"/>
                <w:bCs/>
                <w:color w:val="000000"/>
                <w:sz w:val="22"/>
              </w:rPr>
              <w:t>107</w:t>
            </w:r>
          </w:p>
        </w:tc>
      </w:tr>
    </w:tbl>
    <w:p w:rsidR="00DA4B61" w:rsidRDefault="0085138A">
      <w:pPr>
        <w:numPr>
          <w:ilvl w:val="0"/>
          <w:numId w:val="21"/>
        </w:numPr>
        <w:spacing w:before="240" w:after="100" w:afterAutospacing="1"/>
        <w:ind w:left="709" w:hanging="283"/>
        <w:rPr>
          <w:szCs w:val="22"/>
        </w:rPr>
      </w:pPr>
      <w:r w:rsidRPr="008017A0">
        <w:rPr>
          <w:szCs w:val="22"/>
        </w:rPr>
        <w:t xml:space="preserve">Under this forecast scenario it is expected that the original </w:t>
      </w:r>
      <w:r w:rsidR="001C4137">
        <w:rPr>
          <w:szCs w:val="22"/>
        </w:rPr>
        <w:t>MSM-Bigmod</w:t>
      </w:r>
      <w:r w:rsidRPr="008017A0">
        <w:rPr>
          <w:szCs w:val="22"/>
        </w:rPr>
        <w:t xml:space="preserve"> model run (incorporating provision for TLM water but </w:t>
      </w:r>
      <w:r w:rsidR="005D5F01" w:rsidRPr="008017A0">
        <w:rPr>
          <w:szCs w:val="22"/>
        </w:rPr>
        <w:t>no</w:t>
      </w:r>
      <w:r w:rsidR="006D08EB">
        <w:rPr>
          <w:szCs w:val="22"/>
        </w:rPr>
        <w:t xml:space="preserve"> other</w:t>
      </w:r>
      <w:r w:rsidRPr="008017A0">
        <w:rPr>
          <w:szCs w:val="22"/>
        </w:rPr>
        <w:t xml:space="preserve"> </w:t>
      </w:r>
      <w:r w:rsidR="006D08EB">
        <w:rPr>
          <w:szCs w:val="22"/>
        </w:rPr>
        <w:t>environmental</w:t>
      </w:r>
      <w:r w:rsidRPr="008017A0">
        <w:rPr>
          <w:szCs w:val="22"/>
        </w:rPr>
        <w:t xml:space="preserve"> water) through the forecast year would identify that lake levels were not expected to fall below the minimum target level</w:t>
      </w:r>
      <w:r w:rsidR="003E22B3">
        <w:rPr>
          <w:szCs w:val="22"/>
        </w:rPr>
        <w:t>.</w:t>
      </w:r>
    </w:p>
    <w:p w:rsidR="00DA4B61" w:rsidRDefault="0085138A">
      <w:pPr>
        <w:numPr>
          <w:ilvl w:val="0"/>
          <w:numId w:val="21"/>
        </w:numPr>
        <w:spacing w:before="240" w:after="100" w:afterAutospacing="1"/>
        <w:ind w:left="709" w:hanging="283"/>
        <w:rPr>
          <w:szCs w:val="22"/>
        </w:rPr>
      </w:pPr>
      <w:r w:rsidRPr="008017A0">
        <w:rPr>
          <w:szCs w:val="22"/>
        </w:rPr>
        <w:t>All targets are met for the ecological responses and the 700 μS cm</w:t>
      </w:r>
      <w:r w:rsidRPr="008017A0">
        <w:rPr>
          <w:szCs w:val="22"/>
          <w:vertAlign w:val="superscript"/>
        </w:rPr>
        <w:t>-1</w:t>
      </w:r>
      <w:r w:rsidRPr="008017A0">
        <w:rPr>
          <w:szCs w:val="22"/>
        </w:rPr>
        <w:t xml:space="preserve"> target flow is achieved in this year by the addition of 300 </w:t>
      </w:r>
      <w:r w:rsidR="000B3D63">
        <w:rPr>
          <w:szCs w:val="22"/>
        </w:rPr>
        <w:t xml:space="preserve">gigalitre </w:t>
      </w:r>
      <w:r w:rsidRPr="008017A0">
        <w:rPr>
          <w:szCs w:val="22"/>
        </w:rPr>
        <w:t xml:space="preserve">of </w:t>
      </w:r>
      <w:r w:rsidR="006D08EB">
        <w:rPr>
          <w:szCs w:val="22"/>
        </w:rPr>
        <w:t>environmental</w:t>
      </w:r>
      <w:r w:rsidRPr="008017A0">
        <w:rPr>
          <w:szCs w:val="22"/>
        </w:rPr>
        <w:t xml:space="preserve"> water.</w:t>
      </w:r>
      <w:r w:rsidR="007A21B8">
        <w:rPr>
          <w:szCs w:val="22"/>
        </w:rPr>
        <w:t xml:space="preserve"> </w:t>
      </w:r>
      <w:r w:rsidRPr="008017A0">
        <w:rPr>
          <w:szCs w:val="22"/>
        </w:rPr>
        <w:t xml:space="preserve">Total flow over the </w:t>
      </w:r>
      <w:r w:rsidR="00713B07">
        <w:rPr>
          <w:szCs w:val="22"/>
        </w:rPr>
        <w:t>barrages</w:t>
      </w:r>
      <w:r w:rsidRPr="008017A0">
        <w:rPr>
          <w:szCs w:val="22"/>
        </w:rPr>
        <w:t xml:space="preserve"> is 3</w:t>
      </w:r>
      <w:r w:rsidR="005D5F01">
        <w:rPr>
          <w:szCs w:val="22"/>
        </w:rPr>
        <w:t>,</w:t>
      </w:r>
      <w:r w:rsidRPr="008017A0">
        <w:rPr>
          <w:szCs w:val="22"/>
        </w:rPr>
        <w:t xml:space="preserve">280 </w:t>
      </w:r>
      <w:r w:rsidR="000B3D63">
        <w:rPr>
          <w:szCs w:val="22"/>
        </w:rPr>
        <w:t>gigalitres.</w:t>
      </w:r>
    </w:p>
    <w:p w:rsidR="00DA4B61" w:rsidRDefault="00CC7832" w:rsidP="00B965A9">
      <w:pPr>
        <w:spacing w:before="240" w:after="100" w:afterAutospacing="1"/>
        <w:outlineLvl w:val="0"/>
        <w:rPr>
          <w:szCs w:val="22"/>
          <w:u w:val="single"/>
        </w:rPr>
      </w:pPr>
      <w:r>
        <w:rPr>
          <w:szCs w:val="22"/>
          <w:u w:val="single"/>
        </w:rPr>
        <w:t>Case Study 4: Forecast for 2011</w:t>
      </w:r>
      <w:r w:rsidR="00715194">
        <w:rPr>
          <w:szCs w:val="22"/>
          <w:u w:val="single"/>
        </w:rPr>
        <w:t>–</w:t>
      </w:r>
      <w:r w:rsidR="0085138A" w:rsidRPr="00CC7832">
        <w:rPr>
          <w:szCs w:val="22"/>
          <w:u w:val="single"/>
        </w:rPr>
        <w:t xml:space="preserve">12: </w:t>
      </w:r>
      <w:r w:rsidR="00715194" w:rsidRPr="00CC7832">
        <w:rPr>
          <w:szCs w:val="22"/>
          <w:u w:val="single"/>
        </w:rPr>
        <w:t xml:space="preserve">assumed water allocation cap </w:t>
      </w:r>
      <w:r w:rsidR="0085138A" w:rsidRPr="00CC7832">
        <w:rPr>
          <w:szCs w:val="22"/>
          <w:u w:val="single"/>
        </w:rPr>
        <w:t>is 300</w:t>
      </w:r>
      <w:r w:rsidR="00715194">
        <w:rPr>
          <w:szCs w:val="22"/>
          <w:u w:val="single"/>
        </w:rPr>
        <w:t xml:space="preserve"> </w:t>
      </w:r>
      <w:r w:rsidR="000B3D63">
        <w:rPr>
          <w:szCs w:val="22"/>
          <w:u w:val="single"/>
        </w:rPr>
        <w:t>gigalitres.</w:t>
      </w:r>
    </w:p>
    <w:p w:rsidR="00DA4B61" w:rsidRDefault="0085138A">
      <w:pPr>
        <w:numPr>
          <w:ilvl w:val="0"/>
          <w:numId w:val="22"/>
        </w:numPr>
        <w:spacing w:before="240" w:after="100" w:afterAutospacing="1"/>
        <w:ind w:left="709" w:hanging="283"/>
        <w:rPr>
          <w:szCs w:val="22"/>
        </w:rPr>
      </w:pPr>
      <w:r w:rsidRPr="008017A0">
        <w:rPr>
          <w:szCs w:val="22"/>
        </w:rPr>
        <w:t>The adopted forecast flow to S</w:t>
      </w:r>
      <w:r w:rsidR="00DE311E">
        <w:rPr>
          <w:szCs w:val="22"/>
        </w:rPr>
        <w:t xml:space="preserve">outh </w:t>
      </w:r>
      <w:r w:rsidRPr="008017A0">
        <w:rPr>
          <w:szCs w:val="22"/>
        </w:rPr>
        <w:t>A</w:t>
      </w:r>
      <w:r w:rsidR="00DE311E">
        <w:rPr>
          <w:szCs w:val="22"/>
        </w:rPr>
        <w:t>ustralia</w:t>
      </w:r>
      <w:r w:rsidRPr="008017A0">
        <w:rPr>
          <w:szCs w:val="22"/>
        </w:rPr>
        <w:t xml:space="preserve"> for 2011</w:t>
      </w:r>
      <w:r w:rsidR="00DE311E">
        <w:rPr>
          <w:szCs w:val="22"/>
        </w:rPr>
        <w:t>–</w:t>
      </w:r>
      <w:r w:rsidRPr="008017A0">
        <w:rPr>
          <w:szCs w:val="22"/>
        </w:rPr>
        <w:t xml:space="preserve">12 year assumes a </w:t>
      </w:r>
      <w:r w:rsidR="00DE311E">
        <w:rPr>
          <w:szCs w:val="22"/>
        </w:rPr>
        <w:t>‘dry’</w:t>
      </w:r>
      <w:r w:rsidR="00DE311E" w:rsidRPr="008017A0">
        <w:rPr>
          <w:szCs w:val="22"/>
        </w:rPr>
        <w:t xml:space="preserve"> </w:t>
      </w:r>
      <w:r w:rsidRPr="008017A0">
        <w:rPr>
          <w:szCs w:val="22"/>
        </w:rPr>
        <w:t>year compromising a series of 30</w:t>
      </w:r>
      <w:r w:rsidRPr="008017A0">
        <w:rPr>
          <w:szCs w:val="22"/>
          <w:vertAlign w:val="superscript"/>
        </w:rPr>
        <w:t>th</w:t>
      </w:r>
      <w:r w:rsidRPr="008017A0">
        <w:rPr>
          <w:szCs w:val="22"/>
        </w:rPr>
        <w:t xml:space="preserve"> percentile for each month. The forecast flow over the </w:t>
      </w:r>
      <w:r w:rsidR="00713B07">
        <w:rPr>
          <w:szCs w:val="22"/>
        </w:rPr>
        <w:t>barrages</w:t>
      </w:r>
      <w:r w:rsidRPr="008017A0">
        <w:rPr>
          <w:szCs w:val="22"/>
        </w:rPr>
        <w:t xml:space="preserve"> for the year is then 1</w:t>
      </w:r>
      <w:r w:rsidR="005D5F01">
        <w:rPr>
          <w:szCs w:val="22"/>
        </w:rPr>
        <w:t>,</w:t>
      </w:r>
      <w:r w:rsidRPr="008017A0">
        <w:rPr>
          <w:szCs w:val="22"/>
        </w:rPr>
        <w:t xml:space="preserve">030 </w:t>
      </w:r>
      <w:r w:rsidR="000B3D63">
        <w:rPr>
          <w:szCs w:val="22"/>
        </w:rPr>
        <w:t xml:space="preserve">gigalitres </w:t>
      </w:r>
      <w:r w:rsidRPr="008017A0">
        <w:rPr>
          <w:szCs w:val="22"/>
        </w:rPr>
        <w:t>as is distributed as follows:</w:t>
      </w:r>
    </w:p>
    <w:tbl>
      <w:tblPr>
        <w:tblW w:w="0" w:type="auto"/>
        <w:tblInd w:w="817" w:type="dxa"/>
        <w:tblLook w:val="00A0"/>
      </w:tblPr>
      <w:tblGrid>
        <w:gridCol w:w="453"/>
        <w:gridCol w:w="563"/>
        <w:gridCol w:w="551"/>
        <w:gridCol w:w="551"/>
        <w:gridCol w:w="574"/>
        <w:gridCol w:w="554"/>
        <w:gridCol w:w="508"/>
        <w:gridCol w:w="543"/>
        <w:gridCol w:w="587"/>
        <w:gridCol w:w="536"/>
        <w:gridCol w:w="610"/>
        <w:gridCol w:w="518"/>
      </w:tblGrid>
      <w:tr w:rsidR="00DE311E" w:rsidRPr="008017A0">
        <w:trPr>
          <w:trHeight w:val="300"/>
        </w:trPr>
        <w:tc>
          <w:tcPr>
            <w:tcW w:w="0" w:type="auto"/>
            <w:tcBorders>
              <w:top w:val="single" w:sz="4" w:space="0" w:color="auto"/>
              <w:left w:val="single" w:sz="4" w:space="0" w:color="auto"/>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Jul</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Aug</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Sep</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Oct</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Nov</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Dec</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Jan</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Feb</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Mar</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Apr</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May</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Jun</w:t>
            </w:r>
          </w:p>
        </w:tc>
      </w:tr>
      <w:tr w:rsidR="00DE311E" w:rsidRPr="008017A0">
        <w:trPr>
          <w:trHeight w:val="300"/>
        </w:trPr>
        <w:tc>
          <w:tcPr>
            <w:tcW w:w="0" w:type="auto"/>
            <w:tcBorders>
              <w:top w:val="nil"/>
              <w:left w:val="single" w:sz="4" w:space="0" w:color="auto"/>
              <w:bottom w:val="single" w:sz="4" w:space="0" w:color="auto"/>
              <w:right w:val="single" w:sz="4" w:space="0" w:color="auto"/>
            </w:tcBorders>
            <w:noWrap/>
            <w:vAlign w:val="bottom"/>
          </w:tcPr>
          <w:p w:rsidR="00DA4B61" w:rsidRDefault="0085138A">
            <w:pPr>
              <w:spacing w:before="0" w:after="100" w:afterAutospacing="1"/>
              <w:jc w:val="right"/>
              <w:rPr>
                <w:rFonts w:ascii="Calibri" w:hAnsi="Calibri"/>
                <w:color w:val="000000"/>
                <w:sz w:val="22"/>
              </w:rPr>
            </w:pPr>
            <w:r w:rsidRPr="008017A0">
              <w:rPr>
                <w:rFonts w:ascii="Calibri" w:hAnsi="Calibri"/>
                <w:color w:val="000000"/>
                <w:sz w:val="22"/>
              </w:rPr>
              <w:t>62</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right"/>
              <w:rPr>
                <w:rFonts w:ascii="Calibri" w:hAnsi="Calibri"/>
                <w:color w:val="000000"/>
                <w:sz w:val="22"/>
              </w:rPr>
            </w:pPr>
            <w:r w:rsidRPr="008017A0">
              <w:rPr>
                <w:rFonts w:ascii="Calibri" w:hAnsi="Calibri"/>
                <w:color w:val="000000"/>
                <w:sz w:val="22"/>
              </w:rPr>
              <w:t>116</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right"/>
              <w:rPr>
                <w:rFonts w:ascii="Calibri" w:hAnsi="Calibri"/>
                <w:color w:val="000000"/>
                <w:sz w:val="22"/>
              </w:rPr>
            </w:pPr>
            <w:r w:rsidRPr="008017A0">
              <w:rPr>
                <w:rFonts w:ascii="Calibri" w:hAnsi="Calibri"/>
                <w:color w:val="000000"/>
                <w:sz w:val="22"/>
              </w:rPr>
              <w:t>199</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right"/>
              <w:rPr>
                <w:rFonts w:ascii="Calibri" w:hAnsi="Calibri"/>
                <w:color w:val="000000"/>
                <w:sz w:val="22"/>
              </w:rPr>
            </w:pPr>
            <w:r w:rsidRPr="008017A0">
              <w:rPr>
                <w:rFonts w:ascii="Calibri" w:hAnsi="Calibri"/>
                <w:color w:val="000000"/>
                <w:sz w:val="22"/>
              </w:rPr>
              <w:t>155</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right"/>
              <w:rPr>
                <w:rFonts w:ascii="Calibri" w:hAnsi="Calibri"/>
                <w:color w:val="000000"/>
                <w:sz w:val="22"/>
              </w:rPr>
            </w:pPr>
            <w:r w:rsidRPr="008017A0">
              <w:rPr>
                <w:rFonts w:ascii="Calibri" w:hAnsi="Calibri"/>
                <w:color w:val="000000"/>
                <w:sz w:val="22"/>
              </w:rPr>
              <w:t>75</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right"/>
              <w:rPr>
                <w:rFonts w:ascii="Calibri" w:hAnsi="Calibri"/>
                <w:color w:val="000000"/>
                <w:sz w:val="22"/>
              </w:rPr>
            </w:pPr>
            <w:r w:rsidRPr="008017A0">
              <w:rPr>
                <w:rFonts w:ascii="Calibri" w:hAnsi="Calibri"/>
                <w:color w:val="000000"/>
                <w:sz w:val="22"/>
              </w:rPr>
              <w:t>62</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right"/>
              <w:rPr>
                <w:rFonts w:ascii="Calibri" w:hAnsi="Calibri"/>
                <w:color w:val="000000"/>
                <w:sz w:val="22"/>
              </w:rPr>
            </w:pPr>
            <w:r w:rsidRPr="008017A0">
              <w:rPr>
                <w:rFonts w:ascii="Calibri" w:hAnsi="Calibri"/>
                <w:color w:val="000000"/>
                <w:sz w:val="22"/>
              </w:rPr>
              <w:t>62</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right"/>
              <w:rPr>
                <w:rFonts w:ascii="Calibri" w:hAnsi="Calibri"/>
                <w:color w:val="000000"/>
                <w:sz w:val="22"/>
              </w:rPr>
            </w:pPr>
            <w:r w:rsidRPr="008017A0">
              <w:rPr>
                <w:rFonts w:ascii="Calibri" w:hAnsi="Calibri"/>
                <w:color w:val="000000"/>
                <w:sz w:val="22"/>
              </w:rPr>
              <w:t>56</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right"/>
              <w:rPr>
                <w:rFonts w:ascii="Calibri" w:hAnsi="Calibri"/>
                <w:color w:val="000000"/>
                <w:sz w:val="22"/>
              </w:rPr>
            </w:pPr>
            <w:r w:rsidRPr="008017A0">
              <w:rPr>
                <w:rFonts w:ascii="Calibri" w:hAnsi="Calibri"/>
                <w:color w:val="000000"/>
                <w:sz w:val="22"/>
              </w:rPr>
              <w:t>62</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right"/>
              <w:rPr>
                <w:rFonts w:ascii="Calibri" w:hAnsi="Calibri"/>
                <w:color w:val="000000"/>
                <w:sz w:val="22"/>
              </w:rPr>
            </w:pPr>
            <w:r w:rsidRPr="008017A0">
              <w:rPr>
                <w:rFonts w:ascii="Calibri" w:hAnsi="Calibri"/>
                <w:color w:val="000000"/>
                <w:sz w:val="22"/>
              </w:rPr>
              <w:t>60</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right"/>
              <w:rPr>
                <w:rFonts w:ascii="Calibri" w:hAnsi="Calibri"/>
                <w:color w:val="000000"/>
                <w:sz w:val="22"/>
              </w:rPr>
            </w:pPr>
            <w:r w:rsidRPr="008017A0">
              <w:rPr>
                <w:rFonts w:ascii="Calibri" w:hAnsi="Calibri"/>
                <w:color w:val="000000"/>
                <w:sz w:val="22"/>
              </w:rPr>
              <w:t>62</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right"/>
              <w:rPr>
                <w:rFonts w:ascii="Calibri" w:hAnsi="Calibri"/>
                <w:color w:val="000000"/>
                <w:sz w:val="22"/>
              </w:rPr>
            </w:pPr>
            <w:r w:rsidRPr="008017A0">
              <w:rPr>
                <w:rFonts w:ascii="Calibri" w:hAnsi="Calibri"/>
                <w:color w:val="000000"/>
                <w:sz w:val="22"/>
              </w:rPr>
              <w:t>60</w:t>
            </w:r>
          </w:p>
        </w:tc>
      </w:tr>
    </w:tbl>
    <w:p w:rsidR="00DA4B61" w:rsidRDefault="0085138A">
      <w:pPr>
        <w:numPr>
          <w:ilvl w:val="0"/>
          <w:numId w:val="22"/>
        </w:numPr>
        <w:spacing w:before="240" w:after="100" w:afterAutospacing="1"/>
        <w:ind w:left="709" w:hanging="283"/>
        <w:rPr>
          <w:szCs w:val="22"/>
        </w:rPr>
      </w:pPr>
      <w:proofErr w:type="gramStart"/>
      <w:r w:rsidRPr="008017A0">
        <w:rPr>
          <w:szCs w:val="22"/>
        </w:rPr>
        <w:t xml:space="preserve">Flow over the </w:t>
      </w:r>
      <w:r w:rsidR="00713B07">
        <w:rPr>
          <w:szCs w:val="22"/>
        </w:rPr>
        <w:t>barrages</w:t>
      </w:r>
      <w:r w:rsidRPr="008017A0">
        <w:rPr>
          <w:szCs w:val="22"/>
        </w:rPr>
        <w:t xml:space="preserve"> in the previous two years were</w:t>
      </w:r>
      <w:proofErr w:type="gramEnd"/>
      <w:r w:rsidRPr="008017A0">
        <w:rPr>
          <w:szCs w:val="22"/>
        </w:rPr>
        <w:t xml:space="preserve"> 9</w:t>
      </w:r>
      <w:r w:rsidR="005D5F01">
        <w:rPr>
          <w:szCs w:val="22"/>
        </w:rPr>
        <w:t>,</w:t>
      </w:r>
      <w:r w:rsidRPr="008017A0">
        <w:rPr>
          <w:szCs w:val="22"/>
        </w:rPr>
        <w:t xml:space="preserve">000 </w:t>
      </w:r>
      <w:r w:rsidR="000B3D63">
        <w:rPr>
          <w:szCs w:val="22"/>
        </w:rPr>
        <w:t xml:space="preserve">gigalitre </w:t>
      </w:r>
      <w:r w:rsidRPr="008017A0">
        <w:rPr>
          <w:szCs w:val="22"/>
        </w:rPr>
        <w:t>(assumed) and 0</w:t>
      </w:r>
      <w:r w:rsidR="005D5F01">
        <w:rPr>
          <w:szCs w:val="22"/>
        </w:rPr>
        <w:t> </w:t>
      </w:r>
      <w:r w:rsidR="009F3D11">
        <w:rPr>
          <w:szCs w:val="22"/>
        </w:rPr>
        <w:t>gigalitres</w:t>
      </w:r>
      <w:r w:rsidRPr="008017A0">
        <w:rPr>
          <w:szCs w:val="22"/>
        </w:rPr>
        <w:t xml:space="preserve">. This creates a target flow over the </w:t>
      </w:r>
      <w:r w:rsidR="00713B07">
        <w:rPr>
          <w:szCs w:val="22"/>
        </w:rPr>
        <w:t>barrages</w:t>
      </w:r>
      <w:r w:rsidRPr="008017A0">
        <w:rPr>
          <w:szCs w:val="22"/>
        </w:rPr>
        <w:t xml:space="preserve"> for the forecast year of 650 </w:t>
      </w:r>
      <w:r w:rsidR="000B3D63">
        <w:rPr>
          <w:szCs w:val="22"/>
        </w:rPr>
        <w:t xml:space="preserve">gigalitres </w:t>
      </w:r>
      <w:r w:rsidRPr="008017A0">
        <w:rPr>
          <w:szCs w:val="22"/>
        </w:rPr>
        <w:t>for the 1</w:t>
      </w:r>
      <w:r w:rsidR="005D5F01">
        <w:rPr>
          <w:szCs w:val="22"/>
        </w:rPr>
        <w:t>,</w:t>
      </w:r>
      <w:r w:rsidRPr="008017A0">
        <w:rPr>
          <w:szCs w:val="22"/>
        </w:rPr>
        <w:t>000 μS cm</w:t>
      </w:r>
      <w:r w:rsidRPr="008017A0">
        <w:rPr>
          <w:szCs w:val="22"/>
          <w:vertAlign w:val="superscript"/>
        </w:rPr>
        <w:t>-1</w:t>
      </w:r>
      <w:r w:rsidRPr="008017A0">
        <w:rPr>
          <w:szCs w:val="22"/>
        </w:rPr>
        <w:t xml:space="preserve"> tar</w:t>
      </w:r>
      <w:r w:rsidR="004D62D6">
        <w:rPr>
          <w:szCs w:val="22"/>
        </w:rPr>
        <w:t>get and 3</w:t>
      </w:r>
      <w:r w:rsidR="005D5F01">
        <w:rPr>
          <w:szCs w:val="22"/>
        </w:rPr>
        <w:t>,</w:t>
      </w:r>
      <w:r w:rsidR="004D62D6">
        <w:rPr>
          <w:szCs w:val="22"/>
        </w:rPr>
        <w:t xml:space="preserve">150 </w:t>
      </w:r>
      <w:r w:rsidR="000B3D63">
        <w:rPr>
          <w:szCs w:val="22"/>
        </w:rPr>
        <w:t xml:space="preserve">gigalitres </w:t>
      </w:r>
      <w:r w:rsidR="004D62D6">
        <w:rPr>
          <w:szCs w:val="22"/>
        </w:rPr>
        <w:t xml:space="preserve">for the 700 μS </w:t>
      </w:r>
      <w:r w:rsidRPr="008017A0">
        <w:rPr>
          <w:szCs w:val="20"/>
        </w:rPr>
        <w:t>cm</w:t>
      </w:r>
      <w:r w:rsidR="004D62D6">
        <w:rPr>
          <w:szCs w:val="20"/>
          <w:vertAlign w:val="superscript"/>
        </w:rPr>
        <w:t>-1</w:t>
      </w:r>
      <w:r w:rsidRPr="008017A0">
        <w:rPr>
          <w:szCs w:val="20"/>
          <w:vertAlign w:val="superscript"/>
        </w:rPr>
        <w:t xml:space="preserve"> </w:t>
      </w:r>
      <w:r w:rsidRPr="008017A0">
        <w:rPr>
          <w:szCs w:val="20"/>
        </w:rPr>
        <w:t>target.</w:t>
      </w:r>
    </w:p>
    <w:p w:rsidR="00DA4B61" w:rsidRDefault="0085138A">
      <w:pPr>
        <w:numPr>
          <w:ilvl w:val="0"/>
          <w:numId w:val="22"/>
        </w:numPr>
        <w:spacing w:before="240" w:after="100" w:afterAutospacing="1"/>
        <w:ind w:left="709" w:hanging="283"/>
        <w:rPr>
          <w:szCs w:val="22"/>
        </w:rPr>
      </w:pPr>
      <w:r w:rsidRPr="008017A0">
        <w:rPr>
          <w:szCs w:val="22"/>
        </w:rPr>
        <w:t xml:space="preserve">The available </w:t>
      </w:r>
      <w:r w:rsidR="006D08EB">
        <w:rPr>
          <w:szCs w:val="22"/>
        </w:rPr>
        <w:t>environmental water</w:t>
      </w:r>
      <w:r w:rsidRPr="008017A0">
        <w:rPr>
          <w:szCs w:val="22"/>
        </w:rPr>
        <w:t xml:space="preserve"> is 300 </w:t>
      </w:r>
      <w:r w:rsidR="009F3D11">
        <w:rPr>
          <w:szCs w:val="22"/>
        </w:rPr>
        <w:t>gigalitres</w:t>
      </w:r>
      <w:r w:rsidRPr="008017A0">
        <w:rPr>
          <w:szCs w:val="22"/>
        </w:rPr>
        <w:t>.</w:t>
      </w:r>
    </w:p>
    <w:tbl>
      <w:tblPr>
        <w:tblpPr w:leftFromText="180" w:rightFromText="180" w:vertAnchor="text" w:horzAnchor="page" w:tblpX="2709" w:tblpY="1637"/>
        <w:tblW w:w="0" w:type="auto"/>
        <w:tblLook w:val="00A0"/>
      </w:tblPr>
      <w:tblGrid>
        <w:gridCol w:w="551"/>
        <w:gridCol w:w="563"/>
        <w:gridCol w:w="551"/>
        <w:gridCol w:w="551"/>
        <w:gridCol w:w="574"/>
        <w:gridCol w:w="554"/>
        <w:gridCol w:w="551"/>
        <w:gridCol w:w="551"/>
        <w:gridCol w:w="587"/>
        <w:gridCol w:w="551"/>
        <w:gridCol w:w="610"/>
        <w:gridCol w:w="551"/>
      </w:tblGrid>
      <w:tr w:rsidR="00DE311E" w:rsidRPr="008017A0">
        <w:trPr>
          <w:trHeight w:val="300"/>
        </w:trPr>
        <w:tc>
          <w:tcPr>
            <w:tcW w:w="0" w:type="auto"/>
            <w:tcBorders>
              <w:top w:val="single" w:sz="4" w:space="0" w:color="auto"/>
              <w:left w:val="single" w:sz="4" w:space="0" w:color="auto"/>
              <w:bottom w:val="single" w:sz="4" w:space="0" w:color="auto"/>
              <w:right w:val="single" w:sz="4" w:space="0" w:color="auto"/>
            </w:tcBorders>
            <w:noWrap/>
            <w:vAlign w:val="bottom"/>
          </w:tcPr>
          <w:p w:rsidR="00DA4B61" w:rsidRDefault="00DE311E">
            <w:pPr>
              <w:spacing w:before="0" w:after="100" w:afterAutospacing="1"/>
              <w:ind w:left="426" w:hanging="426"/>
              <w:jc w:val="center"/>
              <w:rPr>
                <w:rFonts w:ascii="Calibri" w:hAnsi="Calibri"/>
                <w:color w:val="000000"/>
                <w:sz w:val="22"/>
                <w:lang w:val="en-US" w:eastAsia="en-US"/>
              </w:rPr>
            </w:pPr>
            <w:r w:rsidRPr="008017A0">
              <w:rPr>
                <w:rFonts w:ascii="Calibri" w:hAnsi="Calibri"/>
                <w:color w:val="000000"/>
                <w:sz w:val="22"/>
                <w:lang w:val="en-US" w:eastAsia="en-US"/>
              </w:rPr>
              <w:t>Jul</w:t>
            </w:r>
          </w:p>
        </w:tc>
        <w:tc>
          <w:tcPr>
            <w:tcW w:w="0" w:type="auto"/>
            <w:tcBorders>
              <w:top w:val="single" w:sz="4" w:space="0" w:color="auto"/>
              <w:left w:val="nil"/>
              <w:bottom w:val="single" w:sz="4" w:space="0" w:color="auto"/>
              <w:right w:val="single" w:sz="4" w:space="0" w:color="auto"/>
            </w:tcBorders>
            <w:noWrap/>
            <w:vAlign w:val="bottom"/>
          </w:tcPr>
          <w:p w:rsidR="00DA4B61" w:rsidRDefault="00DE311E">
            <w:pPr>
              <w:spacing w:before="0" w:after="100" w:afterAutospacing="1"/>
              <w:ind w:left="426" w:hanging="426"/>
              <w:jc w:val="center"/>
              <w:rPr>
                <w:rFonts w:ascii="Calibri" w:hAnsi="Calibri"/>
                <w:color w:val="000000"/>
                <w:sz w:val="22"/>
                <w:lang w:val="en-US" w:eastAsia="en-US"/>
              </w:rPr>
            </w:pPr>
            <w:r w:rsidRPr="008017A0">
              <w:rPr>
                <w:rFonts w:ascii="Calibri" w:hAnsi="Calibri"/>
                <w:color w:val="000000"/>
                <w:sz w:val="22"/>
                <w:lang w:val="en-US" w:eastAsia="en-US"/>
              </w:rPr>
              <w:t>Aug</w:t>
            </w:r>
          </w:p>
        </w:tc>
        <w:tc>
          <w:tcPr>
            <w:tcW w:w="0" w:type="auto"/>
            <w:tcBorders>
              <w:top w:val="single" w:sz="4" w:space="0" w:color="auto"/>
              <w:left w:val="nil"/>
              <w:bottom w:val="single" w:sz="4" w:space="0" w:color="auto"/>
              <w:right w:val="single" w:sz="4" w:space="0" w:color="auto"/>
            </w:tcBorders>
            <w:noWrap/>
            <w:vAlign w:val="bottom"/>
          </w:tcPr>
          <w:p w:rsidR="00DA4B61" w:rsidRDefault="00DE311E">
            <w:pPr>
              <w:spacing w:before="0" w:after="100" w:afterAutospacing="1"/>
              <w:ind w:left="426" w:hanging="426"/>
              <w:jc w:val="center"/>
              <w:rPr>
                <w:rFonts w:ascii="Calibri" w:hAnsi="Calibri"/>
                <w:color w:val="000000"/>
                <w:sz w:val="22"/>
                <w:lang w:val="en-US" w:eastAsia="en-US"/>
              </w:rPr>
            </w:pPr>
            <w:r w:rsidRPr="008017A0">
              <w:rPr>
                <w:rFonts w:ascii="Calibri" w:hAnsi="Calibri"/>
                <w:color w:val="000000"/>
                <w:sz w:val="22"/>
                <w:lang w:val="en-US" w:eastAsia="en-US"/>
              </w:rPr>
              <w:t>Sep</w:t>
            </w:r>
          </w:p>
        </w:tc>
        <w:tc>
          <w:tcPr>
            <w:tcW w:w="0" w:type="auto"/>
            <w:tcBorders>
              <w:top w:val="single" w:sz="4" w:space="0" w:color="auto"/>
              <w:left w:val="nil"/>
              <w:bottom w:val="single" w:sz="4" w:space="0" w:color="auto"/>
              <w:right w:val="single" w:sz="4" w:space="0" w:color="auto"/>
            </w:tcBorders>
            <w:noWrap/>
            <w:vAlign w:val="bottom"/>
          </w:tcPr>
          <w:p w:rsidR="00DA4B61" w:rsidRDefault="00DE311E">
            <w:pPr>
              <w:spacing w:before="0" w:after="100" w:afterAutospacing="1"/>
              <w:ind w:left="426" w:hanging="426"/>
              <w:jc w:val="center"/>
              <w:rPr>
                <w:rFonts w:ascii="Calibri" w:hAnsi="Calibri"/>
                <w:color w:val="000000"/>
                <w:sz w:val="22"/>
                <w:lang w:val="en-US" w:eastAsia="en-US"/>
              </w:rPr>
            </w:pPr>
            <w:r w:rsidRPr="008017A0">
              <w:rPr>
                <w:rFonts w:ascii="Calibri" w:hAnsi="Calibri"/>
                <w:color w:val="000000"/>
                <w:sz w:val="22"/>
                <w:lang w:val="en-US" w:eastAsia="en-US"/>
              </w:rPr>
              <w:t>Oct</w:t>
            </w:r>
          </w:p>
        </w:tc>
        <w:tc>
          <w:tcPr>
            <w:tcW w:w="0" w:type="auto"/>
            <w:tcBorders>
              <w:top w:val="single" w:sz="4" w:space="0" w:color="auto"/>
              <w:left w:val="nil"/>
              <w:bottom w:val="single" w:sz="4" w:space="0" w:color="auto"/>
              <w:right w:val="single" w:sz="4" w:space="0" w:color="auto"/>
            </w:tcBorders>
            <w:noWrap/>
            <w:vAlign w:val="bottom"/>
          </w:tcPr>
          <w:p w:rsidR="00DA4B61" w:rsidRDefault="00DE311E">
            <w:pPr>
              <w:spacing w:before="0" w:after="100" w:afterAutospacing="1"/>
              <w:ind w:left="426" w:hanging="426"/>
              <w:jc w:val="center"/>
              <w:rPr>
                <w:rFonts w:ascii="Calibri" w:hAnsi="Calibri"/>
                <w:color w:val="000000"/>
                <w:sz w:val="22"/>
                <w:lang w:val="en-US" w:eastAsia="en-US"/>
              </w:rPr>
            </w:pPr>
            <w:r w:rsidRPr="008017A0">
              <w:rPr>
                <w:rFonts w:ascii="Calibri" w:hAnsi="Calibri"/>
                <w:color w:val="000000"/>
                <w:sz w:val="22"/>
                <w:lang w:val="en-US" w:eastAsia="en-US"/>
              </w:rPr>
              <w:t>Nov</w:t>
            </w:r>
          </w:p>
        </w:tc>
        <w:tc>
          <w:tcPr>
            <w:tcW w:w="0" w:type="auto"/>
            <w:tcBorders>
              <w:top w:val="single" w:sz="4" w:space="0" w:color="auto"/>
              <w:left w:val="nil"/>
              <w:bottom w:val="single" w:sz="4" w:space="0" w:color="auto"/>
              <w:right w:val="single" w:sz="4" w:space="0" w:color="auto"/>
            </w:tcBorders>
            <w:noWrap/>
            <w:vAlign w:val="bottom"/>
          </w:tcPr>
          <w:p w:rsidR="00DA4B61" w:rsidRDefault="00DE311E">
            <w:pPr>
              <w:spacing w:before="0" w:after="100" w:afterAutospacing="1"/>
              <w:ind w:left="426" w:hanging="426"/>
              <w:jc w:val="center"/>
              <w:rPr>
                <w:rFonts w:ascii="Calibri" w:hAnsi="Calibri"/>
                <w:color w:val="000000"/>
                <w:sz w:val="22"/>
                <w:lang w:val="en-US" w:eastAsia="en-US"/>
              </w:rPr>
            </w:pPr>
            <w:r w:rsidRPr="008017A0">
              <w:rPr>
                <w:rFonts w:ascii="Calibri" w:hAnsi="Calibri"/>
                <w:color w:val="000000"/>
                <w:sz w:val="22"/>
                <w:lang w:val="en-US" w:eastAsia="en-US"/>
              </w:rPr>
              <w:t>Dec</w:t>
            </w:r>
          </w:p>
        </w:tc>
        <w:tc>
          <w:tcPr>
            <w:tcW w:w="0" w:type="auto"/>
            <w:tcBorders>
              <w:top w:val="single" w:sz="4" w:space="0" w:color="auto"/>
              <w:left w:val="nil"/>
              <w:bottom w:val="single" w:sz="4" w:space="0" w:color="auto"/>
              <w:right w:val="single" w:sz="4" w:space="0" w:color="auto"/>
            </w:tcBorders>
            <w:noWrap/>
            <w:vAlign w:val="bottom"/>
          </w:tcPr>
          <w:p w:rsidR="00DA4B61" w:rsidRDefault="00DE311E">
            <w:pPr>
              <w:spacing w:before="0" w:after="100" w:afterAutospacing="1"/>
              <w:ind w:left="426" w:hanging="426"/>
              <w:jc w:val="center"/>
              <w:rPr>
                <w:rFonts w:ascii="Calibri" w:hAnsi="Calibri"/>
                <w:color w:val="000000"/>
                <w:sz w:val="22"/>
                <w:lang w:val="en-US" w:eastAsia="en-US"/>
              </w:rPr>
            </w:pPr>
            <w:r w:rsidRPr="008017A0">
              <w:rPr>
                <w:rFonts w:ascii="Calibri" w:hAnsi="Calibri"/>
                <w:color w:val="000000"/>
                <w:sz w:val="22"/>
                <w:lang w:val="en-US" w:eastAsia="en-US"/>
              </w:rPr>
              <w:t>Jan</w:t>
            </w:r>
          </w:p>
        </w:tc>
        <w:tc>
          <w:tcPr>
            <w:tcW w:w="0" w:type="auto"/>
            <w:tcBorders>
              <w:top w:val="single" w:sz="4" w:space="0" w:color="auto"/>
              <w:left w:val="nil"/>
              <w:bottom w:val="single" w:sz="4" w:space="0" w:color="auto"/>
              <w:right w:val="single" w:sz="4" w:space="0" w:color="auto"/>
            </w:tcBorders>
            <w:noWrap/>
            <w:vAlign w:val="bottom"/>
          </w:tcPr>
          <w:p w:rsidR="00DA4B61" w:rsidRDefault="00DE311E">
            <w:pPr>
              <w:spacing w:before="0" w:after="100" w:afterAutospacing="1"/>
              <w:ind w:left="426" w:hanging="426"/>
              <w:jc w:val="center"/>
              <w:rPr>
                <w:rFonts w:ascii="Calibri" w:hAnsi="Calibri"/>
                <w:color w:val="000000"/>
                <w:sz w:val="22"/>
                <w:lang w:val="en-US" w:eastAsia="en-US"/>
              </w:rPr>
            </w:pPr>
            <w:r w:rsidRPr="008017A0">
              <w:rPr>
                <w:rFonts w:ascii="Calibri" w:hAnsi="Calibri"/>
                <w:color w:val="000000"/>
                <w:sz w:val="22"/>
                <w:lang w:val="en-US" w:eastAsia="en-US"/>
              </w:rPr>
              <w:t>Feb</w:t>
            </w:r>
          </w:p>
        </w:tc>
        <w:tc>
          <w:tcPr>
            <w:tcW w:w="0" w:type="auto"/>
            <w:tcBorders>
              <w:top w:val="single" w:sz="4" w:space="0" w:color="auto"/>
              <w:left w:val="nil"/>
              <w:bottom w:val="single" w:sz="4" w:space="0" w:color="auto"/>
              <w:right w:val="single" w:sz="4" w:space="0" w:color="auto"/>
            </w:tcBorders>
            <w:noWrap/>
            <w:vAlign w:val="bottom"/>
          </w:tcPr>
          <w:p w:rsidR="00DA4B61" w:rsidRDefault="00DE311E">
            <w:pPr>
              <w:spacing w:before="0" w:after="100" w:afterAutospacing="1"/>
              <w:ind w:left="426" w:hanging="426"/>
              <w:jc w:val="center"/>
              <w:rPr>
                <w:rFonts w:ascii="Calibri" w:hAnsi="Calibri"/>
                <w:color w:val="000000"/>
                <w:sz w:val="22"/>
                <w:lang w:val="en-US" w:eastAsia="en-US"/>
              </w:rPr>
            </w:pPr>
            <w:r w:rsidRPr="008017A0">
              <w:rPr>
                <w:rFonts w:ascii="Calibri" w:hAnsi="Calibri"/>
                <w:color w:val="000000"/>
                <w:sz w:val="22"/>
                <w:lang w:val="en-US" w:eastAsia="en-US"/>
              </w:rPr>
              <w:t>Mar</w:t>
            </w:r>
          </w:p>
        </w:tc>
        <w:tc>
          <w:tcPr>
            <w:tcW w:w="0" w:type="auto"/>
            <w:tcBorders>
              <w:top w:val="single" w:sz="4" w:space="0" w:color="auto"/>
              <w:left w:val="nil"/>
              <w:bottom w:val="single" w:sz="4" w:space="0" w:color="auto"/>
              <w:right w:val="single" w:sz="4" w:space="0" w:color="auto"/>
            </w:tcBorders>
            <w:noWrap/>
            <w:vAlign w:val="bottom"/>
          </w:tcPr>
          <w:p w:rsidR="00DA4B61" w:rsidRDefault="00DE311E">
            <w:pPr>
              <w:spacing w:before="0" w:after="100" w:afterAutospacing="1"/>
              <w:ind w:left="426" w:hanging="426"/>
              <w:jc w:val="center"/>
              <w:rPr>
                <w:rFonts w:ascii="Calibri" w:hAnsi="Calibri"/>
                <w:color w:val="000000"/>
                <w:sz w:val="22"/>
                <w:lang w:val="en-US" w:eastAsia="en-US"/>
              </w:rPr>
            </w:pPr>
            <w:r w:rsidRPr="008017A0">
              <w:rPr>
                <w:rFonts w:ascii="Calibri" w:hAnsi="Calibri"/>
                <w:color w:val="000000"/>
                <w:sz w:val="22"/>
                <w:lang w:val="en-US" w:eastAsia="en-US"/>
              </w:rPr>
              <w:t>Apr</w:t>
            </w:r>
          </w:p>
        </w:tc>
        <w:tc>
          <w:tcPr>
            <w:tcW w:w="0" w:type="auto"/>
            <w:tcBorders>
              <w:top w:val="single" w:sz="4" w:space="0" w:color="auto"/>
              <w:left w:val="nil"/>
              <w:bottom w:val="single" w:sz="4" w:space="0" w:color="auto"/>
              <w:right w:val="single" w:sz="4" w:space="0" w:color="auto"/>
            </w:tcBorders>
            <w:noWrap/>
            <w:vAlign w:val="bottom"/>
          </w:tcPr>
          <w:p w:rsidR="00DA4B61" w:rsidRDefault="00DE311E">
            <w:pPr>
              <w:spacing w:before="0" w:after="100" w:afterAutospacing="1"/>
              <w:ind w:left="426" w:hanging="426"/>
              <w:jc w:val="center"/>
              <w:rPr>
                <w:rFonts w:ascii="Calibri" w:hAnsi="Calibri"/>
                <w:color w:val="000000"/>
                <w:sz w:val="22"/>
                <w:lang w:val="en-US" w:eastAsia="en-US"/>
              </w:rPr>
            </w:pPr>
            <w:r w:rsidRPr="008017A0">
              <w:rPr>
                <w:rFonts w:ascii="Calibri" w:hAnsi="Calibri"/>
                <w:color w:val="000000"/>
                <w:sz w:val="22"/>
                <w:lang w:val="en-US" w:eastAsia="en-US"/>
              </w:rPr>
              <w:t>May</w:t>
            </w:r>
          </w:p>
        </w:tc>
        <w:tc>
          <w:tcPr>
            <w:tcW w:w="0" w:type="auto"/>
            <w:tcBorders>
              <w:top w:val="single" w:sz="4" w:space="0" w:color="auto"/>
              <w:left w:val="nil"/>
              <w:bottom w:val="single" w:sz="4" w:space="0" w:color="auto"/>
              <w:right w:val="single" w:sz="4" w:space="0" w:color="auto"/>
            </w:tcBorders>
            <w:noWrap/>
            <w:vAlign w:val="bottom"/>
          </w:tcPr>
          <w:p w:rsidR="00DA4B61" w:rsidRDefault="00DE311E">
            <w:pPr>
              <w:spacing w:before="0" w:after="100" w:afterAutospacing="1"/>
              <w:ind w:left="426" w:hanging="426"/>
              <w:jc w:val="center"/>
              <w:rPr>
                <w:rFonts w:ascii="Calibri" w:hAnsi="Calibri"/>
                <w:color w:val="000000"/>
                <w:sz w:val="22"/>
                <w:lang w:val="en-US" w:eastAsia="en-US"/>
              </w:rPr>
            </w:pPr>
            <w:r w:rsidRPr="008017A0">
              <w:rPr>
                <w:rFonts w:ascii="Calibri" w:hAnsi="Calibri"/>
                <w:color w:val="000000"/>
                <w:sz w:val="22"/>
                <w:lang w:val="en-US" w:eastAsia="en-US"/>
              </w:rPr>
              <w:t>Jun</w:t>
            </w:r>
          </w:p>
        </w:tc>
      </w:tr>
      <w:tr w:rsidR="00DE311E" w:rsidRPr="008017A0">
        <w:trPr>
          <w:trHeight w:val="300"/>
        </w:trPr>
        <w:tc>
          <w:tcPr>
            <w:tcW w:w="0" w:type="auto"/>
            <w:tcBorders>
              <w:top w:val="nil"/>
              <w:left w:val="single" w:sz="4" w:space="0" w:color="auto"/>
              <w:bottom w:val="single" w:sz="4" w:space="0" w:color="auto"/>
              <w:right w:val="single" w:sz="4" w:space="0" w:color="auto"/>
            </w:tcBorders>
            <w:noWrap/>
            <w:vAlign w:val="bottom"/>
          </w:tcPr>
          <w:p w:rsidR="00DA4B61" w:rsidRDefault="00DE311E">
            <w:pPr>
              <w:spacing w:before="0" w:after="100" w:afterAutospacing="1"/>
              <w:ind w:left="426" w:hanging="426"/>
              <w:jc w:val="center"/>
              <w:rPr>
                <w:rFonts w:ascii="Calibri" w:hAnsi="Calibri"/>
                <w:color w:val="000000"/>
                <w:sz w:val="22"/>
              </w:rPr>
            </w:pPr>
            <w:r w:rsidRPr="008017A0">
              <w:rPr>
                <w:rFonts w:ascii="Calibri" w:hAnsi="Calibri"/>
                <w:color w:val="000000"/>
                <w:sz w:val="22"/>
              </w:rPr>
              <w:t>113</w:t>
            </w:r>
          </w:p>
        </w:tc>
        <w:tc>
          <w:tcPr>
            <w:tcW w:w="0" w:type="auto"/>
            <w:tcBorders>
              <w:top w:val="nil"/>
              <w:left w:val="nil"/>
              <w:bottom w:val="single" w:sz="4" w:space="0" w:color="auto"/>
              <w:right w:val="single" w:sz="4" w:space="0" w:color="auto"/>
            </w:tcBorders>
            <w:noWrap/>
            <w:vAlign w:val="bottom"/>
          </w:tcPr>
          <w:p w:rsidR="00DA4B61" w:rsidRDefault="00DE311E">
            <w:pPr>
              <w:spacing w:before="0" w:after="100" w:afterAutospacing="1"/>
              <w:ind w:left="426" w:hanging="426"/>
              <w:jc w:val="center"/>
              <w:rPr>
                <w:rFonts w:ascii="Calibri" w:hAnsi="Calibri"/>
                <w:color w:val="000000"/>
                <w:sz w:val="22"/>
              </w:rPr>
            </w:pPr>
            <w:r w:rsidRPr="008017A0">
              <w:rPr>
                <w:rFonts w:ascii="Calibri" w:hAnsi="Calibri"/>
                <w:color w:val="000000"/>
                <w:sz w:val="22"/>
              </w:rPr>
              <w:t>113</w:t>
            </w:r>
          </w:p>
        </w:tc>
        <w:tc>
          <w:tcPr>
            <w:tcW w:w="0" w:type="auto"/>
            <w:tcBorders>
              <w:top w:val="nil"/>
              <w:left w:val="nil"/>
              <w:bottom w:val="single" w:sz="4" w:space="0" w:color="auto"/>
              <w:right w:val="single" w:sz="4" w:space="0" w:color="auto"/>
            </w:tcBorders>
            <w:noWrap/>
            <w:vAlign w:val="bottom"/>
          </w:tcPr>
          <w:p w:rsidR="00DA4B61" w:rsidRDefault="00DE311E">
            <w:pPr>
              <w:spacing w:before="0" w:after="100" w:afterAutospacing="1"/>
              <w:ind w:left="426" w:hanging="426"/>
              <w:jc w:val="center"/>
              <w:rPr>
                <w:rFonts w:ascii="Calibri" w:hAnsi="Calibri"/>
                <w:color w:val="000000"/>
                <w:sz w:val="22"/>
              </w:rPr>
            </w:pPr>
            <w:r w:rsidRPr="008017A0">
              <w:rPr>
                <w:rFonts w:ascii="Calibri" w:hAnsi="Calibri"/>
                <w:color w:val="000000"/>
                <w:sz w:val="22"/>
              </w:rPr>
              <w:t>109</w:t>
            </w:r>
          </w:p>
        </w:tc>
        <w:tc>
          <w:tcPr>
            <w:tcW w:w="0" w:type="auto"/>
            <w:tcBorders>
              <w:top w:val="nil"/>
              <w:left w:val="nil"/>
              <w:bottom w:val="single" w:sz="4" w:space="0" w:color="auto"/>
              <w:right w:val="single" w:sz="4" w:space="0" w:color="auto"/>
            </w:tcBorders>
            <w:noWrap/>
            <w:vAlign w:val="bottom"/>
          </w:tcPr>
          <w:p w:rsidR="00DA4B61" w:rsidRDefault="00DE311E">
            <w:pPr>
              <w:spacing w:before="0" w:after="100" w:afterAutospacing="1"/>
              <w:ind w:left="426" w:hanging="426"/>
              <w:jc w:val="center"/>
              <w:rPr>
                <w:rFonts w:ascii="Calibri" w:hAnsi="Calibri"/>
                <w:color w:val="000000"/>
                <w:sz w:val="22"/>
              </w:rPr>
            </w:pPr>
            <w:r w:rsidRPr="008017A0">
              <w:rPr>
                <w:rFonts w:ascii="Calibri" w:hAnsi="Calibri"/>
                <w:color w:val="000000"/>
                <w:sz w:val="22"/>
              </w:rPr>
              <w:t>113</w:t>
            </w:r>
          </w:p>
        </w:tc>
        <w:tc>
          <w:tcPr>
            <w:tcW w:w="0" w:type="auto"/>
            <w:tcBorders>
              <w:top w:val="nil"/>
              <w:left w:val="nil"/>
              <w:bottom w:val="single" w:sz="4" w:space="0" w:color="auto"/>
              <w:right w:val="single" w:sz="4" w:space="0" w:color="auto"/>
            </w:tcBorders>
            <w:noWrap/>
            <w:vAlign w:val="bottom"/>
          </w:tcPr>
          <w:p w:rsidR="00DA4B61" w:rsidRDefault="00DE311E">
            <w:pPr>
              <w:spacing w:before="0" w:after="100" w:afterAutospacing="1"/>
              <w:ind w:left="426" w:hanging="426"/>
              <w:jc w:val="center"/>
              <w:rPr>
                <w:rFonts w:ascii="Calibri" w:hAnsi="Calibri"/>
                <w:color w:val="000000"/>
                <w:sz w:val="22"/>
              </w:rPr>
            </w:pPr>
            <w:r w:rsidRPr="008017A0">
              <w:rPr>
                <w:rFonts w:ascii="Calibri" w:hAnsi="Calibri"/>
                <w:color w:val="000000"/>
                <w:sz w:val="22"/>
              </w:rPr>
              <w:t>109</w:t>
            </w:r>
          </w:p>
        </w:tc>
        <w:tc>
          <w:tcPr>
            <w:tcW w:w="0" w:type="auto"/>
            <w:tcBorders>
              <w:top w:val="nil"/>
              <w:left w:val="nil"/>
              <w:bottom w:val="single" w:sz="4" w:space="0" w:color="auto"/>
              <w:right w:val="single" w:sz="4" w:space="0" w:color="auto"/>
            </w:tcBorders>
            <w:noWrap/>
            <w:vAlign w:val="bottom"/>
          </w:tcPr>
          <w:p w:rsidR="00DA4B61" w:rsidRDefault="00DE311E">
            <w:pPr>
              <w:spacing w:before="0" w:after="100" w:afterAutospacing="1"/>
              <w:ind w:left="426" w:hanging="426"/>
              <w:jc w:val="center"/>
              <w:rPr>
                <w:rFonts w:ascii="Calibri" w:hAnsi="Calibri"/>
                <w:color w:val="000000"/>
                <w:sz w:val="22"/>
              </w:rPr>
            </w:pPr>
            <w:r w:rsidRPr="008017A0">
              <w:rPr>
                <w:rFonts w:ascii="Calibri" w:hAnsi="Calibri"/>
                <w:color w:val="000000"/>
                <w:sz w:val="22"/>
              </w:rPr>
              <w:t>113</w:t>
            </w:r>
          </w:p>
        </w:tc>
        <w:tc>
          <w:tcPr>
            <w:tcW w:w="0" w:type="auto"/>
            <w:tcBorders>
              <w:top w:val="nil"/>
              <w:left w:val="nil"/>
              <w:bottom w:val="single" w:sz="4" w:space="0" w:color="auto"/>
              <w:right w:val="single" w:sz="4" w:space="0" w:color="auto"/>
            </w:tcBorders>
            <w:noWrap/>
            <w:vAlign w:val="bottom"/>
          </w:tcPr>
          <w:p w:rsidR="00DA4B61" w:rsidRDefault="00DE311E">
            <w:pPr>
              <w:spacing w:before="0" w:after="100" w:afterAutospacing="1"/>
              <w:ind w:left="426" w:hanging="426"/>
              <w:jc w:val="center"/>
              <w:rPr>
                <w:rFonts w:ascii="Calibri" w:hAnsi="Calibri"/>
                <w:color w:val="000000"/>
                <w:sz w:val="22"/>
              </w:rPr>
            </w:pPr>
            <w:r w:rsidRPr="008017A0">
              <w:rPr>
                <w:rFonts w:ascii="Calibri" w:hAnsi="Calibri"/>
                <w:color w:val="000000"/>
                <w:sz w:val="22"/>
              </w:rPr>
              <w:t>113</w:t>
            </w:r>
          </w:p>
        </w:tc>
        <w:tc>
          <w:tcPr>
            <w:tcW w:w="0" w:type="auto"/>
            <w:tcBorders>
              <w:top w:val="nil"/>
              <w:left w:val="nil"/>
              <w:bottom w:val="single" w:sz="4" w:space="0" w:color="auto"/>
              <w:right w:val="single" w:sz="4" w:space="0" w:color="auto"/>
            </w:tcBorders>
            <w:noWrap/>
            <w:vAlign w:val="bottom"/>
          </w:tcPr>
          <w:p w:rsidR="00DA4B61" w:rsidRDefault="00DE311E">
            <w:pPr>
              <w:spacing w:before="0" w:after="100" w:afterAutospacing="1"/>
              <w:ind w:left="426" w:hanging="426"/>
              <w:jc w:val="center"/>
              <w:rPr>
                <w:rFonts w:ascii="Calibri" w:hAnsi="Calibri"/>
                <w:color w:val="000000"/>
                <w:sz w:val="22"/>
              </w:rPr>
            </w:pPr>
            <w:r w:rsidRPr="008017A0">
              <w:rPr>
                <w:rFonts w:ascii="Calibri" w:hAnsi="Calibri"/>
                <w:color w:val="000000"/>
                <w:sz w:val="22"/>
              </w:rPr>
              <w:t>102</w:t>
            </w:r>
          </w:p>
        </w:tc>
        <w:tc>
          <w:tcPr>
            <w:tcW w:w="0" w:type="auto"/>
            <w:tcBorders>
              <w:top w:val="nil"/>
              <w:left w:val="nil"/>
              <w:bottom w:val="single" w:sz="4" w:space="0" w:color="auto"/>
              <w:right w:val="single" w:sz="4" w:space="0" w:color="auto"/>
            </w:tcBorders>
            <w:noWrap/>
            <w:vAlign w:val="bottom"/>
          </w:tcPr>
          <w:p w:rsidR="00DA4B61" w:rsidRDefault="00DE311E">
            <w:pPr>
              <w:spacing w:before="0" w:after="100" w:afterAutospacing="1"/>
              <w:ind w:left="426" w:hanging="426"/>
              <w:jc w:val="center"/>
              <w:rPr>
                <w:rFonts w:ascii="Calibri" w:hAnsi="Calibri"/>
                <w:color w:val="000000"/>
                <w:sz w:val="22"/>
              </w:rPr>
            </w:pPr>
            <w:r w:rsidRPr="008017A0">
              <w:rPr>
                <w:rFonts w:ascii="Calibri" w:hAnsi="Calibri"/>
                <w:color w:val="000000"/>
                <w:sz w:val="22"/>
              </w:rPr>
              <w:t>113</w:t>
            </w:r>
          </w:p>
        </w:tc>
        <w:tc>
          <w:tcPr>
            <w:tcW w:w="0" w:type="auto"/>
            <w:tcBorders>
              <w:top w:val="nil"/>
              <w:left w:val="nil"/>
              <w:bottom w:val="single" w:sz="4" w:space="0" w:color="auto"/>
              <w:right w:val="single" w:sz="4" w:space="0" w:color="auto"/>
            </w:tcBorders>
            <w:noWrap/>
            <w:vAlign w:val="bottom"/>
          </w:tcPr>
          <w:p w:rsidR="00DA4B61" w:rsidRDefault="00DE311E">
            <w:pPr>
              <w:spacing w:before="0" w:after="100" w:afterAutospacing="1"/>
              <w:ind w:left="426" w:hanging="426"/>
              <w:jc w:val="center"/>
              <w:rPr>
                <w:rFonts w:ascii="Calibri" w:hAnsi="Calibri"/>
                <w:color w:val="000000"/>
                <w:sz w:val="22"/>
              </w:rPr>
            </w:pPr>
            <w:r w:rsidRPr="008017A0">
              <w:rPr>
                <w:rFonts w:ascii="Calibri" w:hAnsi="Calibri"/>
                <w:color w:val="000000"/>
                <w:sz w:val="22"/>
              </w:rPr>
              <w:t>109</w:t>
            </w:r>
          </w:p>
        </w:tc>
        <w:tc>
          <w:tcPr>
            <w:tcW w:w="0" w:type="auto"/>
            <w:tcBorders>
              <w:top w:val="nil"/>
              <w:left w:val="nil"/>
              <w:bottom w:val="single" w:sz="4" w:space="0" w:color="auto"/>
              <w:right w:val="single" w:sz="4" w:space="0" w:color="auto"/>
            </w:tcBorders>
            <w:noWrap/>
            <w:vAlign w:val="bottom"/>
          </w:tcPr>
          <w:p w:rsidR="00DA4B61" w:rsidRDefault="00DE311E">
            <w:pPr>
              <w:spacing w:before="0" w:after="100" w:afterAutospacing="1"/>
              <w:ind w:left="426" w:hanging="426"/>
              <w:jc w:val="center"/>
              <w:rPr>
                <w:rFonts w:ascii="Calibri" w:hAnsi="Calibri"/>
                <w:color w:val="000000"/>
                <w:sz w:val="22"/>
              </w:rPr>
            </w:pPr>
            <w:r w:rsidRPr="008017A0">
              <w:rPr>
                <w:rFonts w:ascii="Calibri" w:hAnsi="Calibri"/>
                <w:color w:val="000000"/>
                <w:sz w:val="22"/>
              </w:rPr>
              <w:t>113</w:t>
            </w:r>
          </w:p>
        </w:tc>
        <w:tc>
          <w:tcPr>
            <w:tcW w:w="0" w:type="auto"/>
            <w:tcBorders>
              <w:top w:val="nil"/>
              <w:left w:val="nil"/>
              <w:bottom w:val="single" w:sz="4" w:space="0" w:color="auto"/>
              <w:right w:val="single" w:sz="4" w:space="0" w:color="auto"/>
            </w:tcBorders>
            <w:noWrap/>
            <w:vAlign w:val="bottom"/>
          </w:tcPr>
          <w:p w:rsidR="00DA4B61" w:rsidRDefault="00DE311E">
            <w:pPr>
              <w:spacing w:before="0" w:after="100" w:afterAutospacing="1"/>
              <w:ind w:left="426" w:hanging="426"/>
              <w:jc w:val="center"/>
              <w:rPr>
                <w:rFonts w:ascii="Calibri" w:hAnsi="Calibri"/>
                <w:color w:val="000000"/>
                <w:sz w:val="22"/>
              </w:rPr>
            </w:pPr>
            <w:r w:rsidRPr="008017A0">
              <w:rPr>
                <w:rFonts w:ascii="Calibri" w:hAnsi="Calibri"/>
                <w:color w:val="000000"/>
                <w:sz w:val="22"/>
              </w:rPr>
              <w:t>109</w:t>
            </w:r>
          </w:p>
        </w:tc>
      </w:tr>
    </w:tbl>
    <w:p w:rsidR="00DA4B61" w:rsidRDefault="0085138A">
      <w:pPr>
        <w:numPr>
          <w:ilvl w:val="0"/>
          <w:numId w:val="22"/>
        </w:numPr>
        <w:spacing w:before="240" w:after="100" w:afterAutospacing="1"/>
        <w:ind w:left="709" w:hanging="283"/>
        <w:rPr>
          <w:szCs w:val="22"/>
        </w:rPr>
      </w:pPr>
      <w:r w:rsidRPr="008017A0">
        <w:rPr>
          <w:szCs w:val="22"/>
        </w:rPr>
        <w:t xml:space="preserve">The total forecast flow over the </w:t>
      </w:r>
      <w:r w:rsidR="00713B07">
        <w:rPr>
          <w:szCs w:val="22"/>
        </w:rPr>
        <w:t>barrages</w:t>
      </w:r>
      <w:r w:rsidRPr="008017A0">
        <w:rPr>
          <w:szCs w:val="22"/>
        </w:rPr>
        <w:t xml:space="preserve"> plus </w:t>
      </w:r>
      <w:r w:rsidR="006D08EB">
        <w:rPr>
          <w:szCs w:val="22"/>
        </w:rPr>
        <w:t>environmental water</w:t>
      </w:r>
      <w:r w:rsidRPr="008017A0">
        <w:rPr>
          <w:szCs w:val="22"/>
        </w:rPr>
        <w:t xml:space="preserve"> is (up to) 1</w:t>
      </w:r>
      <w:r w:rsidR="005D5F01">
        <w:rPr>
          <w:szCs w:val="22"/>
        </w:rPr>
        <w:t>,</w:t>
      </w:r>
      <w:r w:rsidRPr="008017A0">
        <w:rPr>
          <w:szCs w:val="22"/>
        </w:rPr>
        <w:t xml:space="preserve">330 </w:t>
      </w:r>
      <w:r w:rsidR="009F3D11">
        <w:rPr>
          <w:szCs w:val="22"/>
        </w:rPr>
        <w:t>gigalitres</w:t>
      </w:r>
      <w:r w:rsidRPr="008017A0">
        <w:rPr>
          <w:szCs w:val="22"/>
        </w:rPr>
        <w:t xml:space="preserve">. The highest target flow that can be potentially </w:t>
      </w:r>
      <w:proofErr w:type="gramStart"/>
      <w:r w:rsidRPr="008017A0">
        <w:rPr>
          <w:szCs w:val="22"/>
        </w:rPr>
        <w:t>be</w:t>
      </w:r>
      <w:proofErr w:type="gramEnd"/>
      <w:r w:rsidRPr="008017A0">
        <w:rPr>
          <w:szCs w:val="22"/>
        </w:rPr>
        <w:t xml:space="preserve"> fully achieved is the 1</w:t>
      </w:r>
      <w:r w:rsidR="005D5F01">
        <w:rPr>
          <w:szCs w:val="22"/>
        </w:rPr>
        <w:t>,</w:t>
      </w:r>
      <w:r w:rsidRPr="008017A0">
        <w:rPr>
          <w:szCs w:val="22"/>
        </w:rPr>
        <w:t>095</w:t>
      </w:r>
      <w:r w:rsidR="00DE311E">
        <w:rPr>
          <w:szCs w:val="22"/>
        </w:rPr>
        <w:t>-</w:t>
      </w:r>
      <w:r w:rsidR="000B3D63">
        <w:rPr>
          <w:szCs w:val="22"/>
        </w:rPr>
        <w:t xml:space="preserve">gigalitre </w:t>
      </w:r>
      <w:r w:rsidRPr="008017A0">
        <w:rPr>
          <w:szCs w:val="22"/>
        </w:rPr>
        <w:t>target.</w:t>
      </w:r>
      <w:r w:rsidR="007A21B8">
        <w:rPr>
          <w:szCs w:val="22"/>
        </w:rPr>
        <w:t xml:space="preserve"> </w:t>
      </w:r>
      <w:r w:rsidRPr="008017A0">
        <w:rPr>
          <w:szCs w:val="22"/>
        </w:rPr>
        <w:t>The idealised flow distribution for the 1</w:t>
      </w:r>
      <w:r w:rsidR="005D5F01">
        <w:rPr>
          <w:szCs w:val="22"/>
        </w:rPr>
        <w:t>,</w:t>
      </w:r>
      <w:r w:rsidRPr="008017A0">
        <w:rPr>
          <w:szCs w:val="22"/>
        </w:rPr>
        <w:t>095</w:t>
      </w:r>
      <w:r w:rsidR="005D5F01">
        <w:rPr>
          <w:szCs w:val="22"/>
        </w:rPr>
        <w:t xml:space="preserve"> </w:t>
      </w:r>
      <w:r w:rsidR="000B3D63">
        <w:rPr>
          <w:szCs w:val="22"/>
        </w:rPr>
        <w:t xml:space="preserve">gigalitre </w:t>
      </w:r>
      <w:r w:rsidRPr="008017A0">
        <w:rPr>
          <w:szCs w:val="22"/>
        </w:rPr>
        <w:t>target is as</w:t>
      </w:r>
      <w:r w:rsidR="00DE311E">
        <w:rPr>
          <w:szCs w:val="22"/>
        </w:rPr>
        <w:t xml:space="preserve"> </w:t>
      </w:r>
      <w:r w:rsidR="00DE311E" w:rsidRPr="008017A0">
        <w:rPr>
          <w:szCs w:val="22"/>
        </w:rPr>
        <w:t xml:space="preserve">follows (from </w:t>
      </w:r>
      <w:fldSimple w:instr=" REF _Ref286063445 \h  \* MERGEFORMAT ">
        <w:r w:rsidR="00BD104C">
          <w:t>Table 5</w:t>
        </w:r>
        <w:r w:rsidR="00BD104C">
          <w:noBreakHyphen/>
          <w:t>2</w:t>
        </w:r>
      </w:fldSimple>
      <w:r w:rsidR="00DE311E" w:rsidRPr="008017A0">
        <w:rPr>
          <w:szCs w:val="22"/>
        </w:rPr>
        <w:t>):</w:t>
      </w:r>
      <w:r w:rsidRPr="008017A0">
        <w:rPr>
          <w:szCs w:val="22"/>
        </w:rPr>
        <w:t xml:space="preserve"> </w:t>
      </w:r>
    </w:p>
    <w:p w:rsidR="00DA4B61" w:rsidRDefault="0085138A">
      <w:pPr>
        <w:spacing w:before="240" w:after="100" w:afterAutospacing="1"/>
        <w:ind w:left="709"/>
        <w:rPr>
          <w:szCs w:val="22"/>
        </w:rPr>
      </w:pPr>
      <w:r w:rsidRPr="008017A0">
        <w:rPr>
          <w:szCs w:val="22"/>
        </w:rPr>
        <w:t>Comparison between the idealised and the forecast highlights a surplus of flow in August and September but a deficit in October and November. The late summer and autumn forecast flows match those for the target distribution.</w:t>
      </w:r>
      <w:r w:rsidR="007A21B8">
        <w:rPr>
          <w:szCs w:val="22"/>
        </w:rPr>
        <w:t xml:space="preserve"> </w:t>
      </w:r>
      <w:r w:rsidRPr="008017A0">
        <w:rPr>
          <w:szCs w:val="22"/>
        </w:rPr>
        <w:t xml:space="preserve">Hence the </w:t>
      </w:r>
      <w:r w:rsidR="006D08EB">
        <w:rPr>
          <w:szCs w:val="22"/>
        </w:rPr>
        <w:t xml:space="preserve">environmental </w:t>
      </w:r>
      <w:r w:rsidRPr="008017A0">
        <w:rPr>
          <w:szCs w:val="22"/>
        </w:rPr>
        <w:t>water should be used to boost the spring (October and November) flows as all other minimum monthly requirements are met by the forecast flow</w:t>
      </w:r>
    </w:p>
    <w:p w:rsidR="00DA4B61" w:rsidRDefault="0085138A">
      <w:pPr>
        <w:spacing w:before="240" w:after="100" w:afterAutospacing="1"/>
        <w:ind w:left="709"/>
        <w:rPr>
          <w:szCs w:val="22"/>
        </w:rPr>
      </w:pPr>
      <w:r w:rsidRPr="008017A0">
        <w:rPr>
          <w:szCs w:val="22"/>
        </w:rPr>
        <w:t xml:space="preserve">The recommended </w:t>
      </w:r>
      <w:r w:rsidR="006D08EB">
        <w:rPr>
          <w:szCs w:val="22"/>
        </w:rPr>
        <w:t>environmental water</w:t>
      </w:r>
      <w:r w:rsidRPr="008017A0">
        <w:rPr>
          <w:szCs w:val="22"/>
        </w:rPr>
        <w:t xml:space="preserve"> component (ignoring transfer losses) to best approximate the idealised flow distribution is:</w:t>
      </w:r>
    </w:p>
    <w:tbl>
      <w:tblPr>
        <w:tblW w:w="6933" w:type="dxa"/>
        <w:tblInd w:w="817" w:type="dxa"/>
        <w:tblLook w:val="00A0"/>
      </w:tblPr>
      <w:tblGrid>
        <w:gridCol w:w="597"/>
        <w:gridCol w:w="563"/>
        <w:gridCol w:w="587"/>
        <w:gridCol w:w="551"/>
        <w:gridCol w:w="610"/>
        <w:gridCol w:w="554"/>
        <w:gridCol w:w="508"/>
        <w:gridCol w:w="597"/>
        <w:gridCol w:w="597"/>
        <w:gridCol w:w="597"/>
        <w:gridCol w:w="610"/>
        <w:gridCol w:w="562"/>
      </w:tblGrid>
      <w:tr w:rsidR="0085138A" w:rsidRPr="008017A0">
        <w:trPr>
          <w:trHeight w:val="300"/>
        </w:trPr>
        <w:tc>
          <w:tcPr>
            <w:tcW w:w="597" w:type="dxa"/>
            <w:tcBorders>
              <w:top w:val="single" w:sz="4" w:space="0" w:color="auto"/>
              <w:left w:val="single" w:sz="4" w:space="0" w:color="auto"/>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Jul</w:t>
            </w:r>
          </w:p>
        </w:tc>
        <w:tc>
          <w:tcPr>
            <w:tcW w:w="563" w:type="dxa"/>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Aug</w:t>
            </w:r>
          </w:p>
        </w:tc>
        <w:tc>
          <w:tcPr>
            <w:tcW w:w="587" w:type="dxa"/>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Sep</w:t>
            </w:r>
          </w:p>
        </w:tc>
        <w:tc>
          <w:tcPr>
            <w:tcW w:w="551" w:type="dxa"/>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Oct</w:t>
            </w:r>
          </w:p>
        </w:tc>
        <w:tc>
          <w:tcPr>
            <w:tcW w:w="610" w:type="dxa"/>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Nov</w:t>
            </w:r>
          </w:p>
        </w:tc>
        <w:tc>
          <w:tcPr>
            <w:tcW w:w="554" w:type="dxa"/>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Dec</w:t>
            </w:r>
          </w:p>
        </w:tc>
        <w:tc>
          <w:tcPr>
            <w:tcW w:w="508" w:type="dxa"/>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Jan</w:t>
            </w:r>
          </w:p>
        </w:tc>
        <w:tc>
          <w:tcPr>
            <w:tcW w:w="597" w:type="dxa"/>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Feb</w:t>
            </w:r>
          </w:p>
        </w:tc>
        <w:tc>
          <w:tcPr>
            <w:tcW w:w="597" w:type="dxa"/>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Mar</w:t>
            </w:r>
          </w:p>
        </w:tc>
        <w:tc>
          <w:tcPr>
            <w:tcW w:w="597" w:type="dxa"/>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Apr</w:t>
            </w:r>
          </w:p>
        </w:tc>
        <w:tc>
          <w:tcPr>
            <w:tcW w:w="610" w:type="dxa"/>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May</w:t>
            </w:r>
          </w:p>
        </w:tc>
        <w:tc>
          <w:tcPr>
            <w:tcW w:w="562" w:type="dxa"/>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Jun</w:t>
            </w:r>
          </w:p>
        </w:tc>
      </w:tr>
      <w:tr w:rsidR="0085138A" w:rsidRPr="008017A0">
        <w:trPr>
          <w:trHeight w:val="300"/>
        </w:trPr>
        <w:tc>
          <w:tcPr>
            <w:tcW w:w="597" w:type="dxa"/>
            <w:tcBorders>
              <w:top w:val="nil"/>
              <w:left w:val="single" w:sz="4" w:space="0" w:color="auto"/>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35</w:t>
            </w:r>
          </w:p>
        </w:tc>
        <w:tc>
          <w:tcPr>
            <w:tcW w:w="563" w:type="dxa"/>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0</w:t>
            </w:r>
          </w:p>
        </w:tc>
        <w:tc>
          <w:tcPr>
            <w:tcW w:w="587" w:type="dxa"/>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0</w:t>
            </w:r>
          </w:p>
        </w:tc>
        <w:tc>
          <w:tcPr>
            <w:tcW w:w="551" w:type="dxa"/>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0</w:t>
            </w:r>
          </w:p>
        </w:tc>
        <w:tc>
          <w:tcPr>
            <w:tcW w:w="610" w:type="dxa"/>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24</w:t>
            </w:r>
          </w:p>
        </w:tc>
        <w:tc>
          <w:tcPr>
            <w:tcW w:w="554" w:type="dxa"/>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35</w:t>
            </w:r>
          </w:p>
        </w:tc>
        <w:tc>
          <w:tcPr>
            <w:tcW w:w="508" w:type="dxa"/>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35</w:t>
            </w:r>
          </w:p>
        </w:tc>
        <w:tc>
          <w:tcPr>
            <w:tcW w:w="597" w:type="dxa"/>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32</w:t>
            </w:r>
          </w:p>
        </w:tc>
        <w:tc>
          <w:tcPr>
            <w:tcW w:w="597" w:type="dxa"/>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35</w:t>
            </w:r>
          </w:p>
        </w:tc>
        <w:tc>
          <w:tcPr>
            <w:tcW w:w="597" w:type="dxa"/>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34</w:t>
            </w:r>
          </w:p>
        </w:tc>
        <w:tc>
          <w:tcPr>
            <w:tcW w:w="610" w:type="dxa"/>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35</w:t>
            </w:r>
          </w:p>
        </w:tc>
        <w:tc>
          <w:tcPr>
            <w:tcW w:w="562" w:type="dxa"/>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34</w:t>
            </w:r>
          </w:p>
        </w:tc>
      </w:tr>
    </w:tbl>
    <w:p w:rsidR="00DA4B61" w:rsidRDefault="0085138A">
      <w:pPr>
        <w:spacing w:before="240" w:after="100" w:afterAutospacing="1"/>
        <w:ind w:left="709" w:hanging="283"/>
        <w:rPr>
          <w:szCs w:val="22"/>
        </w:rPr>
      </w:pPr>
      <w:proofErr w:type="gramStart"/>
      <w:r w:rsidRPr="008017A0">
        <w:rPr>
          <w:szCs w:val="22"/>
        </w:rPr>
        <w:t xml:space="preserve">Which would achieve the following </w:t>
      </w:r>
      <w:r w:rsidR="00713B07">
        <w:rPr>
          <w:szCs w:val="22"/>
        </w:rPr>
        <w:t>barrage</w:t>
      </w:r>
      <w:r w:rsidRPr="008017A0">
        <w:rPr>
          <w:szCs w:val="22"/>
        </w:rPr>
        <w:t xml:space="preserve"> flow regime:</w:t>
      </w:r>
      <w:proofErr w:type="gramEnd"/>
    </w:p>
    <w:tbl>
      <w:tblPr>
        <w:tblW w:w="0" w:type="auto"/>
        <w:tblInd w:w="817" w:type="dxa"/>
        <w:tblLook w:val="00A0"/>
      </w:tblPr>
      <w:tblGrid>
        <w:gridCol w:w="453"/>
        <w:gridCol w:w="563"/>
        <w:gridCol w:w="551"/>
        <w:gridCol w:w="551"/>
        <w:gridCol w:w="574"/>
        <w:gridCol w:w="554"/>
        <w:gridCol w:w="508"/>
        <w:gridCol w:w="543"/>
        <w:gridCol w:w="587"/>
        <w:gridCol w:w="536"/>
        <w:gridCol w:w="610"/>
        <w:gridCol w:w="518"/>
      </w:tblGrid>
      <w:tr w:rsidR="0085138A" w:rsidRPr="008017A0">
        <w:trPr>
          <w:trHeight w:val="300"/>
        </w:trPr>
        <w:tc>
          <w:tcPr>
            <w:tcW w:w="0" w:type="auto"/>
            <w:tcBorders>
              <w:top w:val="single" w:sz="4" w:space="0" w:color="auto"/>
              <w:left w:val="single" w:sz="4" w:space="0" w:color="auto"/>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Jul</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Aug</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Sep</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Oct</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Nov</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Dec</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Jan</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Feb</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Mar</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Apr</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May</w:t>
            </w:r>
          </w:p>
        </w:tc>
        <w:tc>
          <w:tcPr>
            <w:tcW w:w="0" w:type="auto"/>
            <w:tcBorders>
              <w:top w:val="single" w:sz="4" w:space="0" w:color="auto"/>
              <w:left w:val="nil"/>
              <w:bottom w:val="single" w:sz="4" w:space="0" w:color="auto"/>
              <w:right w:val="single" w:sz="4" w:space="0" w:color="auto"/>
            </w:tcBorders>
            <w:noWrap/>
            <w:vAlign w:val="bottom"/>
          </w:tcPr>
          <w:p w:rsidR="00975CB0" w:rsidRDefault="0085138A">
            <w:pPr>
              <w:spacing w:before="0" w:after="100" w:afterAutospacing="1"/>
              <w:jc w:val="center"/>
              <w:rPr>
                <w:rFonts w:ascii="Calibri" w:hAnsi="Calibri"/>
                <w:color w:val="000000"/>
                <w:sz w:val="22"/>
                <w:lang w:val="en-US" w:eastAsia="en-US"/>
              </w:rPr>
            </w:pPr>
            <w:r w:rsidRPr="008017A0">
              <w:rPr>
                <w:rFonts w:ascii="Calibri" w:hAnsi="Calibri"/>
                <w:color w:val="000000"/>
                <w:sz w:val="22"/>
                <w:lang w:val="en-US" w:eastAsia="en-US"/>
              </w:rPr>
              <w:t>Jun</w:t>
            </w:r>
          </w:p>
        </w:tc>
      </w:tr>
      <w:tr w:rsidR="0085138A" w:rsidRPr="008017A0">
        <w:trPr>
          <w:trHeight w:val="300"/>
        </w:trPr>
        <w:tc>
          <w:tcPr>
            <w:tcW w:w="0" w:type="auto"/>
            <w:tcBorders>
              <w:top w:val="nil"/>
              <w:left w:val="single" w:sz="4" w:space="0" w:color="auto"/>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97</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116</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199</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155</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99</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97</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97</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88</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97</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94</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97</w:t>
            </w:r>
          </w:p>
        </w:tc>
        <w:tc>
          <w:tcPr>
            <w:tcW w:w="0" w:type="auto"/>
            <w:tcBorders>
              <w:top w:val="nil"/>
              <w:left w:val="nil"/>
              <w:bottom w:val="single" w:sz="4" w:space="0" w:color="auto"/>
              <w:right w:val="single" w:sz="4" w:space="0" w:color="auto"/>
            </w:tcBorders>
            <w:noWrap/>
            <w:vAlign w:val="bottom"/>
          </w:tcPr>
          <w:p w:rsidR="00DA4B61" w:rsidRDefault="0085138A">
            <w:pPr>
              <w:spacing w:before="0" w:after="100" w:afterAutospacing="1"/>
              <w:jc w:val="center"/>
              <w:rPr>
                <w:rFonts w:ascii="Calibri" w:hAnsi="Calibri"/>
                <w:bCs/>
                <w:color w:val="000000"/>
                <w:sz w:val="22"/>
              </w:rPr>
            </w:pPr>
            <w:r w:rsidRPr="008017A0">
              <w:rPr>
                <w:rFonts w:ascii="Calibri" w:hAnsi="Calibri"/>
                <w:bCs/>
                <w:color w:val="000000"/>
                <w:sz w:val="22"/>
              </w:rPr>
              <w:t>94</w:t>
            </w:r>
          </w:p>
        </w:tc>
      </w:tr>
    </w:tbl>
    <w:p w:rsidR="0085138A" w:rsidRDefault="0085138A" w:rsidP="00DE311E">
      <w:pPr>
        <w:numPr>
          <w:ilvl w:val="0"/>
          <w:numId w:val="22"/>
        </w:numPr>
        <w:spacing w:before="240" w:after="100" w:afterAutospacing="1"/>
        <w:ind w:left="709" w:hanging="283"/>
        <w:rPr>
          <w:szCs w:val="22"/>
        </w:rPr>
      </w:pPr>
      <w:r w:rsidRPr="008017A0">
        <w:rPr>
          <w:szCs w:val="22"/>
        </w:rPr>
        <w:lastRenderedPageBreak/>
        <w:t xml:space="preserve">If the original </w:t>
      </w:r>
      <w:r w:rsidR="001C4137">
        <w:rPr>
          <w:szCs w:val="22"/>
        </w:rPr>
        <w:t>MSM-Bigmod</w:t>
      </w:r>
      <w:r w:rsidRPr="008017A0">
        <w:rPr>
          <w:szCs w:val="22"/>
        </w:rPr>
        <w:t xml:space="preserve"> model run (incorporating provision for TLM water but </w:t>
      </w:r>
      <w:r w:rsidR="005D5F01" w:rsidRPr="008017A0">
        <w:rPr>
          <w:szCs w:val="22"/>
        </w:rPr>
        <w:t>no</w:t>
      </w:r>
      <w:r w:rsidRPr="008017A0">
        <w:rPr>
          <w:szCs w:val="22"/>
        </w:rPr>
        <w:t xml:space="preserve"> </w:t>
      </w:r>
      <w:r w:rsidR="006D08EB">
        <w:rPr>
          <w:szCs w:val="22"/>
        </w:rPr>
        <w:t>other environmental</w:t>
      </w:r>
      <w:r w:rsidRPr="008017A0">
        <w:rPr>
          <w:szCs w:val="22"/>
        </w:rPr>
        <w:t xml:space="preserve"> water) through the forecast year identifies that lake levels could fall below the minimum target level then consideration may n</w:t>
      </w:r>
      <w:r w:rsidR="00DE311E">
        <w:rPr>
          <w:szCs w:val="22"/>
        </w:rPr>
        <w:t>e</w:t>
      </w:r>
      <w:r w:rsidRPr="008017A0">
        <w:rPr>
          <w:szCs w:val="22"/>
        </w:rPr>
        <w:t xml:space="preserve">ed to be given to hold back some of the </w:t>
      </w:r>
      <w:r w:rsidR="006D08EB">
        <w:rPr>
          <w:szCs w:val="22"/>
        </w:rPr>
        <w:t>environmental water</w:t>
      </w:r>
      <w:r w:rsidRPr="008017A0">
        <w:rPr>
          <w:szCs w:val="22"/>
        </w:rPr>
        <w:t xml:space="preserve"> to ensure the water level targets can be met.</w:t>
      </w:r>
      <w:r w:rsidR="007A21B8">
        <w:rPr>
          <w:szCs w:val="22"/>
        </w:rPr>
        <w:t xml:space="preserve"> </w:t>
      </w:r>
      <w:r w:rsidRPr="008017A0">
        <w:rPr>
          <w:szCs w:val="22"/>
        </w:rPr>
        <w:t xml:space="preserve">This would require a forecast run of </w:t>
      </w:r>
      <w:r w:rsidR="001C4137">
        <w:rPr>
          <w:szCs w:val="22"/>
        </w:rPr>
        <w:t>MSM-Bigmod</w:t>
      </w:r>
      <w:r w:rsidRPr="008017A0">
        <w:rPr>
          <w:szCs w:val="22"/>
        </w:rPr>
        <w:t xml:space="preserve"> with the proposed </w:t>
      </w:r>
      <w:r w:rsidR="006D08EB">
        <w:rPr>
          <w:szCs w:val="22"/>
        </w:rPr>
        <w:t>environmental water</w:t>
      </w:r>
      <w:r w:rsidRPr="008017A0">
        <w:rPr>
          <w:szCs w:val="22"/>
        </w:rPr>
        <w:t xml:space="preserve"> releases to test if this were a potential outcome.</w:t>
      </w:r>
    </w:p>
    <w:p w:rsidR="007201EE" w:rsidRPr="007201EE" w:rsidRDefault="007201EE" w:rsidP="00DE311E">
      <w:pPr>
        <w:numPr>
          <w:ilvl w:val="0"/>
          <w:numId w:val="22"/>
        </w:numPr>
        <w:spacing w:before="240" w:after="100" w:afterAutospacing="1"/>
        <w:ind w:left="709" w:hanging="283"/>
        <w:rPr>
          <w:szCs w:val="22"/>
        </w:rPr>
      </w:pPr>
      <w:r w:rsidRPr="008017A0">
        <w:t>All targets are met for the flow</w:t>
      </w:r>
      <w:r>
        <w:t>-</w:t>
      </w:r>
      <w:r w:rsidRPr="008017A0">
        <w:t>based ecological responses and the 1</w:t>
      </w:r>
      <w:r w:rsidR="005D5F01">
        <w:t>,</w:t>
      </w:r>
      <w:r w:rsidRPr="008017A0">
        <w:t xml:space="preserve">000 </w:t>
      </w:r>
      <w:r w:rsidR="008A6644">
        <w:rPr>
          <w:rFonts w:cs="Arial"/>
        </w:rPr>
        <w:t>µ</w:t>
      </w:r>
      <w:r w:rsidR="008A6644">
        <w:t>S cm</w:t>
      </w:r>
      <w:r w:rsidR="008A6644">
        <w:rPr>
          <w:vertAlign w:val="superscript"/>
        </w:rPr>
        <w:t>-1</w:t>
      </w:r>
      <w:r w:rsidR="008A6644">
        <w:t xml:space="preserve"> </w:t>
      </w:r>
      <w:r w:rsidRPr="008017A0">
        <w:t xml:space="preserve">target flow is also achieved in this year by the addition of </w:t>
      </w:r>
      <w:r w:rsidR="006D08EB">
        <w:t>environmental</w:t>
      </w:r>
      <w:r w:rsidRPr="008017A0">
        <w:t xml:space="preserve"> water.</w:t>
      </w:r>
    </w:p>
    <w:p w:rsidR="00DA4B61" w:rsidRDefault="007201EE">
      <w:pPr>
        <w:numPr>
          <w:ilvl w:val="0"/>
          <w:numId w:val="22"/>
        </w:numPr>
        <w:spacing w:before="240" w:after="100" w:afterAutospacing="1"/>
        <w:ind w:left="709" w:hanging="283"/>
        <w:rPr>
          <w:szCs w:val="22"/>
        </w:rPr>
      </w:pPr>
      <w:r w:rsidRPr="008017A0">
        <w:t xml:space="preserve">In this case only 252 </w:t>
      </w:r>
      <w:r>
        <w:t xml:space="preserve">gigalitres </w:t>
      </w:r>
      <w:r w:rsidRPr="008017A0">
        <w:t xml:space="preserve">of the available 300 </w:t>
      </w:r>
      <w:r>
        <w:t xml:space="preserve">gigalitre </w:t>
      </w:r>
      <w:r w:rsidR="006D08EB">
        <w:t xml:space="preserve">environmental water </w:t>
      </w:r>
      <w:r w:rsidRPr="008017A0">
        <w:t>is required to meet the targets.</w:t>
      </w:r>
      <w:r>
        <w:t xml:space="preserve"> </w:t>
      </w:r>
      <w:r w:rsidRPr="008017A0">
        <w:t>The balance could be used elsewhere, held in reserve to boost lake levels in autumn, or provide additional flows surplus the target (most likely in spring).</w:t>
      </w:r>
      <w:r>
        <w:t xml:space="preserve"> </w:t>
      </w:r>
      <w:r w:rsidRPr="008017A0">
        <w:t xml:space="preserve">The total predicted flow over the </w:t>
      </w:r>
      <w:r>
        <w:t>barrages</w:t>
      </w:r>
      <w:r w:rsidRPr="008017A0">
        <w:t xml:space="preserve"> for the year is 1</w:t>
      </w:r>
      <w:r w:rsidR="005D5F01">
        <w:t>,</w:t>
      </w:r>
      <w:r w:rsidRPr="008017A0">
        <w:t xml:space="preserve">282 </w:t>
      </w:r>
      <w:r>
        <w:t>gigalitres</w:t>
      </w:r>
      <w:r w:rsidRPr="008017A0">
        <w:t>.</w:t>
      </w:r>
    </w:p>
    <w:p w:rsidR="004C7603" w:rsidRDefault="007201EE" w:rsidP="001E4325">
      <w:pPr>
        <w:pStyle w:val="Heading1"/>
        <w:numPr>
          <w:ilvl w:val="0"/>
          <w:numId w:val="0"/>
        </w:numPr>
        <w:spacing w:after="100" w:afterAutospacing="1"/>
        <w:ind w:left="432"/>
        <w:jc w:val="center"/>
      </w:pPr>
      <w:r>
        <w:br w:type="page"/>
      </w:r>
      <w:bookmarkStart w:id="235" w:name="_Toc310427825"/>
      <w:r w:rsidR="004C7603" w:rsidRPr="00E84934">
        <w:lastRenderedPageBreak/>
        <w:t xml:space="preserve">Appendix </w:t>
      </w:r>
      <w:r w:rsidR="003C16E8">
        <w:t>3</w:t>
      </w:r>
      <w:r w:rsidR="004C7603" w:rsidRPr="00E84934">
        <w:t xml:space="preserve"> </w:t>
      </w:r>
      <w:r w:rsidR="004C7603">
        <w:br/>
      </w:r>
      <w:r w:rsidR="004C7603" w:rsidRPr="00B75DAF">
        <w:t>Pool-level managed wetlands in South Australia that are approved to receive allocations against Class 9 Water Access Entitlements</w:t>
      </w:r>
      <w:bookmarkEnd w:id="235"/>
    </w:p>
    <w:tbl>
      <w:tblPr>
        <w:tblpPr w:leftFromText="180" w:rightFromText="180" w:vertAnchor="text" w:horzAnchor="margin" w:tblpY="282"/>
        <w:tblW w:w="0" w:type="auto"/>
        <w:tblCellMar>
          <w:left w:w="0" w:type="dxa"/>
          <w:right w:w="0" w:type="dxa"/>
        </w:tblCellMar>
        <w:tblLook w:val="00A0"/>
      </w:tblPr>
      <w:tblGrid>
        <w:gridCol w:w="4144"/>
        <w:gridCol w:w="4371"/>
      </w:tblGrid>
      <w:tr w:rsidR="004C7603" w:rsidRPr="00E9135B">
        <w:tc>
          <w:tcPr>
            <w:tcW w:w="4144" w:type="dxa"/>
            <w:tcBorders>
              <w:top w:val="single" w:sz="8" w:space="0" w:color="auto"/>
              <w:left w:val="single" w:sz="8" w:space="0" w:color="auto"/>
              <w:bottom w:val="single" w:sz="8" w:space="0" w:color="auto"/>
              <w:right w:val="single" w:sz="8" w:space="0" w:color="auto"/>
            </w:tcBorders>
            <w:tcMar>
              <w:top w:w="108" w:type="dxa"/>
              <w:left w:w="108" w:type="dxa"/>
              <w:bottom w:w="108" w:type="dxa"/>
              <w:right w:w="108" w:type="dxa"/>
            </w:tcMar>
          </w:tcPr>
          <w:p w:rsidR="00975CB0" w:rsidRDefault="004C7603" w:rsidP="003C16E8">
            <w:pPr>
              <w:spacing w:before="0"/>
              <w:rPr>
                <w:rFonts w:cs="Arial"/>
                <w:b/>
                <w:bCs/>
                <w:szCs w:val="20"/>
              </w:rPr>
            </w:pPr>
            <w:r w:rsidRPr="00E9135B">
              <w:rPr>
                <w:rFonts w:cs="Arial"/>
                <w:b/>
                <w:bCs/>
                <w:szCs w:val="20"/>
              </w:rPr>
              <w:t xml:space="preserve">Lock </w:t>
            </w:r>
            <w:r w:rsidR="00147171">
              <w:rPr>
                <w:rFonts w:cs="Arial"/>
                <w:b/>
                <w:bCs/>
                <w:szCs w:val="20"/>
              </w:rPr>
              <w:t>r</w:t>
            </w:r>
            <w:r w:rsidR="00147171" w:rsidRPr="00E9135B">
              <w:rPr>
                <w:rFonts w:cs="Arial"/>
                <w:b/>
                <w:bCs/>
                <w:szCs w:val="20"/>
              </w:rPr>
              <w:t>each</w:t>
            </w:r>
          </w:p>
        </w:tc>
        <w:tc>
          <w:tcPr>
            <w:tcW w:w="4371" w:type="dxa"/>
            <w:tcBorders>
              <w:top w:val="single" w:sz="8" w:space="0" w:color="auto"/>
              <w:left w:val="nil"/>
              <w:bottom w:val="single" w:sz="8" w:space="0" w:color="auto"/>
              <w:right w:val="single" w:sz="8" w:space="0" w:color="auto"/>
            </w:tcBorders>
            <w:tcMar>
              <w:top w:w="108" w:type="dxa"/>
              <w:left w:w="108" w:type="dxa"/>
              <w:bottom w:w="108" w:type="dxa"/>
              <w:right w:w="108" w:type="dxa"/>
            </w:tcMar>
          </w:tcPr>
          <w:p w:rsidR="004C7603" w:rsidRPr="00E9135B" w:rsidRDefault="004C7603" w:rsidP="003C16E8">
            <w:pPr>
              <w:spacing w:before="0"/>
              <w:rPr>
                <w:rFonts w:cs="Arial"/>
                <w:b/>
                <w:bCs/>
                <w:szCs w:val="20"/>
              </w:rPr>
            </w:pPr>
            <w:r w:rsidRPr="00E9135B">
              <w:rPr>
                <w:rFonts w:cs="Arial"/>
                <w:b/>
                <w:bCs/>
                <w:szCs w:val="20"/>
              </w:rPr>
              <w:t>Wetland</w:t>
            </w:r>
          </w:p>
        </w:tc>
      </w:tr>
      <w:tr w:rsidR="004C7603" w:rsidRPr="00E9135B">
        <w:tc>
          <w:tcPr>
            <w:tcW w:w="4144" w:type="dxa"/>
            <w:tcBorders>
              <w:top w:val="nil"/>
              <w:left w:val="single" w:sz="8" w:space="0" w:color="auto"/>
              <w:bottom w:val="single" w:sz="8" w:space="0" w:color="auto"/>
              <w:right w:val="single" w:sz="8" w:space="0" w:color="auto"/>
            </w:tcBorders>
            <w:tcMar>
              <w:top w:w="108" w:type="dxa"/>
              <w:left w:w="108" w:type="dxa"/>
              <w:bottom w:w="108" w:type="dxa"/>
              <w:right w:w="108" w:type="dxa"/>
            </w:tcMar>
          </w:tcPr>
          <w:p w:rsidR="004C7603" w:rsidRPr="00E9135B" w:rsidRDefault="004C7603" w:rsidP="003C16E8">
            <w:pPr>
              <w:spacing w:before="0"/>
              <w:rPr>
                <w:rFonts w:cs="Arial"/>
                <w:szCs w:val="20"/>
              </w:rPr>
            </w:pPr>
            <w:r w:rsidRPr="00E9135B">
              <w:rPr>
                <w:rFonts w:cs="Arial"/>
                <w:szCs w:val="20"/>
              </w:rPr>
              <w:t>Below Lock 1</w:t>
            </w:r>
          </w:p>
        </w:tc>
        <w:tc>
          <w:tcPr>
            <w:tcW w:w="4371" w:type="dxa"/>
            <w:tcBorders>
              <w:top w:val="nil"/>
              <w:left w:val="nil"/>
              <w:bottom w:val="single" w:sz="8" w:space="0" w:color="auto"/>
              <w:right w:val="single" w:sz="8" w:space="0" w:color="auto"/>
            </w:tcBorders>
            <w:tcMar>
              <w:top w:w="108" w:type="dxa"/>
              <w:left w:w="108" w:type="dxa"/>
              <w:bottom w:w="108" w:type="dxa"/>
              <w:right w:w="108" w:type="dxa"/>
            </w:tcMar>
          </w:tcPr>
          <w:p w:rsidR="004C7603" w:rsidRPr="00E9135B" w:rsidRDefault="004C7603" w:rsidP="003C16E8">
            <w:pPr>
              <w:spacing w:before="0"/>
              <w:rPr>
                <w:rFonts w:cs="Arial"/>
                <w:szCs w:val="20"/>
              </w:rPr>
            </w:pPr>
            <w:r w:rsidRPr="00E9135B">
              <w:rPr>
                <w:rFonts w:cs="Arial"/>
                <w:szCs w:val="20"/>
              </w:rPr>
              <w:t>Devon Downs South</w:t>
            </w:r>
          </w:p>
          <w:p w:rsidR="004C7603" w:rsidRDefault="004C7603" w:rsidP="003C16E8">
            <w:pPr>
              <w:spacing w:before="0"/>
              <w:rPr>
                <w:rFonts w:cs="Arial"/>
                <w:szCs w:val="20"/>
              </w:rPr>
            </w:pPr>
            <w:r w:rsidRPr="00E9135B">
              <w:rPr>
                <w:rFonts w:cs="Arial"/>
                <w:szCs w:val="20"/>
              </w:rPr>
              <w:t>Morgans Lagoon LM</w:t>
            </w:r>
          </w:p>
          <w:p w:rsidR="004C7603" w:rsidRDefault="004C7603" w:rsidP="003C16E8">
            <w:pPr>
              <w:spacing w:before="0"/>
              <w:rPr>
                <w:rFonts w:cs="Arial"/>
                <w:szCs w:val="20"/>
              </w:rPr>
            </w:pPr>
            <w:r>
              <w:rPr>
                <w:rFonts w:cs="Arial"/>
                <w:szCs w:val="20"/>
              </w:rPr>
              <w:t>Narrung</w:t>
            </w:r>
          </w:p>
          <w:p w:rsidR="004C7603" w:rsidRDefault="004C7603" w:rsidP="003C16E8">
            <w:pPr>
              <w:spacing w:before="0"/>
              <w:rPr>
                <w:rFonts w:cs="Arial"/>
                <w:szCs w:val="20"/>
              </w:rPr>
            </w:pPr>
            <w:r>
              <w:rPr>
                <w:rFonts w:cs="Arial"/>
                <w:szCs w:val="20"/>
              </w:rPr>
              <w:t>PaiwallaReedy Creek</w:t>
            </w:r>
          </w:p>
          <w:p w:rsidR="004C7603" w:rsidRDefault="004C7603" w:rsidP="003C16E8">
            <w:pPr>
              <w:spacing w:before="0"/>
              <w:rPr>
                <w:rFonts w:cs="Arial"/>
                <w:szCs w:val="20"/>
              </w:rPr>
            </w:pPr>
            <w:r>
              <w:rPr>
                <w:rFonts w:cs="Arial"/>
                <w:szCs w:val="20"/>
              </w:rPr>
              <w:t>Riverglades</w:t>
            </w:r>
          </w:p>
          <w:p w:rsidR="004C7603" w:rsidRDefault="004C7603" w:rsidP="003C16E8">
            <w:pPr>
              <w:spacing w:before="0"/>
              <w:rPr>
                <w:rFonts w:cs="Arial"/>
                <w:szCs w:val="20"/>
              </w:rPr>
            </w:pPr>
            <w:r>
              <w:rPr>
                <w:rFonts w:cs="Arial"/>
                <w:szCs w:val="20"/>
              </w:rPr>
              <w:t>Sugar Shack</w:t>
            </w:r>
          </w:p>
          <w:p w:rsidR="004C7603" w:rsidRDefault="004C7603" w:rsidP="003C16E8">
            <w:pPr>
              <w:spacing w:before="0"/>
              <w:rPr>
                <w:rFonts w:cs="Arial"/>
                <w:szCs w:val="20"/>
              </w:rPr>
            </w:pPr>
            <w:r>
              <w:rPr>
                <w:rFonts w:cs="Arial"/>
                <w:szCs w:val="20"/>
              </w:rPr>
              <w:t>Sweeney’s LagoonTeringe</w:t>
            </w:r>
          </w:p>
          <w:p w:rsidR="004C7603" w:rsidRPr="00E9135B" w:rsidRDefault="004C7603" w:rsidP="003C16E8">
            <w:pPr>
              <w:spacing w:before="0"/>
              <w:rPr>
                <w:rFonts w:cs="Arial"/>
                <w:szCs w:val="20"/>
              </w:rPr>
            </w:pPr>
            <w:r>
              <w:rPr>
                <w:rFonts w:cs="Arial"/>
                <w:szCs w:val="20"/>
              </w:rPr>
              <w:t>Waltowa</w:t>
            </w:r>
          </w:p>
        </w:tc>
      </w:tr>
      <w:tr w:rsidR="004C7603" w:rsidRPr="00E9135B">
        <w:tc>
          <w:tcPr>
            <w:tcW w:w="4144" w:type="dxa"/>
            <w:tcBorders>
              <w:top w:val="nil"/>
              <w:left w:val="single" w:sz="8" w:space="0" w:color="auto"/>
              <w:bottom w:val="single" w:sz="8" w:space="0" w:color="auto"/>
              <w:right w:val="single" w:sz="8" w:space="0" w:color="auto"/>
            </w:tcBorders>
            <w:tcMar>
              <w:top w:w="108" w:type="dxa"/>
              <w:left w:w="108" w:type="dxa"/>
              <w:bottom w:w="108" w:type="dxa"/>
              <w:right w:w="108" w:type="dxa"/>
            </w:tcMar>
          </w:tcPr>
          <w:p w:rsidR="004C7603" w:rsidRPr="00E9135B" w:rsidRDefault="004C7603" w:rsidP="003C16E8">
            <w:pPr>
              <w:spacing w:before="0"/>
              <w:rPr>
                <w:rFonts w:cs="Arial"/>
                <w:szCs w:val="20"/>
              </w:rPr>
            </w:pPr>
            <w:r w:rsidRPr="00E9135B">
              <w:rPr>
                <w:rFonts w:cs="Arial"/>
                <w:szCs w:val="20"/>
              </w:rPr>
              <w:t>Lock 1 to 2</w:t>
            </w:r>
          </w:p>
        </w:tc>
        <w:tc>
          <w:tcPr>
            <w:tcW w:w="4371" w:type="dxa"/>
            <w:tcBorders>
              <w:top w:val="nil"/>
              <w:left w:val="nil"/>
              <w:bottom w:val="single" w:sz="8" w:space="0" w:color="auto"/>
              <w:right w:val="single" w:sz="8" w:space="0" w:color="auto"/>
            </w:tcBorders>
            <w:tcMar>
              <w:top w:w="108" w:type="dxa"/>
              <w:left w:w="108" w:type="dxa"/>
              <w:bottom w:w="108" w:type="dxa"/>
              <w:right w:w="108" w:type="dxa"/>
            </w:tcMar>
          </w:tcPr>
          <w:p w:rsidR="004C7603" w:rsidRDefault="004C7603" w:rsidP="003C16E8">
            <w:pPr>
              <w:spacing w:before="0"/>
            </w:pPr>
            <w:r>
              <w:t>Brenda Park</w:t>
            </w:r>
          </w:p>
          <w:p w:rsidR="004C7603" w:rsidRDefault="004C7603" w:rsidP="003C16E8">
            <w:pPr>
              <w:spacing w:before="0"/>
            </w:pPr>
            <w:r>
              <w:t>Morgan Lagoon CP</w:t>
            </w:r>
          </w:p>
          <w:p w:rsidR="004C7603" w:rsidRDefault="004C7603" w:rsidP="003C16E8">
            <w:pPr>
              <w:spacing w:before="0"/>
            </w:pPr>
            <w:r>
              <w:t>Murbpook Lagoon</w:t>
            </w:r>
          </w:p>
          <w:p w:rsidR="004C7603" w:rsidRPr="00E9135B" w:rsidRDefault="004C7603" w:rsidP="003C16E8">
            <w:pPr>
              <w:spacing w:before="0"/>
            </w:pPr>
            <w:r>
              <w:t>Murbko South</w:t>
            </w:r>
          </w:p>
        </w:tc>
      </w:tr>
      <w:tr w:rsidR="004C7603" w:rsidRPr="00E9135B">
        <w:tc>
          <w:tcPr>
            <w:tcW w:w="4144" w:type="dxa"/>
            <w:tcBorders>
              <w:top w:val="nil"/>
              <w:left w:val="single" w:sz="8" w:space="0" w:color="auto"/>
              <w:bottom w:val="single" w:sz="8" w:space="0" w:color="auto"/>
              <w:right w:val="single" w:sz="8" w:space="0" w:color="auto"/>
            </w:tcBorders>
            <w:tcMar>
              <w:top w:w="108" w:type="dxa"/>
              <w:left w:w="108" w:type="dxa"/>
              <w:bottom w:w="108" w:type="dxa"/>
              <w:right w:w="108" w:type="dxa"/>
            </w:tcMar>
          </w:tcPr>
          <w:p w:rsidR="004C7603" w:rsidRPr="00E9135B" w:rsidRDefault="004C7603" w:rsidP="003C16E8">
            <w:pPr>
              <w:spacing w:before="0"/>
              <w:rPr>
                <w:rFonts w:cs="Arial"/>
                <w:szCs w:val="20"/>
              </w:rPr>
            </w:pPr>
            <w:r w:rsidRPr="00E9135B">
              <w:rPr>
                <w:rFonts w:cs="Arial"/>
                <w:szCs w:val="20"/>
              </w:rPr>
              <w:t>Lock 2 to 3</w:t>
            </w:r>
          </w:p>
        </w:tc>
        <w:tc>
          <w:tcPr>
            <w:tcW w:w="4371" w:type="dxa"/>
            <w:tcBorders>
              <w:top w:val="nil"/>
              <w:left w:val="nil"/>
              <w:bottom w:val="single" w:sz="8" w:space="0" w:color="auto"/>
              <w:right w:val="single" w:sz="8" w:space="0" w:color="auto"/>
            </w:tcBorders>
            <w:tcMar>
              <w:top w:w="108" w:type="dxa"/>
              <w:left w:w="108" w:type="dxa"/>
              <w:bottom w:w="108" w:type="dxa"/>
              <w:right w:w="108" w:type="dxa"/>
            </w:tcMar>
          </w:tcPr>
          <w:p w:rsidR="004C7603" w:rsidRDefault="004C7603" w:rsidP="003C16E8">
            <w:pPr>
              <w:spacing w:before="0"/>
              <w:rPr>
                <w:rFonts w:cs="Arial"/>
                <w:szCs w:val="20"/>
              </w:rPr>
            </w:pPr>
            <w:r w:rsidRPr="00E9135B">
              <w:rPr>
                <w:rFonts w:cs="Arial"/>
                <w:szCs w:val="20"/>
              </w:rPr>
              <w:t>Nigra Creek/Schillers Lagoon (</w:t>
            </w:r>
            <w:r w:rsidR="00C230CC">
              <w:rPr>
                <w:rFonts w:cs="Arial"/>
                <w:szCs w:val="20"/>
              </w:rPr>
              <w:t>b</w:t>
            </w:r>
            <w:r w:rsidR="00C230CC" w:rsidRPr="00E9135B">
              <w:rPr>
                <w:rFonts w:cs="Arial"/>
                <w:szCs w:val="20"/>
              </w:rPr>
              <w:t xml:space="preserve">ypasses </w:t>
            </w:r>
            <w:r w:rsidRPr="00E9135B">
              <w:rPr>
                <w:rFonts w:cs="Arial"/>
                <w:szCs w:val="20"/>
              </w:rPr>
              <w:t>Lock 2)</w:t>
            </w:r>
          </w:p>
          <w:p w:rsidR="004C7603" w:rsidRDefault="004C7603" w:rsidP="003C16E8">
            <w:pPr>
              <w:spacing w:before="0"/>
              <w:rPr>
                <w:rFonts w:cs="Arial"/>
                <w:szCs w:val="20"/>
              </w:rPr>
            </w:pPr>
            <w:r>
              <w:rPr>
                <w:rFonts w:cs="Arial"/>
                <w:szCs w:val="20"/>
              </w:rPr>
              <w:t>Hart Lagoon</w:t>
            </w:r>
          </w:p>
          <w:p w:rsidR="00975CB0" w:rsidRDefault="004C7603" w:rsidP="003C16E8">
            <w:pPr>
              <w:spacing w:before="0"/>
              <w:rPr>
                <w:rFonts w:cs="Arial"/>
                <w:szCs w:val="20"/>
              </w:rPr>
            </w:pPr>
            <w:r>
              <w:rPr>
                <w:rFonts w:cs="Arial"/>
                <w:szCs w:val="20"/>
              </w:rPr>
              <w:t>Ramco Lagoon</w:t>
            </w:r>
          </w:p>
        </w:tc>
      </w:tr>
      <w:tr w:rsidR="004C7603" w:rsidRPr="00E9135B">
        <w:tc>
          <w:tcPr>
            <w:tcW w:w="4144" w:type="dxa"/>
            <w:tcBorders>
              <w:top w:val="nil"/>
              <w:left w:val="single" w:sz="8" w:space="0" w:color="auto"/>
              <w:bottom w:val="single" w:sz="8" w:space="0" w:color="auto"/>
              <w:right w:val="single" w:sz="8" w:space="0" w:color="auto"/>
            </w:tcBorders>
            <w:tcMar>
              <w:top w:w="108" w:type="dxa"/>
              <w:left w:w="108" w:type="dxa"/>
              <w:bottom w:w="108" w:type="dxa"/>
              <w:right w:w="108" w:type="dxa"/>
            </w:tcMar>
          </w:tcPr>
          <w:p w:rsidR="004C7603" w:rsidRPr="00E9135B" w:rsidRDefault="004C7603" w:rsidP="003C16E8">
            <w:pPr>
              <w:spacing w:before="0"/>
              <w:rPr>
                <w:rFonts w:cs="Arial"/>
                <w:szCs w:val="20"/>
              </w:rPr>
            </w:pPr>
            <w:r w:rsidRPr="00E9135B">
              <w:rPr>
                <w:rFonts w:cs="Arial"/>
                <w:szCs w:val="20"/>
              </w:rPr>
              <w:t>Lock 3 to 4</w:t>
            </w:r>
          </w:p>
        </w:tc>
        <w:tc>
          <w:tcPr>
            <w:tcW w:w="4371" w:type="dxa"/>
            <w:tcBorders>
              <w:top w:val="nil"/>
              <w:left w:val="nil"/>
              <w:bottom w:val="single" w:sz="8" w:space="0" w:color="auto"/>
              <w:right w:val="single" w:sz="8" w:space="0" w:color="auto"/>
            </w:tcBorders>
            <w:tcMar>
              <w:top w:w="108" w:type="dxa"/>
              <w:left w:w="108" w:type="dxa"/>
              <w:bottom w:w="108" w:type="dxa"/>
              <w:right w:w="108" w:type="dxa"/>
            </w:tcMar>
          </w:tcPr>
          <w:p w:rsidR="004C7603" w:rsidRDefault="004C7603" w:rsidP="003C16E8">
            <w:pPr>
              <w:spacing w:before="0"/>
              <w:rPr>
                <w:rFonts w:cs="Arial"/>
                <w:szCs w:val="20"/>
              </w:rPr>
            </w:pPr>
            <w:r w:rsidRPr="00E9135B">
              <w:rPr>
                <w:rFonts w:cs="Arial"/>
                <w:szCs w:val="20"/>
              </w:rPr>
              <w:t>Banrock (</w:t>
            </w:r>
            <w:r w:rsidR="00C230CC">
              <w:rPr>
                <w:rFonts w:cs="Arial"/>
                <w:szCs w:val="20"/>
              </w:rPr>
              <w:t>b</w:t>
            </w:r>
            <w:r w:rsidR="00C230CC" w:rsidRPr="00E9135B">
              <w:rPr>
                <w:rFonts w:cs="Arial"/>
                <w:szCs w:val="20"/>
              </w:rPr>
              <w:t xml:space="preserve">ypasses </w:t>
            </w:r>
            <w:r w:rsidRPr="00E9135B">
              <w:rPr>
                <w:rFonts w:cs="Arial"/>
                <w:szCs w:val="20"/>
              </w:rPr>
              <w:t>Lock 3)</w:t>
            </w:r>
          </w:p>
          <w:p w:rsidR="004C7603" w:rsidRDefault="004C7603" w:rsidP="003C16E8">
            <w:pPr>
              <w:spacing w:before="0"/>
              <w:rPr>
                <w:rFonts w:cs="Arial"/>
                <w:szCs w:val="20"/>
              </w:rPr>
            </w:pPr>
            <w:r>
              <w:rPr>
                <w:rFonts w:cs="Arial"/>
                <w:szCs w:val="20"/>
              </w:rPr>
              <w:t>Loveday Lagoons (Mussels)</w:t>
            </w:r>
          </w:p>
          <w:p w:rsidR="004C7603" w:rsidRDefault="004C7603" w:rsidP="003C16E8">
            <w:pPr>
              <w:spacing w:before="0"/>
              <w:rPr>
                <w:rFonts w:cs="Arial"/>
                <w:szCs w:val="20"/>
              </w:rPr>
            </w:pPr>
            <w:r>
              <w:rPr>
                <w:rFonts w:cs="Arial"/>
                <w:szCs w:val="20"/>
              </w:rPr>
              <w:t>Loveday North</w:t>
            </w:r>
          </w:p>
          <w:p w:rsidR="004C7603" w:rsidRDefault="004C7603" w:rsidP="003C16E8">
            <w:pPr>
              <w:spacing w:before="0"/>
              <w:rPr>
                <w:rFonts w:cs="Arial"/>
                <w:szCs w:val="20"/>
              </w:rPr>
            </w:pPr>
            <w:r>
              <w:rPr>
                <w:rFonts w:cs="Arial"/>
                <w:szCs w:val="20"/>
              </w:rPr>
              <w:t>Loveday South</w:t>
            </w:r>
          </w:p>
          <w:p w:rsidR="004C7603" w:rsidRDefault="004C7603" w:rsidP="003C16E8">
            <w:pPr>
              <w:spacing w:before="0"/>
              <w:rPr>
                <w:rFonts w:cs="Arial"/>
                <w:szCs w:val="20"/>
              </w:rPr>
            </w:pPr>
            <w:r>
              <w:rPr>
                <w:rFonts w:cs="Arial"/>
                <w:szCs w:val="20"/>
              </w:rPr>
              <w:t>Spectacle Lakes/Beldora</w:t>
            </w:r>
          </w:p>
          <w:p w:rsidR="004C7603" w:rsidRPr="00E9135B" w:rsidRDefault="004C7603" w:rsidP="003C16E8">
            <w:pPr>
              <w:spacing w:before="0"/>
              <w:rPr>
                <w:rFonts w:cs="Arial"/>
                <w:szCs w:val="20"/>
              </w:rPr>
            </w:pPr>
            <w:r>
              <w:rPr>
                <w:rFonts w:cs="Arial"/>
                <w:szCs w:val="20"/>
              </w:rPr>
              <w:t>Yatco</w:t>
            </w:r>
          </w:p>
        </w:tc>
      </w:tr>
      <w:tr w:rsidR="004C7603" w:rsidRPr="00E9135B">
        <w:tc>
          <w:tcPr>
            <w:tcW w:w="4144" w:type="dxa"/>
            <w:tcBorders>
              <w:top w:val="nil"/>
              <w:left w:val="single" w:sz="8" w:space="0" w:color="auto"/>
              <w:bottom w:val="single" w:sz="8" w:space="0" w:color="auto"/>
              <w:right w:val="single" w:sz="8" w:space="0" w:color="auto"/>
            </w:tcBorders>
            <w:tcMar>
              <w:top w:w="108" w:type="dxa"/>
              <w:left w:w="108" w:type="dxa"/>
              <w:bottom w:w="108" w:type="dxa"/>
              <w:right w:w="108" w:type="dxa"/>
            </w:tcMar>
          </w:tcPr>
          <w:p w:rsidR="004C7603" w:rsidRPr="00E9135B" w:rsidRDefault="004C7603" w:rsidP="003C16E8">
            <w:pPr>
              <w:spacing w:before="0"/>
              <w:rPr>
                <w:rFonts w:cs="Arial"/>
                <w:szCs w:val="20"/>
              </w:rPr>
            </w:pPr>
            <w:r w:rsidRPr="00E9135B">
              <w:rPr>
                <w:rFonts w:cs="Arial"/>
                <w:szCs w:val="20"/>
              </w:rPr>
              <w:t>Lock 4 to 5</w:t>
            </w:r>
          </w:p>
        </w:tc>
        <w:tc>
          <w:tcPr>
            <w:tcW w:w="4371" w:type="dxa"/>
            <w:tcBorders>
              <w:top w:val="nil"/>
              <w:left w:val="nil"/>
              <w:bottom w:val="single" w:sz="8" w:space="0" w:color="auto"/>
              <w:right w:val="single" w:sz="8" w:space="0" w:color="auto"/>
            </w:tcBorders>
            <w:tcMar>
              <w:top w:w="108" w:type="dxa"/>
              <w:left w:w="108" w:type="dxa"/>
              <w:bottom w:w="108" w:type="dxa"/>
              <w:right w:w="108" w:type="dxa"/>
            </w:tcMar>
          </w:tcPr>
          <w:p w:rsidR="004C7603" w:rsidRDefault="004C7603" w:rsidP="003C16E8">
            <w:pPr>
              <w:spacing w:before="0"/>
            </w:pPr>
            <w:r>
              <w:t>Causeway Wetland Complex</w:t>
            </w:r>
          </w:p>
          <w:p w:rsidR="004C7603" w:rsidRDefault="004C7603" w:rsidP="003C16E8">
            <w:pPr>
              <w:spacing w:before="0"/>
            </w:pPr>
            <w:r>
              <w:t>Martin Bend</w:t>
            </w:r>
          </w:p>
          <w:p w:rsidR="004C7603" w:rsidRDefault="004C7603" w:rsidP="003C16E8">
            <w:pPr>
              <w:spacing w:before="0"/>
            </w:pPr>
            <w:r>
              <w:t>Nelwart</w:t>
            </w:r>
          </w:p>
          <w:p w:rsidR="004C7603" w:rsidRPr="00E9135B" w:rsidRDefault="004C7603" w:rsidP="003C16E8">
            <w:pPr>
              <w:spacing w:before="0"/>
            </w:pPr>
            <w:r>
              <w:t>Ngak Indau</w:t>
            </w:r>
          </w:p>
        </w:tc>
      </w:tr>
      <w:tr w:rsidR="004C7603" w:rsidRPr="00E9135B">
        <w:tc>
          <w:tcPr>
            <w:tcW w:w="4144" w:type="dxa"/>
            <w:tcBorders>
              <w:top w:val="nil"/>
              <w:left w:val="single" w:sz="8" w:space="0" w:color="auto"/>
              <w:bottom w:val="single" w:sz="8" w:space="0" w:color="auto"/>
              <w:right w:val="single" w:sz="8" w:space="0" w:color="auto"/>
            </w:tcBorders>
            <w:tcMar>
              <w:top w:w="108" w:type="dxa"/>
              <w:left w:w="108" w:type="dxa"/>
              <w:bottom w:w="108" w:type="dxa"/>
              <w:right w:w="108" w:type="dxa"/>
            </w:tcMar>
          </w:tcPr>
          <w:p w:rsidR="004C7603" w:rsidRPr="00E9135B" w:rsidRDefault="004C7603" w:rsidP="003C16E8">
            <w:pPr>
              <w:spacing w:before="0"/>
              <w:rPr>
                <w:rFonts w:cs="Arial"/>
                <w:szCs w:val="20"/>
              </w:rPr>
            </w:pPr>
            <w:r w:rsidRPr="00E9135B">
              <w:rPr>
                <w:rFonts w:cs="Arial"/>
                <w:szCs w:val="20"/>
              </w:rPr>
              <w:t>Lock 5 to 6</w:t>
            </w:r>
          </w:p>
        </w:tc>
        <w:tc>
          <w:tcPr>
            <w:tcW w:w="4371" w:type="dxa"/>
            <w:tcBorders>
              <w:top w:val="nil"/>
              <w:left w:val="nil"/>
              <w:bottom w:val="single" w:sz="8" w:space="0" w:color="auto"/>
              <w:right w:val="single" w:sz="8" w:space="0" w:color="auto"/>
            </w:tcBorders>
            <w:tcMar>
              <w:top w:w="108" w:type="dxa"/>
              <w:left w:w="108" w:type="dxa"/>
              <w:bottom w:w="108" w:type="dxa"/>
              <w:right w:w="108" w:type="dxa"/>
            </w:tcMar>
          </w:tcPr>
          <w:p w:rsidR="004C7603" w:rsidRDefault="004C7603" w:rsidP="003C16E8">
            <w:pPr>
              <w:spacing w:before="0"/>
            </w:pPr>
            <w:r>
              <w:t>Lake Merreti</w:t>
            </w:r>
          </w:p>
          <w:p w:rsidR="004C7603" w:rsidRPr="00E9135B" w:rsidRDefault="004C7603" w:rsidP="003C16E8">
            <w:pPr>
              <w:spacing w:before="0"/>
            </w:pPr>
            <w:r>
              <w:t>Lake Woolpoolool</w:t>
            </w:r>
          </w:p>
        </w:tc>
      </w:tr>
      <w:tr w:rsidR="004C7603" w:rsidRPr="00E9135B">
        <w:tc>
          <w:tcPr>
            <w:tcW w:w="4144" w:type="dxa"/>
            <w:tcBorders>
              <w:top w:val="nil"/>
              <w:left w:val="single" w:sz="8" w:space="0" w:color="auto"/>
              <w:bottom w:val="single" w:sz="8" w:space="0" w:color="auto"/>
              <w:right w:val="single" w:sz="8" w:space="0" w:color="auto"/>
            </w:tcBorders>
            <w:tcMar>
              <w:top w:w="108" w:type="dxa"/>
              <w:left w:w="108" w:type="dxa"/>
              <w:bottom w:w="108" w:type="dxa"/>
              <w:right w:w="108" w:type="dxa"/>
            </w:tcMar>
          </w:tcPr>
          <w:p w:rsidR="004C7603" w:rsidRPr="00E9135B" w:rsidRDefault="004C7603" w:rsidP="003C16E8">
            <w:pPr>
              <w:spacing w:before="0"/>
              <w:rPr>
                <w:rFonts w:cs="Arial"/>
                <w:szCs w:val="20"/>
              </w:rPr>
            </w:pPr>
            <w:r w:rsidRPr="00E9135B">
              <w:rPr>
                <w:rFonts w:cs="Arial"/>
                <w:szCs w:val="20"/>
              </w:rPr>
              <w:t>Lock 6 to 7</w:t>
            </w:r>
          </w:p>
        </w:tc>
        <w:tc>
          <w:tcPr>
            <w:tcW w:w="4371" w:type="dxa"/>
            <w:tcBorders>
              <w:top w:val="nil"/>
              <w:left w:val="nil"/>
              <w:bottom w:val="single" w:sz="8" w:space="0" w:color="auto"/>
              <w:right w:val="single" w:sz="8" w:space="0" w:color="auto"/>
            </w:tcBorders>
            <w:tcMar>
              <w:top w:w="108" w:type="dxa"/>
              <w:left w:w="108" w:type="dxa"/>
              <w:bottom w:w="108" w:type="dxa"/>
              <w:right w:w="108" w:type="dxa"/>
            </w:tcMar>
          </w:tcPr>
          <w:p w:rsidR="004C7603" w:rsidRDefault="004C7603" w:rsidP="003C16E8">
            <w:pPr>
              <w:spacing w:before="0"/>
            </w:pPr>
            <w:r>
              <w:t>Pilby Wetland Complex</w:t>
            </w:r>
          </w:p>
          <w:p w:rsidR="004C7603" w:rsidRDefault="004C7603" w:rsidP="003C16E8">
            <w:pPr>
              <w:spacing w:before="0"/>
            </w:pPr>
            <w:r>
              <w:t>Pipeclay Billabong</w:t>
            </w:r>
          </w:p>
          <w:p w:rsidR="004C7603" w:rsidRPr="00E9135B" w:rsidRDefault="004C7603" w:rsidP="003C16E8">
            <w:pPr>
              <w:spacing w:before="0"/>
            </w:pPr>
            <w:r>
              <w:t>Slaney Billabong</w:t>
            </w:r>
          </w:p>
        </w:tc>
      </w:tr>
    </w:tbl>
    <w:p w:rsidR="007D64ED" w:rsidRDefault="007D64ED" w:rsidP="005D5F01">
      <w:pPr>
        <w:pStyle w:val="tablefootnote"/>
      </w:pPr>
    </w:p>
    <w:p w:rsidR="007D64ED" w:rsidRDefault="007D64ED" w:rsidP="005D5F01">
      <w:pPr>
        <w:pStyle w:val="tablefootnote"/>
      </w:pPr>
    </w:p>
    <w:p w:rsidR="007D64ED" w:rsidRDefault="007D64ED" w:rsidP="005D5F01">
      <w:pPr>
        <w:pStyle w:val="tablefootnote"/>
      </w:pPr>
    </w:p>
    <w:p w:rsidR="007D64ED" w:rsidRDefault="007D64ED" w:rsidP="005D5F01">
      <w:pPr>
        <w:pStyle w:val="tablefootnote"/>
      </w:pPr>
    </w:p>
    <w:p w:rsidR="007D64ED" w:rsidRDefault="007D64ED" w:rsidP="005D5F01">
      <w:pPr>
        <w:pStyle w:val="tablefootnote"/>
      </w:pPr>
    </w:p>
    <w:p w:rsidR="007D64ED" w:rsidRDefault="007D64ED" w:rsidP="005D5F01">
      <w:pPr>
        <w:pStyle w:val="tablefootnote"/>
      </w:pPr>
    </w:p>
    <w:p w:rsidR="007D64ED" w:rsidRDefault="007D64ED" w:rsidP="005D5F01">
      <w:pPr>
        <w:pStyle w:val="tablefootnote"/>
      </w:pPr>
    </w:p>
    <w:p w:rsidR="007D64ED" w:rsidRDefault="007D64ED" w:rsidP="005D5F01">
      <w:pPr>
        <w:pStyle w:val="tablefootnote"/>
      </w:pPr>
    </w:p>
    <w:p w:rsidR="007D64ED" w:rsidRDefault="007D64ED" w:rsidP="005D5F01">
      <w:pPr>
        <w:pStyle w:val="tablefootnote"/>
      </w:pPr>
    </w:p>
    <w:p w:rsidR="007D64ED" w:rsidRDefault="007D64ED" w:rsidP="005D5F01">
      <w:pPr>
        <w:pStyle w:val="tablefootnote"/>
      </w:pPr>
    </w:p>
    <w:p w:rsidR="003C16E8" w:rsidRDefault="003C16E8" w:rsidP="005D5F01">
      <w:pPr>
        <w:pStyle w:val="tablefootnote"/>
      </w:pPr>
    </w:p>
    <w:p w:rsidR="003C16E8" w:rsidRDefault="003C16E8" w:rsidP="005D5F01">
      <w:pPr>
        <w:pStyle w:val="tablefootnote"/>
      </w:pPr>
    </w:p>
    <w:p w:rsidR="003C16E8" w:rsidRDefault="003C16E8" w:rsidP="005D5F01">
      <w:pPr>
        <w:pStyle w:val="tablefootnote"/>
      </w:pPr>
    </w:p>
    <w:p w:rsidR="003C16E8" w:rsidRDefault="003C16E8" w:rsidP="005D5F01">
      <w:pPr>
        <w:pStyle w:val="tablefootnote"/>
      </w:pPr>
    </w:p>
    <w:p w:rsidR="003C16E8" w:rsidRDefault="003C16E8" w:rsidP="005D5F01">
      <w:pPr>
        <w:pStyle w:val="tablefootnote"/>
      </w:pPr>
    </w:p>
    <w:p w:rsidR="003C16E8" w:rsidRDefault="003C16E8" w:rsidP="005D5F01">
      <w:pPr>
        <w:pStyle w:val="tablefootnote"/>
      </w:pPr>
    </w:p>
    <w:p w:rsidR="003C16E8" w:rsidRDefault="003C16E8" w:rsidP="005D5F01">
      <w:pPr>
        <w:pStyle w:val="tablefootnote"/>
      </w:pPr>
    </w:p>
    <w:p w:rsidR="003C16E8" w:rsidRDefault="003C16E8" w:rsidP="005D5F01">
      <w:pPr>
        <w:pStyle w:val="tablefootnote"/>
      </w:pPr>
    </w:p>
    <w:p w:rsidR="003C16E8" w:rsidRDefault="003C16E8" w:rsidP="005D5F01">
      <w:pPr>
        <w:pStyle w:val="tablefootnote"/>
      </w:pPr>
    </w:p>
    <w:p w:rsidR="003C16E8" w:rsidRDefault="003C16E8" w:rsidP="005D5F01">
      <w:pPr>
        <w:pStyle w:val="tablefootnote"/>
      </w:pPr>
    </w:p>
    <w:p w:rsidR="00DA4B61" w:rsidRDefault="00C230CC" w:rsidP="005D5F01">
      <w:pPr>
        <w:pStyle w:val="tablefootnote"/>
      </w:pPr>
      <w:r w:rsidRPr="005D5F01">
        <w:rPr>
          <w:b/>
        </w:rPr>
        <w:t>Source: H Hill [DFW] 2011,</w:t>
      </w:r>
      <w:r w:rsidRPr="005D5F01" w:rsidDel="00C230CC">
        <w:rPr>
          <w:b/>
        </w:rPr>
        <w:t xml:space="preserve"> </w:t>
      </w:r>
      <w:r w:rsidRPr="005D5F01">
        <w:rPr>
          <w:b/>
        </w:rPr>
        <w:t xml:space="preserve">pers. </w:t>
      </w:r>
      <w:r w:rsidR="004C7603" w:rsidRPr="005D5F01">
        <w:rPr>
          <w:b/>
        </w:rPr>
        <w:t>comm.</w:t>
      </w:r>
      <w:r w:rsidRPr="005D5F01">
        <w:rPr>
          <w:b/>
        </w:rPr>
        <w:t>,</w:t>
      </w:r>
      <w:r w:rsidR="004C7603" w:rsidRPr="005D5F01">
        <w:rPr>
          <w:b/>
        </w:rPr>
        <w:t xml:space="preserve"> 29 April</w:t>
      </w:r>
      <w:r w:rsidRPr="005D5F01">
        <w:t>.</w:t>
      </w:r>
    </w:p>
    <w:p w:rsidR="00DA4B61" w:rsidRPr="005D5F01" w:rsidRDefault="004C7603" w:rsidP="005D5F01">
      <w:pPr>
        <w:pStyle w:val="tablefootnote"/>
      </w:pPr>
      <w:r w:rsidRPr="005D5F01">
        <w:t>Note</w:t>
      </w:r>
      <w:r w:rsidR="007F1588" w:rsidRPr="005D5F01">
        <w:t>: T</w:t>
      </w:r>
      <w:r w:rsidRPr="005D5F01">
        <w:t>his list is likely to change over time as more wetlands are managed (plans developed and infrastructure installed); and that some of these wetland complexes may contain features that do not receive water at pool level.</w:t>
      </w:r>
    </w:p>
    <w:p w:rsidR="00DA4B61" w:rsidRDefault="004C7603">
      <w:pPr>
        <w:spacing w:before="240" w:after="100" w:afterAutospacing="1"/>
      </w:pPr>
      <w:r>
        <w:rPr>
          <w:lang w:val="en-US"/>
        </w:rPr>
        <w:t>For pool-level managed</w:t>
      </w:r>
      <w:r w:rsidRPr="00647267">
        <w:rPr>
          <w:lang w:val="en-US"/>
        </w:rPr>
        <w:t xml:space="preserve"> wetlands </w:t>
      </w:r>
      <w:r>
        <w:rPr>
          <w:lang w:val="en-US"/>
        </w:rPr>
        <w:t>to</w:t>
      </w:r>
      <w:r w:rsidRPr="00647267">
        <w:rPr>
          <w:lang w:val="en-US"/>
        </w:rPr>
        <w:t xml:space="preserve"> </w:t>
      </w:r>
      <w:r>
        <w:rPr>
          <w:lang w:val="en-US"/>
        </w:rPr>
        <w:t xml:space="preserve">obtain a water allocation </w:t>
      </w:r>
      <w:r w:rsidRPr="00647267">
        <w:rPr>
          <w:lang w:val="en-US"/>
        </w:rPr>
        <w:t>a Wetland Management Plan must be endorsed by the Department for Water (</w:t>
      </w:r>
      <w:r w:rsidR="007B0007">
        <w:rPr>
          <w:lang w:val="en-US"/>
        </w:rPr>
        <w:t>DFW</w:t>
      </w:r>
      <w:r w:rsidRPr="00647267">
        <w:rPr>
          <w:lang w:val="en-US"/>
        </w:rPr>
        <w:t>).</w:t>
      </w:r>
      <w:r>
        <w:rPr>
          <w:lang w:val="en-US"/>
        </w:rPr>
        <w:t xml:space="preserve"> </w:t>
      </w:r>
      <w:r w:rsidRPr="00647267">
        <w:rPr>
          <w:lang w:val="en-US"/>
        </w:rPr>
        <w:t>These Wetland Management Plans must conform to the “Guidelines for developing wetland management plans for the River Murray in South Australia 2003” (DWLBC 2003)</w:t>
      </w:r>
      <w:r>
        <w:rPr>
          <w:lang w:val="en-US"/>
        </w:rPr>
        <w:t>.</w:t>
      </w:r>
      <w:r w:rsidR="001E4325">
        <w:t xml:space="preserve"> </w:t>
      </w:r>
    </w:p>
    <w:p w:rsidR="007D64ED" w:rsidRDefault="007D64ED" w:rsidP="00B965A9">
      <w:pPr>
        <w:pStyle w:val="Heading1"/>
        <w:numPr>
          <w:ilvl w:val="0"/>
          <w:numId w:val="0"/>
        </w:numPr>
        <w:spacing w:after="100" w:afterAutospacing="1"/>
        <w:ind w:left="432" w:hanging="432"/>
        <w:jc w:val="center"/>
        <w:sectPr w:rsidR="007D64ED" w:rsidSect="002A5319">
          <w:footerReference w:type="default" r:id="rId59"/>
          <w:pgSz w:w="11907" w:h="16839" w:code="9"/>
          <w:pgMar w:top="1440" w:right="1440" w:bottom="1440" w:left="1440" w:header="708" w:footer="708" w:gutter="0"/>
          <w:cols w:space="708"/>
          <w:docGrid w:linePitch="360"/>
        </w:sectPr>
      </w:pPr>
    </w:p>
    <w:p w:rsidR="00C230CC" w:rsidRDefault="00650235" w:rsidP="00B965A9">
      <w:pPr>
        <w:pStyle w:val="Heading1"/>
        <w:numPr>
          <w:ilvl w:val="0"/>
          <w:numId w:val="0"/>
        </w:numPr>
        <w:spacing w:after="100" w:afterAutospacing="1"/>
        <w:ind w:left="432" w:hanging="432"/>
        <w:jc w:val="center"/>
      </w:pPr>
      <w:bookmarkStart w:id="236" w:name="_Toc182889699"/>
      <w:bookmarkStart w:id="237" w:name="_Toc310427826"/>
      <w:r>
        <w:lastRenderedPageBreak/>
        <w:t xml:space="preserve">Appendix </w:t>
      </w:r>
      <w:bookmarkEnd w:id="236"/>
      <w:r w:rsidR="003C16E8">
        <w:t>4</w:t>
      </w:r>
      <w:bookmarkEnd w:id="237"/>
    </w:p>
    <w:p w:rsidR="00DA4B61" w:rsidRDefault="004C7603">
      <w:pPr>
        <w:pStyle w:val="Heading1"/>
        <w:numPr>
          <w:ilvl w:val="0"/>
          <w:numId w:val="0"/>
        </w:numPr>
        <w:spacing w:after="100" w:afterAutospacing="1"/>
        <w:ind w:left="432" w:hanging="432"/>
        <w:jc w:val="center"/>
      </w:pPr>
      <w:bookmarkStart w:id="238" w:name="_Toc309636825"/>
      <w:bookmarkStart w:id="239" w:name="_Toc310427827"/>
      <w:r>
        <w:t xml:space="preserve">Key </w:t>
      </w:r>
      <w:r w:rsidR="0098416D">
        <w:t xml:space="preserve">water dependent </w:t>
      </w:r>
      <w:r w:rsidR="00C230CC">
        <w:t xml:space="preserve">species: </w:t>
      </w:r>
      <w:r>
        <w:t>Lock 1 to Murray Mouth and Coorong</w:t>
      </w:r>
      <w:bookmarkEnd w:id="238"/>
      <w:bookmarkEnd w:id="239"/>
    </w:p>
    <w:p w:rsidR="00935592" w:rsidRDefault="00935592" w:rsidP="00CD4C83">
      <w:pPr>
        <w:spacing w:after="100" w:afterAutospacing="1"/>
        <w:ind w:left="567" w:hanging="567"/>
      </w:pPr>
    </w:p>
    <w:p w:rsidR="00CD4C83" w:rsidRDefault="00CD4C83" w:rsidP="00CD4C83">
      <w:pPr>
        <w:spacing w:after="100" w:afterAutospacing="1"/>
        <w:ind w:left="567" w:hanging="567"/>
      </w:pPr>
    </w:p>
    <w:p w:rsidR="00CD4C83" w:rsidRDefault="00CD4C83" w:rsidP="00CD4C83">
      <w:pPr>
        <w:spacing w:before="0"/>
        <w:ind w:left="567" w:hanging="567"/>
      </w:pPr>
      <w:r>
        <w:t>Key:</w:t>
      </w:r>
    </w:p>
    <w:p w:rsidR="00CD4C83" w:rsidRDefault="00CD4C83" w:rsidP="00CD4C83">
      <w:pPr>
        <w:spacing w:before="0"/>
      </w:pPr>
    </w:p>
    <w:p w:rsidR="00FC1628" w:rsidRDefault="00FC1628" w:rsidP="00CD4C83">
      <w:pPr>
        <w:spacing w:before="0"/>
      </w:pPr>
      <w:r>
        <w:t>EPBC Act</w:t>
      </w:r>
    </w:p>
    <w:p w:rsidR="00FC1628" w:rsidRDefault="00FC1628" w:rsidP="00CD4C83">
      <w:pPr>
        <w:spacing w:before="0"/>
      </w:pPr>
      <w:r>
        <w:t>VU = vulnerable</w:t>
      </w:r>
    </w:p>
    <w:p w:rsidR="00FC1628" w:rsidRDefault="00FC1628" w:rsidP="00CD4C83">
      <w:pPr>
        <w:spacing w:before="0"/>
      </w:pPr>
      <w:r>
        <w:t>EN = endangered</w:t>
      </w:r>
    </w:p>
    <w:p w:rsidR="00FC1628" w:rsidRDefault="00FC1628" w:rsidP="00CD4C83">
      <w:pPr>
        <w:spacing w:before="0"/>
      </w:pPr>
      <w:r>
        <w:t>CR = critically endangered</w:t>
      </w:r>
    </w:p>
    <w:p w:rsidR="00FC1628" w:rsidRDefault="00FC1628" w:rsidP="00CD4C83">
      <w:pPr>
        <w:spacing w:before="0"/>
      </w:pPr>
      <w:r>
        <w:t>m = marine or migratory</w:t>
      </w:r>
    </w:p>
    <w:p w:rsidR="00FC1628" w:rsidRDefault="00FC1628" w:rsidP="00CD4C83">
      <w:pPr>
        <w:spacing w:before="0"/>
      </w:pPr>
    </w:p>
    <w:p w:rsidR="00FC1628" w:rsidRDefault="00FC1628" w:rsidP="00CD4C83">
      <w:pPr>
        <w:spacing w:before="0"/>
      </w:pPr>
      <w:r>
        <w:t>International Union for Conservation of Nature Red List of Threatened Species (IUCN)</w:t>
      </w:r>
    </w:p>
    <w:p w:rsidR="00FC1628" w:rsidRDefault="00FC1628" w:rsidP="00CD4C83">
      <w:pPr>
        <w:spacing w:before="0"/>
      </w:pPr>
      <w:r>
        <w:t>LC = least concern</w:t>
      </w:r>
    </w:p>
    <w:p w:rsidR="00FC1628" w:rsidRDefault="00FC1628" w:rsidP="00FC1628">
      <w:pPr>
        <w:spacing w:before="0"/>
      </w:pPr>
      <w:r>
        <w:t>NT = near threatened</w:t>
      </w:r>
    </w:p>
    <w:p w:rsidR="00FC1628" w:rsidRDefault="00FC1628" w:rsidP="00FC1628">
      <w:pPr>
        <w:spacing w:before="0"/>
      </w:pPr>
      <w:r>
        <w:t>VU = vulnerable</w:t>
      </w:r>
    </w:p>
    <w:p w:rsidR="00FC1628" w:rsidRDefault="00FC1628" w:rsidP="00CD4C83">
      <w:pPr>
        <w:spacing w:before="0"/>
      </w:pPr>
      <w:r>
        <w:t>EN = endangered</w:t>
      </w:r>
    </w:p>
    <w:p w:rsidR="00FC1628" w:rsidRDefault="00FC1628" w:rsidP="00CD4C83">
      <w:pPr>
        <w:spacing w:before="0"/>
      </w:pPr>
      <w:r>
        <w:t>CR = critically endangered</w:t>
      </w:r>
    </w:p>
    <w:p w:rsidR="00FC1628" w:rsidRDefault="00FC1628" w:rsidP="00CD4C83">
      <w:pPr>
        <w:spacing w:before="0"/>
      </w:pPr>
      <w:r>
        <w:t>DD = data deficient</w:t>
      </w:r>
    </w:p>
    <w:p w:rsidR="00FC1628" w:rsidRDefault="00FC1628" w:rsidP="00CD4C83">
      <w:pPr>
        <w:spacing w:before="0"/>
      </w:pPr>
    </w:p>
    <w:p w:rsidR="00CD4C83" w:rsidRDefault="00CD4C83" w:rsidP="00CD4C83">
      <w:pPr>
        <w:spacing w:before="0"/>
      </w:pPr>
      <w:r>
        <w:t xml:space="preserve">State Government listing </w:t>
      </w:r>
      <w:r w:rsidR="00FC1628">
        <w:t>[</w:t>
      </w:r>
      <w:r>
        <w:t>under the National Parks and Wildlife Act 1972 (South Australia)</w:t>
      </w:r>
      <w:r w:rsidR="00FC1628">
        <w:t>]</w:t>
      </w:r>
    </w:p>
    <w:p w:rsidR="00CA0458" w:rsidRDefault="00CA0458" w:rsidP="00CA0458">
      <w:pPr>
        <w:spacing w:before="0"/>
      </w:pPr>
      <w:r>
        <w:t>v = vulnerable</w:t>
      </w:r>
      <w:r w:rsidRPr="00CA0458">
        <w:t xml:space="preserve"> </w:t>
      </w:r>
    </w:p>
    <w:p w:rsidR="00CA0458" w:rsidRDefault="00CA0458" w:rsidP="00CA0458">
      <w:pPr>
        <w:spacing w:before="0"/>
      </w:pPr>
      <w:r>
        <w:t>e = endangered</w:t>
      </w:r>
    </w:p>
    <w:p w:rsidR="00CA0458" w:rsidRDefault="00CA0458" w:rsidP="00CA0458">
      <w:pPr>
        <w:spacing w:before="0"/>
      </w:pPr>
      <w:r>
        <w:t xml:space="preserve">r = rare </w:t>
      </w:r>
    </w:p>
    <w:p w:rsidR="00CA0458" w:rsidRDefault="00CA0458" w:rsidP="00CA0458">
      <w:pPr>
        <w:spacing w:before="0"/>
        <w:sectPr w:rsidR="00CA0458" w:rsidSect="007D64ED">
          <w:type w:val="continuous"/>
          <w:pgSz w:w="11907" w:h="16839" w:code="9"/>
          <w:pgMar w:top="1440" w:right="1440" w:bottom="1440" w:left="1440" w:header="708" w:footer="708" w:gutter="0"/>
          <w:cols w:space="708"/>
          <w:docGrid w:linePitch="360"/>
        </w:sectPr>
      </w:pPr>
    </w:p>
    <w:p w:rsidR="00CA0458" w:rsidRDefault="00CA0458" w:rsidP="00CD4C83">
      <w:pPr>
        <w:spacing w:before="0"/>
      </w:pPr>
    </w:p>
    <w:tbl>
      <w:tblPr>
        <w:tblW w:w="15172" w:type="dxa"/>
        <w:jc w:val="center"/>
        <w:tblInd w:w="-1301" w:type="dxa"/>
        <w:tblLayout w:type="fixed"/>
        <w:tblLook w:val="00A0"/>
      </w:tblPr>
      <w:tblGrid>
        <w:gridCol w:w="1281"/>
        <w:gridCol w:w="1843"/>
        <w:gridCol w:w="1962"/>
        <w:gridCol w:w="2693"/>
        <w:gridCol w:w="1134"/>
        <w:gridCol w:w="992"/>
        <w:gridCol w:w="993"/>
        <w:gridCol w:w="1275"/>
        <w:gridCol w:w="511"/>
        <w:gridCol w:w="459"/>
        <w:gridCol w:w="459"/>
        <w:gridCol w:w="459"/>
        <w:gridCol w:w="505"/>
        <w:gridCol w:w="606"/>
      </w:tblGrid>
      <w:tr w:rsidR="005A1B69" w:rsidRPr="0009255D" w:rsidTr="005A1B69">
        <w:trPr>
          <w:trHeight w:val="1455"/>
          <w:tblHeader/>
          <w:jc w:val="center"/>
        </w:trPr>
        <w:tc>
          <w:tcPr>
            <w:tcW w:w="1281" w:type="dxa"/>
            <w:tcBorders>
              <w:top w:val="single" w:sz="4" w:space="0" w:color="auto"/>
              <w:left w:val="single" w:sz="4" w:space="0" w:color="auto"/>
              <w:bottom w:val="single" w:sz="4" w:space="0" w:color="auto"/>
              <w:right w:val="single" w:sz="4" w:space="0" w:color="auto"/>
            </w:tcBorders>
            <w:shd w:val="clear" w:color="000000" w:fill="C0C0C0"/>
            <w:noWrap/>
            <w:vAlign w:val="bottom"/>
          </w:tcPr>
          <w:p w:rsidR="005A1B69" w:rsidRDefault="005A1B69">
            <w:pPr>
              <w:spacing w:before="0" w:after="100" w:afterAutospacing="1"/>
              <w:rPr>
                <w:rFonts w:cs="Arial"/>
                <w:szCs w:val="20"/>
                <w:lang w:val="en-US" w:eastAsia="en-US"/>
              </w:rPr>
            </w:pPr>
            <w:r w:rsidRPr="0009255D">
              <w:rPr>
                <w:rFonts w:cs="Arial"/>
                <w:szCs w:val="20"/>
                <w:lang w:val="en-US" w:eastAsia="en-US"/>
              </w:rPr>
              <w:t>Fauna type</w:t>
            </w:r>
          </w:p>
        </w:tc>
        <w:tc>
          <w:tcPr>
            <w:tcW w:w="1843" w:type="dxa"/>
            <w:tcBorders>
              <w:top w:val="single" w:sz="4" w:space="0" w:color="auto"/>
              <w:left w:val="nil"/>
              <w:bottom w:val="single" w:sz="4" w:space="0" w:color="auto"/>
              <w:right w:val="single" w:sz="4" w:space="0" w:color="auto"/>
            </w:tcBorders>
            <w:shd w:val="clear" w:color="000000" w:fill="C0C0C0"/>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xml:space="preserve">Common name </w:t>
            </w:r>
          </w:p>
        </w:tc>
        <w:tc>
          <w:tcPr>
            <w:tcW w:w="1962" w:type="dxa"/>
            <w:tcBorders>
              <w:top w:val="single" w:sz="4" w:space="0" w:color="auto"/>
              <w:left w:val="nil"/>
              <w:bottom w:val="single" w:sz="4" w:space="0" w:color="auto"/>
              <w:right w:val="single" w:sz="4" w:space="0" w:color="auto"/>
            </w:tcBorders>
            <w:shd w:val="clear" w:color="000000" w:fill="C0C0C0"/>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Scientific name</w:t>
            </w:r>
          </w:p>
        </w:tc>
        <w:tc>
          <w:tcPr>
            <w:tcW w:w="2693" w:type="dxa"/>
            <w:tcBorders>
              <w:top w:val="single" w:sz="4" w:space="0" w:color="auto"/>
              <w:left w:val="nil"/>
              <w:bottom w:val="single" w:sz="4" w:space="0" w:color="auto"/>
              <w:right w:val="single" w:sz="4" w:space="0" w:color="auto"/>
            </w:tcBorders>
            <w:shd w:val="clear" w:color="000000" w:fill="C0C0C0"/>
            <w:vAlign w:val="bottom"/>
          </w:tcPr>
          <w:p w:rsidR="005A1B69" w:rsidRDefault="005A1B69">
            <w:pPr>
              <w:spacing w:before="0" w:after="100" w:afterAutospacing="1"/>
              <w:rPr>
                <w:rFonts w:cs="Arial"/>
                <w:szCs w:val="20"/>
                <w:lang w:val="en-US" w:eastAsia="en-US"/>
              </w:rPr>
            </w:pPr>
            <w:r>
              <w:rPr>
                <w:rFonts w:cs="Arial"/>
                <w:szCs w:val="20"/>
                <w:lang w:val="en-US" w:eastAsia="en-US"/>
              </w:rPr>
              <w:t>S</w:t>
            </w:r>
            <w:r w:rsidRPr="0009255D">
              <w:rPr>
                <w:rFonts w:cs="Arial"/>
                <w:szCs w:val="20"/>
                <w:lang w:val="en-US" w:eastAsia="en-US"/>
              </w:rPr>
              <w:t>pecies habitat</w:t>
            </w:r>
            <w:r>
              <w:rPr>
                <w:rFonts w:cs="Arial"/>
                <w:szCs w:val="20"/>
                <w:lang w:val="en-US" w:eastAsia="en-US"/>
              </w:rPr>
              <w:t>/</w:t>
            </w:r>
            <w:r>
              <w:rPr>
                <w:rFonts w:cs="Arial"/>
                <w:szCs w:val="20"/>
                <w:lang w:val="en-US" w:eastAsia="en-US"/>
              </w:rPr>
              <w:br/>
              <w:t>p</w:t>
            </w:r>
            <w:r w:rsidRPr="0009255D">
              <w:rPr>
                <w:rFonts w:cs="Arial"/>
                <w:szCs w:val="20"/>
                <w:lang w:val="en-US" w:eastAsia="en-US"/>
              </w:rPr>
              <w:t>resence of species</w:t>
            </w:r>
          </w:p>
        </w:tc>
        <w:tc>
          <w:tcPr>
            <w:tcW w:w="1134" w:type="dxa"/>
            <w:tcBorders>
              <w:top w:val="single" w:sz="4" w:space="0" w:color="auto"/>
              <w:left w:val="nil"/>
              <w:bottom w:val="single" w:sz="4" w:space="0" w:color="auto"/>
              <w:right w:val="single" w:sz="4" w:space="0" w:color="auto"/>
            </w:tcBorders>
            <w:shd w:val="clear" w:color="000000" w:fill="C0C0C0"/>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Breeding status</w:t>
            </w:r>
          </w:p>
        </w:tc>
        <w:tc>
          <w:tcPr>
            <w:tcW w:w="992" w:type="dxa"/>
            <w:tcBorders>
              <w:top w:val="single" w:sz="4" w:space="0" w:color="auto"/>
              <w:left w:val="nil"/>
              <w:bottom w:val="single" w:sz="4" w:space="0" w:color="auto"/>
              <w:right w:val="single" w:sz="4" w:space="0" w:color="auto"/>
            </w:tcBorders>
            <w:shd w:val="clear" w:color="000000" w:fill="C0C0C0"/>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Coorong</w:t>
            </w:r>
          </w:p>
        </w:tc>
        <w:tc>
          <w:tcPr>
            <w:tcW w:w="993" w:type="dxa"/>
            <w:tcBorders>
              <w:top w:val="single" w:sz="4" w:space="0" w:color="auto"/>
              <w:left w:val="nil"/>
              <w:bottom w:val="single" w:sz="4" w:space="0" w:color="auto"/>
              <w:right w:val="single" w:sz="4" w:space="0" w:color="auto"/>
            </w:tcBorders>
            <w:shd w:val="clear" w:color="000000" w:fill="C0C0C0"/>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Lower Lakes</w:t>
            </w:r>
          </w:p>
        </w:tc>
        <w:tc>
          <w:tcPr>
            <w:tcW w:w="1275" w:type="dxa"/>
            <w:tcBorders>
              <w:top w:val="single" w:sz="4" w:space="0" w:color="auto"/>
              <w:left w:val="nil"/>
              <w:bottom w:val="single" w:sz="4" w:space="0" w:color="auto"/>
              <w:right w:val="single" w:sz="4" w:space="0" w:color="auto"/>
            </w:tcBorders>
            <w:shd w:val="clear" w:color="000000" w:fill="C0C0C0"/>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Lock 1 to Wellington</w:t>
            </w:r>
          </w:p>
        </w:tc>
        <w:tc>
          <w:tcPr>
            <w:tcW w:w="511" w:type="dxa"/>
            <w:tcBorders>
              <w:top w:val="single" w:sz="4" w:space="0" w:color="auto"/>
              <w:left w:val="nil"/>
              <w:bottom w:val="single" w:sz="4" w:space="0" w:color="auto"/>
              <w:right w:val="single" w:sz="4" w:space="0" w:color="auto"/>
            </w:tcBorders>
            <w:shd w:val="clear" w:color="000000" w:fill="C0C0C0"/>
            <w:textDirection w:val="btLr"/>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EPBC Act</w:t>
            </w:r>
          </w:p>
        </w:tc>
        <w:tc>
          <w:tcPr>
            <w:tcW w:w="459" w:type="dxa"/>
            <w:tcBorders>
              <w:top w:val="single" w:sz="4" w:space="0" w:color="auto"/>
              <w:left w:val="nil"/>
              <w:bottom w:val="single" w:sz="4" w:space="0" w:color="auto"/>
              <w:right w:val="single" w:sz="4" w:space="0" w:color="auto"/>
            </w:tcBorders>
            <w:shd w:val="clear" w:color="000000" w:fill="C0C0C0"/>
            <w:textDirection w:val="btLr"/>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CAMBA</w:t>
            </w:r>
          </w:p>
        </w:tc>
        <w:tc>
          <w:tcPr>
            <w:tcW w:w="459" w:type="dxa"/>
            <w:tcBorders>
              <w:top w:val="single" w:sz="4" w:space="0" w:color="auto"/>
              <w:left w:val="nil"/>
              <w:bottom w:val="single" w:sz="4" w:space="0" w:color="auto"/>
              <w:right w:val="single" w:sz="4" w:space="0" w:color="auto"/>
            </w:tcBorders>
            <w:shd w:val="clear" w:color="000000" w:fill="C0C0C0"/>
            <w:textDirection w:val="btLr"/>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JAMBA</w:t>
            </w:r>
          </w:p>
        </w:tc>
        <w:tc>
          <w:tcPr>
            <w:tcW w:w="459" w:type="dxa"/>
            <w:tcBorders>
              <w:top w:val="single" w:sz="4" w:space="0" w:color="auto"/>
              <w:left w:val="nil"/>
              <w:bottom w:val="single" w:sz="4" w:space="0" w:color="auto"/>
              <w:right w:val="single" w:sz="4" w:space="0" w:color="auto"/>
            </w:tcBorders>
            <w:shd w:val="clear" w:color="000000" w:fill="C0C0C0"/>
            <w:textDirection w:val="btLr"/>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RoKAMBA</w:t>
            </w:r>
          </w:p>
        </w:tc>
        <w:tc>
          <w:tcPr>
            <w:tcW w:w="505" w:type="dxa"/>
            <w:tcBorders>
              <w:top w:val="single" w:sz="4" w:space="0" w:color="auto"/>
              <w:left w:val="nil"/>
              <w:bottom w:val="single" w:sz="4" w:space="0" w:color="auto"/>
              <w:right w:val="single" w:sz="4" w:space="0" w:color="auto"/>
            </w:tcBorders>
            <w:shd w:val="clear" w:color="000000" w:fill="C0C0C0"/>
            <w:textDirection w:val="btLr"/>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IUCN Red list</w:t>
            </w:r>
          </w:p>
        </w:tc>
        <w:tc>
          <w:tcPr>
            <w:tcW w:w="606" w:type="dxa"/>
            <w:tcBorders>
              <w:top w:val="single" w:sz="4" w:space="0" w:color="auto"/>
              <w:left w:val="nil"/>
              <w:bottom w:val="single" w:sz="4" w:space="0" w:color="auto"/>
              <w:right w:val="single" w:sz="4" w:space="0" w:color="auto"/>
            </w:tcBorders>
            <w:shd w:val="clear" w:color="000000" w:fill="C0C0C0"/>
            <w:textDirection w:val="btLr"/>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State gov. listing</w:t>
            </w:r>
          </w:p>
        </w:tc>
      </w:tr>
      <w:tr w:rsidR="005A1B69" w:rsidRPr="0009255D" w:rsidTr="005A1B69">
        <w:trPr>
          <w:trHeight w:val="420"/>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B</w:t>
            </w:r>
            <w:r w:rsidRPr="0009255D">
              <w:rPr>
                <w:rFonts w:cs="Arial"/>
                <w:szCs w:val="20"/>
                <w:lang w:val="en-US" w:eastAsia="en-US"/>
              </w:rPr>
              <w:t>lack bream</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Acanthopagrus butcheri</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MM/estuary</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1275"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textDirection w:val="btLr"/>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textDirection w:val="btLr"/>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textDirection w:val="btLr"/>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textDirection w:val="btLr"/>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textDirection w:val="btLr"/>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textDirection w:val="btLr"/>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420"/>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B</w:t>
            </w:r>
            <w:r w:rsidRPr="0009255D">
              <w:rPr>
                <w:rFonts w:cs="Arial"/>
                <w:szCs w:val="20"/>
                <w:lang w:val="en-US" w:eastAsia="en-US"/>
              </w:rPr>
              <w:t>ridled gobi</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Acentrogobius bifrenatus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textDirection w:val="btLr"/>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textDirection w:val="btLr"/>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textDirection w:val="btLr"/>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textDirection w:val="btLr"/>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textDirection w:val="btLr"/>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textDirection w:val="btLr"/>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420"/>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Tamar goby</w:t>
            </w:r>
          </w:p>
        </w:tc>
        <w:tc>
          <w:tcPr>
            <w:tcW w:w="1962"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Afurcagobius tamarensis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MM/estuary, N Lagoon</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1275"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textDirection w:val="btLr"/>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textDirection w:val="btLr"/>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textDirection w:val="btLr"/>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textDirection w:val="btLr"/>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textDirection w:val="btLr"/>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textDirection w:val="btLr"/>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420"/>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Y</w:t>
            </w:r>
            <w:r w:rsidRPr="0009255D">
              <w:rPr>
                <w:rFonts w:cs="Arial"/>
                <w:szCs w:val="20"/>
                <w:lang w:val="en-US" w:eastAsia="en-US"/>
              </w:rPr>
              <w:t>elloweye mullet</w:t>
            </w:r>
          </w:p>
        </w:tc>
        <w:tc>
          <w:tcPr>
            <w:tcW w:w="1962"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 xml:space="preserve">Aldrichetta forsteri </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MM/estuary, N Lagoon</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 </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1275"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textDirection w:val="btLr"/>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textDirection w:val="btLr"/>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textDirection w:val="btLr"/>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textDirection w:val="btLr"/>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textDirection w:val="btLr"/>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textDirection w:val="btLr"/>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510"/>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xml:space="preserve">Agassiz’s </w:t>
            </w:r>
            <w:r>
              <w:rPr>
                <w:rFonts w:cs="Arial"/>
                <w:szCs w:val="20"/>
                <w:lang w:val="en-US" w:eastAsia="en-US"/>
              </w:rPr>
              <w:t>g</w:t>
            </w:r>
            <w:r w:rsidRPr="0009255D">
              <w:rPr>
                <w:rFonts w:cs="Arial"/>
                <w:szCs w:val="20"/>
                <w:lang w:val="en-US" w:eastAsia="en-US"/>
              </w:rPr>
              <w:t>lassfish</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 xml:space="preserve">Ambassis agassizii </w:t>
            </w:r>
          </w:p>
        </w:tc>
        <w:tc>
          <w:tcPr>
            <w:tcW w:w="2693" w:type="dxa"/>
            <w:tcBorders>
              <w:top w:val="nil"/>
              <w:left w:val="nil"/>
              <w:bottom w:val="single" w:sz="4" w:space="0" w:color="auto"/>
              <w:right w:val="single" w:sz="4" w:space="0" w:color="auto"/>
            </w:tcBorders>
            <w:vAlign w:val="bottom"/>
          </w:tcPr>
          <w:p w:rsidR="005A1B69" w:rsidRDefault="005A1B69">
            <w:pPr>
              <w:spacing w:before="0" w:after="100" w:afterAutospacing="1"/>
              <w:rPr>
                <w:rFonts w:cs="Arial"/>
                <w:szCs w:val="20"/>
                <w:lang w:val="en-US" w:eastAsia="en-US"/>
              </w:rPr>
            </w:pPr>
            <w:r w:rsidRPr="0009255D">
              <w:rPr>
                <w:rFonts w:cs="Arial"/>
                <w:szCs w:val="20"/>
                <w:lang w:val="en-US" w:eastAsia="en-US"/>
              </w:rPr>
              <w:t xml:space="preserve">Historically recorded in Finniss </w:t>
            </w:r>
            <w:r>
              <w:rPr>
                <w:rFonts w:cs="Arial"/>
                <w:szCs w:val="20"/>
                <w:lang w:val="en-US" w:eastAsia="en-US"/>
              </w:rPr>
              <w:t>R</w:t>
            </w:r>
            <w:r w:rsidRPr="0009255D">
              <w:rPr>
                <w:rFonts w:cs="Arial"/>
                <w:szCs w:val="20"/>
                <w:lang w:val="en-US" w:eastAsia="en-US"/>
              </w:rPr>
              <w:t>iver, not recorded since 2003/</w:t>
            </w:r>
            <w:r>
              <w:rPr>
                <w:rFonts w:cs="Arial"/>
                <w:szCs w:val="20"/>
                <w:lang w:val="en-US" w:eastAsia="en-US"/>
              </w:rPr>
              <w:t>p</w:t>
            </w:r>
            <w:r w:rsidRPr="0009255D">
              <w:rPr>
                <w:rFonts w:cs="Arial"/>
                <w:szCs w:val="20"/>
                <w:lang w:val="en-US" w:eastAsia="en-US"/>
              </w:rPr>
              <w:t>resent</w:t>
            </w:r>
            <w:r>
              <w:rPr>
                <w:rFonts w:cs="Arial"/>
                <w:szCs w:val="20"/>
                <w:lang w:val="en-US" w:eastAsia="en-US"/>
              </w:rPr>
              <w:t>.</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 </w:t>
            </w:r>
          </w:p>
        </w:tc>
        <w:tc>
          <w:tcPr>
            <w:tcW w:w="992"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e</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L</w:t>
            </w:r>
            <w:r w:rsidRPr="0009255D">
              <w:rPr>
                <w:rFonts w:cs="Arial"/>
                <w:szCs w:val="20"/>
                <w:lang w:val="en-US" w:eastAsia="en-US"/>
              </w:rPr>
              <w:t>ongsnout flounder</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 xml:space="preserve">Ammotretis rostratus </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MM/estuary, N Lagoon</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 </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 </w:t>
            </w:r>
          </w:p>
        </w:tc>
        <w:tc>
          <w:tcPr>
            <w:tcW w:w="1275"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510"/>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S</w:t>
            </w:r>
            <w:r w:rsidRPr="0009255D">
              <w:rPr>
                <w:rFonts w:cs="Arial"/>
                <w:szCs w:val="20"/>
                <w:lang w:val="en-US" w:eastAsia="en-US"/>
              </w:rPr>
              <w:t>hort-finned eel</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Anguilla australis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xml:space="preserve">Historically recorded in </w:t>
            </w:r>
            <w:r>
              <w:rPr>
                <w:rFonts w:cs="Arial"/>
                <w:szCs w:val="20"/>
                <w:lang w:val="en-US" w:eastAsia="en-US"/>
              </w:rPr>
              <w:t>L</w:t>
            </w:r>
            <w:r w:rsidRPr="0009255D">
              <w:rPr>
                <w:rFonts w:cs="Arial"/>
                <w:szCs w:val="20"/>
                <w:lang w:val="en-US" w:eastAsia="en-US"/>
              </w:rPr>
              <w:t>ake Alex</w:t>
            </w:r>
            <w:r>
              <w:rPr>
                <w:rFonts w:cs="Arial"/>
                <w:szCs w:val="20"/>
                <w:lang w:val="en-US" w:eastAsia="en-US"/>
              </w:rPr>
              <w:t>andrina (Alex)</w:t>
            </w:r>
            <w:r w:rsidRPr="0009255D">
              <w:rPr>
                <w:rFonts w:cs="Arial"/>
                <w:szCs w:val="20"/>
                <w:lang w:val="en-US" w:eastAsia="en-US"/>
              </w:rPr>
              <w:t>. Not recorded since 2003</w:t>
            </w:r>
            <w:r>
              <w:rPr>
                <w:rFonts w:cs="Arial"/>
                <w:szCs w:val="20"/>
                <w:lang w:val="en-US" w:eastAsia="en-US"/>
              </w:rPr>
              <w:t>/present.</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 </w:t>
            </w:r>
          </w:p>
        </w:tc>
        <w:tc>
          <w:tcPr>
            <w:tcW w:w="992"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r</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B</w:t>
            </w:r>
            <w:r w:rsidRPr="0009255D">
              <w:rPr>
                <w:rFonts w:cs="Arial"/>
                <w:szCs w:val="20"/>
                <w:lang w:val="en-US" w:eastAsia="en-US"/>
              </w:rPr>
              <w:t>ridled goby</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Arenigobius bifrenatus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MM/estuary</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 </w:t>
            </w:r>
          </w:p>
        </w:tc>
        <w:tc>
          <w:tcPr>
            <w:tcW w:w="1275"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M</w:t>
            </w:r>
            <w:r w:rsidRPr="0009255D">
              <w:rPr>
                <w:rFonts w:cs="Arial"/>
                <w:szCs w:val="20"/>
                <w:lang w:val="en-US" w:eastAsia="en-US"/>
              </w:rPr>
              <w:t>ulloway</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Arg</w:t>
            </w:r>
            <w:r>
              <w:rPr>
                <w:rFonts w:cs="Arial"/>
                <w:i/>
                <w:iCs/>
                <w:szCs w:val="20"/>
                <w:lang w:val="en-US" w:eastAsia="en-US"/>
              </w:rPr>
              <w:t>year</w:t>
            </w:r>
            <w:r w:rsidRPr="0009255D">
              <w:rPr>
                <w:rFonts w:cs="Arial"/>
                <w:i/>
                <w:iCs/>
                <w:szCs w:val="20"/>
                <w:lang w:val="en-US" w:eastAsia="en-US"/>
              </w:rPr>
              <w:t xml:space="preserve">osomus hololepidotus </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MM/estuary</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 </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 </w:t>
            </w:r>
          </w:p>
        </w:tc>
        <w:tc>
          <w:tcPr>
            <w:tcW w:w="1275"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EN</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Australian herring</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 xml:space="preserve">Arripis georgianus </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MM/estuary, N Lagoon</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 </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 </w:t>
            </w:r>
          </w:p>
        </w:tc>
        <w:tc>
          <w:tcPr>
            <w:tcW w:w="1275"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Western Australian salmon</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Arripis truttaceus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MM/estuary, N Lagoon</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 </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 </w:t>
            </w:r>
          </w:p>
        </w:tc>
        <w:tc>
          <w:tcPr>
            <w:tcW w:w="1275"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510"/>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S</w:t>
            </w:r>
            <w:r w:rsidRPr="0009255D">
              <w:rPr>
                <w:rFonts w:cs="Arial"/>
                <w:szCs w:val="20"/>
                <w:lang w:val="en-US" w:eastAsia="en-US"/>
              </w:rPr>
              <w:t>mallmouth hardyhead</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Atherinosoma microstoma</w:t>
            </w:r>
          </w:p>
        </w:tc>
        <w:tc>
          <w:tcPr>
            <w:tcW w:w="2693" w:type="dxa"/>
            <w:tcBorders>
              <w:top w:val="nil"/>
              <w:left w:val="nil"/>
              <w:bottom w:val="single" w:sz="4" w:space="0" w:color="auto"/>
              <w:right w:val="single" w:sz="4" w:space="0" w:color="auto"/>
            </w:tcBorders>
            <w:vAlign w:val="bottom"/>
          </w:tcPr>
          <w:p w:rsidR="005A1B69" w:rsidRDefault="005A1B69">
            <w:pPr>
              <w:spacing w:before="0" w:after="100" w:afterAutospacing="1"/>
              <w:rPr>
                <w:rFonts w:cs="Arial"/>
                <w:szCs w:val="20"/>
                <w:lang w:val="en-US" w:eastAsia="en-US"/>
              </w:rPr>
            </w:pPr>
            <w:r w:rsidRPr="0009255D">
              <w:rPr>
                <w:rFonts w:cs="Arial"/>
                <w:szCs w:val="20"/>
                <w:lang w:val="en-US" w:eastAsia="en-US"/>
              </w:rPr>
              <w:t>MM/estuary, N Lagoon, S Lagoon</w:t>
            </w:r>
            <w:r>
              <w:rPr>
                <w:rFonts w:cs="Arial"/>
                <w:szCs w:val="20"/>
                <w:lang w:val="en-US" w:eastAsia="en-US"/>
              </w:rPr>
              <w:t>/a</w:t>
            </w:r>
            <w:r w:rsidRPr="0009255D">
              <w:rPr>
                <w:rFonts w:cs="Arial"/>
                <w:szCs w:val="20"/>
                <w:lang w:val="en-US" w:eastAsia="en-US"/>
              </w:rPr>
              <w:t>bundant</w:t>
            </w:r>
            <w:r>
              <w:rPr>
                <w:rFonts w:cs="Arial"/>
                <w:szCs w:val="20"/>
                <w:lang w:val="en-US" w:eastAsia="en-US"/>
              </w:rPr>
              <w:t>.</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 </w:t>
            </w:r>
          </w:p>
        </w:tc>
        <w:tc>
          <w:tcPr>
            <w:tcW w:w="1275"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510"/>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S</w:t>
            </w:r>
            <w:r w:rsidRPr="0009255D">
              <w:rPr>
                <w:rFonts w:cs="Arial"/>
                <w:szCs w:val="20"/>
                <w:lang w:val="en-US" w:eastAsia="en-US"/>
              </w:rPr>
              <w:t>ilver perch</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Bidyanus bidyanus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xml:space="preserve">Historically recorded in </w:t>
            </w:r>
            <w:r>
              <w:rPr>
                <w:rFonts w:cs="Arial"/>
                <w:szCs w:val="20"/>
                <w:lang w:val="en-US" w:eastAsia="en-US"/>
              </w:rPr>
              <w:t>L</w:t>
            </w:r>
            <w:r w:rsidRPr="0009255D">
              <w:rPr>
                <w:rFonts w:cs="Arial"/>
                <w:szCs w:val="20"/>
                <w:lang w:val="en-US" w:eastAsia="en-US"/>
              </w:rPr>
              <w:t>ake Alex. Not recorded since prior to 2003</w:t>
            </w:r>
            <w:r>
              <w:rPr>
                <w:rFonts w:cs="Arial"/>
                <w:szCs w:val="20"/>
                <w:lang w:val="en-US" w:eastAsia="en-US"/>
              </w:rPr>
              <w:t>/present.</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 </w:t>
            </w:r>
          </w:p>
        </w:tc>
        <w:tc>
          <w:tcPr>
            <w:tcW w:w="992"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VU</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e</w:t>
            </w:r>
          </w:p>
        </w:tc>
      </w:tr>
      <w:tr w:rsidR="005A1B69" w:rsidRPr="0009255D" w:rsidTr="005A1B69">
        <w:trPr>
          <w:trHeight w:val="12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lastRenderedPageBreak/>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xml:space="preserve">Murray hardyhead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Craterocephalus fluviatilis</w:t>
            </w:r>
          </w:p>
        </w:tc>
        <w:tc>
          <w:tcPr>
            <w:tcW w:w="2693" w:type="dxa"/>
            <w:tcBorders>
              <w:top w:val="nil"/>
              <w:left w:val="nil"/>
              <w:bottom w:val="single" w:sz="4" w:space="0" w:color="auto"/>
              <w:right w:val="single" w:sz="4" w:space="0" w:color="auto"/>
            </w:tcBorders>
            <w:vAlign w:val="bottom"/>
          </w:tcPr>
          <w:p w:rsidR="005A1B69" w:rsidRDefault="005A1B69">
            <w:pPr>
              <w:spacing w:before="0" w:after="100" w:afterAutospacing="1"/>
              <w:rPr>
                <w:rFonts w:cs="Arial"/>
                <w:szCs w:val="20"/>
                <w:lang w:val="en-US" w:eastAsia="en-US"/>
              </w:rPr>
            </w:pPr>
            <w:r>
              <w:rPr>
                <w:rFonts w:cs="Arial"/>
                <w:szCs w:val="20"/>
                <w:lang w:val="en-US" w:eastAsia="en-US"/>
              </w:rPr>
              <w:t>R</w:t>
            </w:r>
            <w:r w:rsidRPr="0009255D">
              <w:rPr>
                <w:rFonts w:cs="Arial"/>
                <w:szCs w:val="20"/>
                <w:lang w:val="en-US" w:eastAsia="en-US"/>
              </w:rPr>
              <w:t xml:space="preserve">ecorded at two sites in Lake Alex in Nov 2008, but were not detected in March 2009 (Wedderburn </w:t>
            </w:r>
            <w:r>
              <w:rPr>
                <w:rFonts w:cs="Arial"/>
                <w:szCs w:val="20"/>
                <w:lang w:val="en-US" w:eastAsia="en-US"/>
              </w:rPr>
              <w:t>&amp;</w:t>
            </w:r>
            <w:r w:rsidRPr="0009255D">
              <w:rPr>
                <w:rFonts w:cs="Arial"/>
                <w:szCs w:val="20"/>
                <w:lang w:val="en-US" w:eastAsia="en-US"/>
              </w:rPr>
              <w:t xml:space="preserve"> Barnes 2009). Recorded Lock 1 to Wellington</w:t>
            </w:r>
            <w:r>
              <w:rPr>
                <w:rFonts w:cs="Arial"/>
                <w:szCs w:val="20"/>
                <w:lang w:val="en-US" w:eastAsia="en-US"/>
              </w:rPr>
              <w:t>/present.</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VU</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EN</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e</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Australian anchovy</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Engraulis australis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MM/estuary, N Lagoon</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 </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R</w:t>
            </w:r>
            <w:r w:rsidRPr="0009255D">
              <w:rPr>
                <w:rFonts w:cs="Arial"/>
                <w:szCs w:val="20"/>
                <w:lang w:val="en-US" w:eastAsia="en-US"/>
              </w:rPr>
              <w:t>iver black fish</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Gadopsis marmoratus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Recorded breeding 2011 in Bremer River</w:t>
            </w:r>
            <w:r>
              <w:rPr>
                <w:rFonts w:cs="Arial"/>
                <w:szCs w:val="20"/>
                <w:lang w:val="en-US" w:eastAsia="en-US"/>
              </w:rPr>
              <w:t>.</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e</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C</w:t>
            </w:r>
            <w:r w:rsidRPr="0009255D">
              <w:rPr>
                <w:rFonts w:cs="Arial"/>
                <w:szCs w:val="20"/>
                <w:lang w:val="en-US" w:eastAsia="en-US"/>
              </w:rPr>
              <w:t>limbing galaxias</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Galaxias brevipinnis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r</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B</w:t>
            </w:r>
            <w:r w:rsidRPr="0009255D">
              <w:rPr>
                <w:rFonts w:cs="Arial"/>
                <w:szCs w:val="20"/>
                <w:lang w:val="en-US" w:eastAsia="en-US"/>
              </w:rPr>
              <w:t xml:space="preserve">arred galaxias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Galaxias fuscus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MM/estuary</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EN</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C</w:t>
            </w:r>
            <w:r w:rsidR="009C7120">
              <w:rPr>
                <w:rFonts w:cs="Arial"/>
                <w:szCs w:val="20"/>
                <w:lang w:val="en-US" w:eastAsia="en-US"/>
              </w:rPr>
              <w:t>R</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C</w:t>
            </w:r>
            <w:r w:rsidRPr="0009255D">
              <w:rPr>
                <w:rFonts w:cs="Arial"/>
                <w:szCs w:val="20"/>
                <w:lang w:val="en-US" w:eastAsia="en-US"/>
              </w:rPr>
              <w:t>ommon galaxias</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Galaxias maculatus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MM/estuary</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 </w:t>
            </w:r>
          </w:p>
        </w:tc>
        <w:tc>
          <w:tcPr>
            <w:tcW w:w="1275"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510"/>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M</w:t>
            </w:r>
            <w:r w:rsidRPr="0009255D">
              <w:rPr>
                <w:rFonts w:cs="Arial"/>
                <w:szCs w:val="20"/>
                <w:lang w:val="en-US" w:eastAsia="en-US"/>
              </w:rPr>
              <w:t xml:space="preserve">ountain galaxias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Galaxias olidus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xml:space="preserve">Recorded in Finniss </w:t>
            </w:r>
            <w:r>
              <w:rPr>
                <w:rFonts w:cs="Arial"/>
                <w:szCs w:val="20"/>
                <w:lang w:val="en-US" w:eastAsia="en-US"/>
              </w:rPr>
              <w:t>R</w:t>
            </w:r>
            <w:r w:rsidRPr="0009255D">
              <w:rPr>
                <w:rFonts w:cs="Arial"/>
                <w:szCs w:val="20"/>
                <w:lang w:val="en-US" w:eastAsia="en-US"/>
              </w:rPr>
              <w:t>iver in 2003, not recorded since then</w:t>
            </w:r>
            <w:r>
              <w:rPr>
                <w:rFonts w:cs="Arial"/>
                <w:szCs w:val="20"/>
                <w:lang w:val="en-US" w:eastAsia="en-US"/>
              </w:rPr>
              <w:t>/present.</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v</w:t>
            </w:r>
          </w:p>
        </w:tc>
      </w:tr>
      <w:tr w:rsidR="005A1B69" w:rsidRPr="0009255D" w:rsidTr="005A1B69">
        <w:trPr>
          <w:trHeight w:val="76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P</w:t>
            </w:r>
            <w:r w:rsidRPr="0009255D">
              <w:rPr>
                <w:rFonts w:cs="Arial"/>
                <w:szCs w:val="20"/>
                <w:lang w:val="en-US" w:eastAsia="en-US"/>
              </w:rPr>
              <w:t>ouched lamprey</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Geotria australis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xml:space="preserve">Murray estuary Historically recorded in </w:t>
            </w:r>
            <w:r>
              <w:rPr>
                <w:rFonts w:cs="Arial"/>
                <w:szCs w:val="20"/>
                <w:lang w:val="en-US" w:eastAsia="en-US"/>
              </w:rPr>
              <w:t>L</w:t>
            </w:r>
            <w:r w:rsidRPr="0009255D">
              <w:rPr>
                <w:rFonts w:cs="Arial"/>
                <w:szCs w:val="20"/>
                <w:lang w:val="en-US" w:eastAsia="en-US"/>
              </w:rPr>
              <w:t>ake Alex. Not recorded since 2003</w:t>
            </w:r>
            <w:r>
              <w:rPr>
                <w:rFonts w:cs="Arial"/>
                <w:szCs w:val="20"/>
                <w:lang w:val="en-US" w:eastAsia="en-US"/>
              </w:rPr>
              <w:t>/present.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e</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S</w:t>
            </w:r>
            <w:r w:rsidRPr="0009255D">
              <w:rPr>
                <w:rFonts w:cs="Arial"/>
                <w:szCs w:val="20"/>
                <w:lang w:val="en-US" w:eastAsia="en-US"/>
              </w:rPr>
              <w:t>oldier</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Gymnapistes marmoratus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MM/estuary</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 </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 </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S</w:t>
            </w:r>
            <w:r w:rsidRPr="0009255D">
              <w:rPr>
                <w:rFonts w:cs="Arial"/>
                <w:szCs w:val="20"/>
                <w:lang w:val="en-US" w:eastAsia="en-US"/>
              </w:rPr>
              <w:t>triped perch</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Helotes sexlineatus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MM/estuary</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 </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Ogilby's weedfish</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Heteroclinus heptaeolus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MM/estuary</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 </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 </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S</w:t>
            </w:r>
            <w:r w:rsidRPr="0009255D">
              <w:rPr>
                <w:rFonts w:cs="Arial"/>
                <w:szCs w:val="20"/>
                <w:lang w:val="en-US" w:eastAsia="en-US"/>
              </w:rPr>
              <w:t>andy sprat</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Hyperlophus vittatus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MM/estuary, N Lagoon</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 </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 </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lastRenderedPageBreak/>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W</w:t>
            </w:r>
            <w:r w:rsidRPr="0009255D">
              <w:rPr>
                <w:rFonts w:cs="Arial"/>
                <w:szCs w:val="20"/>
                <w:lang w:val="en-US" w:eastAsia="en-US"/>
              </w:rPr>
              <w:t>estern carp gudgeon</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Hypseleotris klunzingeri</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 </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 </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Midgley's carp gudgeon</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 xml:space="preserve">Hypseleotris </w:t>
            </w:r>
            <w:r w:rsidRPr="0009255D">
              <w:rPr>
                <w:rFonts w:cs="Arial"/>
                <w:szCs w:val="20"/>
                <w:lang w:val="en-US" w:eastAsia="en-US"/>
              </w:rPr>
              <w:t>sp.</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 </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 </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H</w:t>
            </w:r>
            <w:r w:rsidRPr="0009255D">
              <w:rPr>
                <w:rFonts w:cs="Arial"/>
                <w:szCs w:val="20"/>
                <w:lang w:val="en-US" w:eastAsia="en-US"/>
              </w:rPr>
              <w:t>ybrid carp gudgeon</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 xml:space="preserve">Hypseleotris </w:t>
            </w:r>
            <w:r w:rsidRPr="0009255D">
              <w:rPr>
                <w:rFonts w:cs="Arial"/>
                <w:szCs w:val="20"/>
                <w:lang w:val="en-US" w:eastAsia="en-US"/>
              </w:rPr>
              <w:t>spp.</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 </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 </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B</w:t>
            </w:r>
            <w:r w:rsidRPr="0009255D">
              <w:rPr>
                <w:rFonts w:cs="Arial"/>
                <w:szCs w:val="20"/>
                <w:lang w:val="en-US" w:eastAsia="en-US"/>
              </w:rPr>
              <w:t>ig-bellied seahorse</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Hippocampus abdominalis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MM/estuary</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 </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 </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DD</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S</w:t>
            </w:r>
            <w:r w:rsidRPr="0009255D">
              <w:rPr>
                <w:rFonts w:cs="Arial"/>
                <w:szCs w:val="20"/>
                <w:lang w:val="en-US" w:eastAsia="en-US"/>
              </w:rPr>
              <w:t>outhern garfish</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Hyporhamphus melanochir</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MM/estuary</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 </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R</w:t>
            </w:r>
            <w:r w:rsidRPr="0009255D">
              <w:rPr>
                <w:rFonts w:cs="Arial"/>
                <w:szCs w:val="20"/>
                <w:lang w:val="en-US" w:eastAsia="en-US"/>
              </w:rPr>
              <w:t>iver garfish</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Hyporhamphus regularis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MM/estuary, N Lagoon</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 </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G</w:t>
            </w:r>
            <w:r w:rsidRPr="0009255D">
              <w:rPr>
                <w:rFonts w:cs="Arial"/>
                <w:szCs w:val="20"/>
                <w:lang w:val="en-US" w:eastAsia="en-US"/>
              </w:rPr>
              <w:t>oldspot mullet</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Liza argentea</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MM/estuary</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 </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510"/>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xml:space="preserve">Murray cod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Maccullochella peelii peelii</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xml:space="preserve">Historically recorded in </w:t>
            </w:r>
            <w:r>
              <w:rPr>
                <w:rFonts w:cs="Arial"/>
                <w:szCs w:val="20"/>
                <w:lang w:val="en-US" w:eastAsia="en-US"/>
              </w:rPr>
              <w:t>L</w:t>
            </w:r>
            <w:r w:rsidRPr="0009255D">
              <w:rPr>
                <w:rFonts w:cs="Arial"/>
                <w:szCs w:val="20"/>
                <w:lang w:val="en-US" w:eastAsia="en-US"/>
              </w:rPr>
              <w:t>ake Alex. Not recorded since prior to 2003</w:t>
            </w:r>
            <w:r>
              <w:rPr>
                <w:rFonts w:cs="Arial"/>
                <w:szCs w:val="20"/>
                <w:lang w:val="en-US" w:eastAsia="en-US"/>
              </w:rPr>
              <w:t>/present.</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 </w:t>
            </w:r>
          </w:p>
        </w:tc>
        <w:tc>
          <w:tcPr>
            <w:tcW w:w="992"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VU</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C</w:t>
            </w:r>
            <w:r w:rsidR="009C7120">
              <w:rPr>
                <w:rFonts w:cs="Arial"/>
                <w:szCs w:val="20"/>
                <w:lang w:val="en-US" w:eastAsia="en-US"/>
              </w:rPr>
              <w:t>R</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v</w:t>
            </w:r>
          </w:p>
        </w:tc>
      </w:tr>
      <w:tr w:rsidR="005A1B69" w:rsidRPr="0009255D" w:rsidTr="005A1B69">
        <w:trPr>
          <w:trHeight w:val="76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E</w:t>
            </w:r>
            <w:r w:rsidRPr="0009255D">
              <w:rPr>
                <w:rFonts w:cs="Arial"/>
                <w:szCs w:val="20"/>
                <w:lang w:val="en-US" w:eastAsia="en-US"/>
              </w:rPr>
              <w:t xml:space="preserve">stuary perch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Macquaria colonorum</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xml:space="preserve">Murray estuary. Historically recorded in </w:t>
            </w:r>
            <w:r>
              <w:rPr>
                <w:rFonts w:cs="Arial"/>
                <w:szCs w:val="20"/>
                <w:lang w:val="en-US" w:eastAsia="en-US"/>
              </w:rPr>
              <w:t>L</w:t>
            </w:r>
            <w:r w:rsidRPr="0009255D">
              <w:rPr>
                <w:rFonts w:cs="Arial"/>
                <w:szCs w:val="20"/>
                <w:lang w:val="en-US" w:eastAsia="en-US"/>
              </w:rPr>
              <w:t>ake Alex. Not recorded since prior to 2003</w:t>
            </w:r>
            <w:r>
              <w:rPr>
                <w:rFonts w:cs="Arial"/>
                <w:szCs w:val="20"/>
                <w:lang w:val="en-US" w:eastAsia="en-US"/>
              </w:rPr>
              <w:t>/present.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Murray rainbow fish</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Melanotaenia fluviatilis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510"/>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P</w:t>
            </w:r>
            <w:r w:rsidRPr="0009255D">
              <w:rPr>
                <w:rFonts w:cs="Arial"/>
                <w:szCs w:val="20"/>
                <w:lang w:val="en-US" w:eastAsia="en-US"/>
              </w:rPr>
              <w:t>urple-spotted gudgeon</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Mogurnda adspersa</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Recorded breeding 2011 in Paiwalla Wetlands</w:t>
            </w:r>
            <w:r>
              <w:rPr>
                <w:rFonts w:cs="Arial"/>
                <w:szCs w:val="20"/>
                <w:lang w:val="en-US" w:eastAsia="en-US"/>
              </w:rPr>
              <w: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 </w:t>
            </w:r>
          </w:p>
        </w:tc>
        <w:tc>
          <w:tcPr>
            <w:tcW w:w="993" w:type="dxa"/>
            <w:tcBorders>
              <w:top w:val="nil"/>
              <w:left w:val="nil"/>
              <w:bottom w:val="nil"/>
              <w:right w:val="nil"/>
            </w:tcBorders>
            <w:noWrap/>
            <w:vAlign w:val="bottom"/>
          </w:tcPr>
          <w:p w:rsidR="005A1B69" w:rsidRPr="0009255D" w:rsidRDefault="005A1B69" w:rsidP="001E4325">
            <w:pPr>
              <w:spacing w:before="0" w:after="100" w:afterAutospacing="1"/>
              <w:jc w:val="center"/>
              <w:rPr>
                <w:rFonts w:cs="Arial"/>
                <w:szCs w:val="20"/>
                <w:lang w:val="en-US" w:eastAsia="en-US"/>
              </w:rPr>
            </w:pPr>
          </w:p>
        </w:tc>
        <w:tc>
          <w:tcPr>
            <w:tcW w:w="1275" w:type="dxa"/>
            <w:tcBorders>
              <w:top w:val="nil"/>
              <w:left w:val="single" w:sz="4" w:space="0" w:color="auto"/>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e</w:t>
            </w:r>
          </w:p>
        </w:tc>
      </w:tr>
      <w:tr w:rsidR="005A1B69" w:rsidRPr="0009255D" w:rsidTr="005A1B69">
        <w:trPr>
          <w:trHeight w:val="76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S</w:t>
            </w:r>
            <w:r w:rsidRPr="0009255D">
              <w:rPr>
                <w:rFonts w:cs="Arial"/>
                <w:szCs w:val="20"/>
                <w:lang w:val="en-US" w:eastAsia="en-US"/>
              </w:rPr>
              <w:t xml:space="preserve">hort-headed lamprey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Mordacia mordax</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Murray estuary</w:t>
            </w:r>
            <w:r>
              <w:rPr>
                <w:rFonts w:cs="Arial"/>
                <w:szCs w:val="20"/>
                <w:lang w:val="en-US" w:eastAsia="en-US"/>
              </w:rPr>
              <w:t>.</w:t>
            </w:r>
            <w:r w:rsidRPr="0009255D">
              <w:rPr>
                <w:rFonts w:cs="Arial"/>
                <w:szCs w:val="20"/>
                <w:lang w:val="en-US" w:eastAsia="en-US"/>
              </w:rPr>
              <w:t xml:space="preserve"> Historically recorded in </w:t>
            </w:r>
            <w:r>
              <w:rPr>
                <w:rFonts w:cs="Arial"/>
                <w:szCs w:val="20"/>
                <w:lang w:val="en-US" w:eastAsia="en-US"/>
              </w:rPr>
              <w:t>L</w:t>
            </w:r>
            <w:r w:rsidRPr="0009255D">
              <w:rPr>
                <w:rFonts w:cs="Arial"/>
                <w:szCs w:val="20"/>
                <w:lang w:val="en-US" w:eastAsia="en-US"/>
              </w:rPr>
              <w:t>ake Alex. Not recorded since prior to 2003</w:t>
            </w:r>
            <w:r>
              <w:rPr>
                <w:rFonts w:cs="Arial"/>
                <w:szCs w:val="20"/>
                <w:lang w:val="en-US" w:eastAsia="en-US"/>
              </w:rPr>
              <w:t>/present.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single" w:sz="4" w:space="0" w:color="auto"/>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e</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S</w:t>
            </w:r>
            <w:r w:rsidRPr="0009255D">
              <w:rPr>
                <w:rFonts w:cs="Arial"/>
                <w:szCs w:val="20"/>
                <w:lang w:val="en-US" w:eastAsia="en-US"/>
              </w:rPr>
              <w:t>ea mullet</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Mugil cephalus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MM</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 </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 </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S</w:t>
            </w:r>
            <w:r w:rsidRPr="0009255D">
              <w:rPr>
                <w:rFonts w:cs="Arial"/>
                <w:szCs w:val="20"/>
                <w:lang w:val="en-US" w:eastAsia="en-US"/>
              </w:rPr>
              <w:t xml:space="preserve">outhern eagle </w:t>
            </w:r>
            <w:r w:rsidRPr="0009255D">
              <w:rPr>
                <w:rFonts w:cs="Arial"/>
                <w:szCs w:val="20"/>
                <w:lang w:val="en-US" w:eastAsia="en-US"/>
              </w:rPr>
              <w:lastRenderedPageBreak/>
              <w:t>ray</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lastRenderedPageBreak/>
              <w:t>Myliobatis australis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MM</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 </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 </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12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lastRenderedPageBreak/>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S</w:t>
            </w:r>
            <w:r w:rsidRPr="0009255D">
              <w:rPr>
                <w:rFonts w:cs="Arial"/>
                <w:szCs w:val="20"/>
                <w:lang w:val="en-US" w:eastAsia="en-US"/>
              </w:rPr>
              <w:t xml:space="preserve">outhern pygmy perch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Nannoperca australis</w:t>
            </w:r>
          </w:p>
        </w:tc>
        <w:tc>
          <w:tcPr>
            <w:tcW w:w="2693" w:type="dxa"/>
            <w:tcBorders>
              <w:top w:val="nil"/>
              <w:left w:val="nil"/>
              <w:bottom w:val="single" w:sz="4" w:space="0" w:color="auto"/>
              <w:right w:val="single" w:sz="4" w:space="0" w:color="auto"/>
            </w:tcBorders>
            <w:vAlign w:val="bottom"/>
          </w:tcPr>
          <w:p w:rsidR="005A1B69" w:rsidRDefault="005A1B69">
            <w:pPr>
              <w:spacing w:before="0" w:after="100" w:afterAutospacing="1"/>
              <w:rPr>
                <w:rFonts w:cs="Arial"/>
                <w:szCs w:val="20"/>
                <w:lang w:val="en-US" w:eastAsia="en-US"/>
              </w:rPr>
            </w:pPr>
            <w:r w:rsidRPr="0009255D">
              <w:rPr>
                <w:rFonts w:cs="Arial"/>
                <w:szCs w:val="20"/>
                <w:lang w:val="en-US" w:eastAsia="en-US"/>
              </w:rPr>
              <w:t xml:space="preserve">Recorded in Lake Alex in 2003, not recorded since then. Have undergone a significant reduction in distribution and abundance since early 2007 (Wedderburn </w:t>
            </w:r>
            <w:r>
              <w:rPr>
                <w:rFonts w:cs="Arial"/>
                <w:szCs w:val="20"/>
                <w:lang w:val="en-US" w:eastAsia="en-US"/>
              </w:rPr>
              <w:t>&amp;</w:t>
            </w:r>
            <w:r w:rsidRPr="0009255D">
              <w:rPr>
                <w:rFonts w:cs="Arial"/>
                <w:szCs w:val="20"/>
                <w:lang w:val="en-US" w:eastAsia="en-US"/>
              </w:rPr>
              <w:t xml:space="preserve"> Barnes 2009)/</w:t>
            </w:r>
            <w:r>
              <w:rPr>
                <w:rFonts w:cs="Arial"/>
                <w:szCs w:val="20"/>
                <w:lang w:val="en-US" w:eastAsia="en-US"/>
              </w:rPr>
              <w:t>present.</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e</w:t>
            </w:r>
          </w:p>
        </w:tc>
      </w:tr>
      <w:tr w:rsidR="005A1B69" w:rsidRPr="0009255D" w:rsidTr="005A1B69">
        <w:trPr>
          <w:trHeight w:val="511"/>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xml:space="preserve">Yarra pygmy perch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 xml:space="preserve">Nannoperca obscura </w:t>
            </w:r>
          </w:p>
        </w:tc>
        <w:tc>
          <w:tcPr>
            <w:tcW w:w="2693" w:type="dxa"/>
            <w:tcBorders>
              <w:top w:val="nil"/>
              <w:left w:val="nil"/>
              <w:bottom w:val="single" w:sz="4" w:space="0" w:color="auto"/>
              <w:right w:val="single" w:sz="4" w:space="0" w:color="auto"/>
            </w:tcBorders>
            <w:vAlign w:val="bottom"/>
          </w:tcPr>
          <w:p w:rsidR="005A1B69" w:rsidRDefault="005A1B69">
            <w:pPr>
              <w:spacing w:before="0" w:after="100" w:afterAutospacing="1"/>
              <w:rPr>
                <w:rFonts w:cs="Arial"/>
                <w:szCs w:val="20"/>
                <w:lang w:val="en-US" w:eastAsia="en-US"/>
              </w:rPr>
            </w:pPr>
            <w:r w:rsidRPr="0009255D">
              <w:rPr>
                <w:rFonts w:cs="Arial"/>
                <w:szCs w:val="20"/>
                <w:lang w:val="en-US" w:eastAsia="en-US"/>
              </w:rPr>
              <w:t>Recorded in Lake Alex in 2003.</w:t>
            </w:r>
            <w:r>
              <w:rPr>
                <w:rFonts w:cs="Arial"/>
                <w:szCs w:val="20"/>
                <w:lang w:val="en-US" w:eastAsia="en-US"/>
              </w:rPr>
              <w:t xml:space="preserve"> </w:t>
            </w:r>
            <w:r w:rsidRPr="0009255D">
              <w:rPr>
                <w:rFonts w:cs="Arial"/>
                <w:szCs w:val="20"/>
                <w:lang w:val="en-US" w:eastAsia="en-US"/>
              </w:rPr>
              <w:t xml:space="preserve">Have undergone a significant reduction in distribution and abundance since early 2007. Despite extensive sampling they were not detected within Lake Alex in Nov 2008 or Mar 2009 surveys, and the species is now likely extinct from the Murray-Darling </w:t>
            </w:r>
            <w:r>
              <w:rPr>
                <w:rFonts w:cs="Arial"/>
                <w:szCs w:val="20"/>
                <w:lang w:val="en-US" w:eastAsia="en-US"/>
              </w:rPr>
              <w:t>b</w:t>
            </w:r>
            <w:r w:rsidRPr="0009255D">
              <w:rPr>
                <w:rFonts w:cs="Arial"/>
                <w:szCs w:val="20"/>
                <w:lang w:val="en-US" w:eastAsia="en-US"/>
              </w:rPr>
              <w:t xml:space="preserve">asin (Wedderburn </w:t>
            </w:r>
            <w:r>
              <w:rPr>
                <w:rFonts w:cs="Arial"/>
                <w:szCs w:val="20"/>
                <w:lang w:val="en-US" w:eastAsia="en-US"/>
              </w:rPr>
              <w:t>&amp;</w:t>
            </w:r>
            <w:r w:rsidRPr="0009255D">
              <w:rPr>
                <w:rFonts w:cs="Arial"/>
                <w:szCs w:val="20"/>
                <w:lang w:val="en-US" w:eastAsia="en-US"/>
              </w:rPr>
              <w:t xml:space="preserve"> Barnes 2009)</w:t>
            </w:r>
            <w:r>
              <w:rPr>
                <w:rFonts w:cs="Arial"/>
                <w:szCs w:val="20"/>
                <w:lang w:val="en-US" w:eastAsia="en-US"/>
              </w:rPr>
              <w:t>/present.</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VU</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VU</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e</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B</w:t>
            </w:r>
            <w:r w:rsidRPr="0009255D">
              <w:rPr>
                <w:rFonts w:cs="Arial"/>
                <w:szCs w:val="20"/>
                <w:lang w:val="en-US" w:eastAsia="en-US"/>
              </w:rPr>
              <w:t>ony bream</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 xml:space="preserve">Nematalosa erebi </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MM/estuary</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 </w:t>
            </w:r>
          </w:p>
        </w:tc>
        <w:tc>
          <w:tcPr>
            <w:tcW w:w="1275"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W</w:t>
            </w:r>
            <w:r w:rsidRPr="0009255D">
              <w:rPr>
                <w:rFonts w:cs="Arial"/>
                <w:szCs w:val="20"/>
                <w:lang w:val="en-US" w:eastAsia="en-US"/>
              </w:rPr>
              <w:t>estern striped grunter</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Pelates octolineatus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MM/estuary</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 </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 </w:t>
            </w:r>
          </w:p>
        </w:tc>
        <w:tc>
          <w:tcPr>
            <w:tcW w:w="1275"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76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F</w:t>
            </w:r>
            <w:r w:rsidRPr="0009255D">
              <w:rPr>
                <w:rFonts w:cs="Arial"/>
                <w:szCs w:val="20"/>
                <w:lang w:val="en-US" w:eastAsia="en-US"/>
              </w:rPr>
              <w:t>lat-headed gudgeon</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Philypnodon grandiceps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Murray estuary. Recorded recently in Coorong but only under conditions of freshwater inflow</w:t>
            </w:r>
            <w:r>
              <w:rPr>
                <w:rFonts w:cs="Arial"/>
                <w:szCs w:val="20"/>
                <w:lang w:val="en-US" w:eastAsia="en-US"/>
              </w:rPr>
              <w: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r</w:t>
            </w:r>
          </w:p>
        </w:tc>
      </w:tr>
      <w:tr w:rsidR="005A1B69" w:rsidRPr="0009255D" w:rsidTr="005A1B69">
        <w:trPr>
          <w:trHeight w:val="76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lastRenderedPageBreak/>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D</w:t>
            </w:r>
            <w:r w:rsidRPr="0009255D">
              <w:rPr>
                <w:rFonts w:cs="Arial"/>
                <w:szCs w:val="20"/>
                <w:lang w:val="en-US" w:eastAsia="en-US"/>
              </w:rPr>
              <w:t>warf flat-headed gudgeon</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Philypnodon macrostomus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Murray estuary. Recorded recently in Coorong but only under conditions of freshwater inflow</w:t>
            </w:r>
            <w:r>
              <w:rPr>
                <w:rFonts w:cs="Arial"/>
                <w:szCs w:val="20"/>
                <w:lang w:val="en-US" w:eastAsia="en-US"/>
              </w:rPr>
              <w: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r</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T</w:t>
            </w:r>
            <w:r w:rsidRPr="0009255D">
              <w:rPr>
                <w:rFonts w:cs="Arial"/>
                <w:szCs w:val="20"/>
                <w:lang w:val="en-US" w:eastAsia="en-US"/>
              </w:rPr>
              <w:t>ailor</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Pomatomus saltatrix</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MM/estuary</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 </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1362"/>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C</w:t>
            </w:r>
            <w:r w:rsidRPr="0009255D">
              <w:rPr>
                <w:rFonts w:cs="Arial"/>
                <w:szCs w:val="20"/>
                <w:lang w:val="en-US" w:eastAsia="en-US"/>
              </w:rPr>
              <w:t xml:space="preserve">ongolli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Pseudaphritis urvillii</w:t>
            </w:r>
          </w:p>
        </w:tc>
        <w:tc>
          <w:tcPr>
            <w:tcW w:w="2693" w:type="dxa"/>
            <w:tcBorders>
              <w:top w:val="nil"/>
              <w:left w:val="nil"/>
              <w:bottom w:val="single" w:sz="4" w:space="0" w:color="auto"/>
              <w:right w:val="single" w:sz="4" w:space="0" w:color="auto"/>
            </w:tcBorders>
            <w:vAlign w:val="bottom"/>
          </w:tcPr>
          <w:p w:rsidR="005A1B69" w:rsidRDefault="005A1B69" w:rsidP="00E70DAC">
            <w:pPr>
              <w:spacing w:before="0" w:after="100" w:afterAutospacing="1"/>
              <w:rPr>
                <w:rFonts w:cs="Arial"/>
                <w:szCs w:val="20"/>
                <w:lang w:val="en-US" w:eastAsia="en-US"/>
              </w:rPr>
            </w:pPr>
            <w:r w:rsidRPr="0009255D">
              <w:rPr>
                <w:rFonts w:cs="Arial"/>
                <w:szCs w:val="20"/>
                <w:lang w:val="en-US" w:eastAsia="en-US"/>
              </w:rPr>
              <w:t xml:space="preserve">Murray estuary. Diadromous. Has apparently declined over the </w:t>
            </w:r>
            <w:r>
              <w:rPr>
                <w:rFonts w:cs="Arial"/>
                <w:szCs w:val="20"/>
                <w:lang w:val="en-US" w:eastAsia="en-US"/>
              </w:rPr>
              <w:t>p</w:t>
            </w:r>
            <w:r w:rsidRPr="0009255D">
              <w:rPr>
                <w:rFonts w:cs="Arial"/>
                <w:szCs w:val="20"/>
                <w:lang w:val="en-US" w:eastAsia="en-US"/>
              </w:rPr>
              <w:t xml:space="preserve">ast few years, to the point that it was not captured in Mar 2009 (Wedderburn </w:t>
            </w:r>
            <w:r>
              <w:rPr>
                <w:rFonts w:cs="Arial"/>
                <w:szCs w:val="20"/>
                <w:lang w:val="en-US" w:eastAsia="en-US"/>
              </w:rPr>
              <w:t>&amp;</w:t>
            </w:r>
            <w:r w:rsidRPr="0009255D">
              <w:rPr>
                <w:rFonts w:cs="Arial"/>
                <w:szCs w:val="20"/>
                <w:lang w:val="en-US" w:eastAsia="en-US"/>
              </w:rPr>
              <w:t xml:space="preserve"> Barnes 2009). Jennings et al. (2008) found a 99% decline in </w:t>
            </w:r>
            <w:r w:rsidRPr="00E70DAC">
              <w:rPr>
                <w:rFonts w:cs="Arial"/>
                <w:szCs w:val="20"/>
                <w:lang w:val="en-US" w:eastAsia="en-US"/>
              </w:rPr>
              <w:t>young of</w:t>
            </w:r>
            <w:r>
              <w:rPr>
                <w:rFonts w:cs="Arial"/>
                <w:szCs w:val="20"/>
                <w:lang w:val="en-US" w:eastAsia="en-US"/>
              </w:rPr>
              <w:t xml:space="preserve"> that year</w:t>
            </w:r>
            <w:r w:rsidRPr="0009255D">
              <w:rPr>
                <w:rFonts w:cs="Arial"/>
                <w:szCs w:val="20"/>
                <w:lang w:val="en-US" w:eastAsia="en-US"/>
              </w:rPr>
              <w:t xml:space="preserve"> for </w:t>
            </w:r>
            <w:r>
              <w:rPr>
                <w:rFonts w:cs="Arial"/>
                <w:szCs w:val="20"/>
                <w:lang w:val="en-US" w:eastAsia="en-US"/>
              </w:rPr>
              <w:t>c</w:t>
            </w:r>
            <w:r w:rsidRPr="0009255D">
              <w:rPr>
                <w:rFonts w:cs="Arial"/>
                <w:szCs w:val="20"/>
                <w:lang w:val="en-US" w:eastAsia="en-US"/>
              </w:rPr>
              <w:t xml:space="preserve">ongolli, six months after flow cessation over the </w:t>
            </w:r>
            <w:r>
              <w:rPr>
                <w:rFonts w:cs="Arial"/>
                <w:szCs w:val="20"/>
                <w:lang w:val="en-US" w:eastAsia="en-US"/>
              </w:rPr>
              <w:t>barrages</w:t>
            </w:r>
            <w:r w:rsidRPr="0009255D">
              <w:rPr>
                <w:rFonts w:cs="Arial"/>
                <w:szCs w:val="20"/>
                <w:lang w:val="en-US" w:eastAsia="en-US"/>
              </w:rPr>
              <w:t xml:space="preserve"> between 2006</w:t>
            </w:r>
            <w:r>
              <w:rPr>
                <w:rFonts w:cs="Arial"/>
                <w:szCs w:val="20"/>
                <w:lang w:val="en-US" w:eastAsia="en-US"/>
              </w:rPr>
              <w:t>–</w:t>
            </w:r>
            <w:r w:rsidRPr="0009255D">
              <w:rPr>
                <w:rFonts w:cs="Arial"/>
                <w:szCs w:val="20"/>
                <w:lang w:val="en-US" w:eastAsia="en-US"/>
              </w:rPr>
              <w:t>07 and 2007</w:t>
            </w:r>
            <w:r>
              <w:rPr>
                <w:rFonts w:cs="Arial"/>
                <w:szCs w:val="20"/>
                <w:lang w:val="en-US" w:eastAsia="en-US"/>
              </w:rPr>
              <w:t>–</w:t>
            </w:r>
            <w:r w:rsidRPr="0009255D">
              <w:rPr>
                <w:rFonts w:cs="Arial"/>
                <w:szCs w:val="20"/>
                <w:lang w:val="en-US" w:eastAsia="en-US"/>
              </w:rPr>
              <w:t xml:space="preserve">08. Accumulations of sexually mature female </w:t>
            </w:r>
            <w:r>
              <w:rPr>
                <w:rFonts w:cs="Arial"/>
                <w:szCs w:val="20"/>
                <w:lang w:val="en-US" w:eastAsia="en-US"/>
              </w:rPr>
              <w:t>c</w:t>
            </w:r>
            <w:r w:rsidRPr="0009255D">
              <w:rPr>
                <w:rFonts w:cs="Arial"/>
                <w:szCs w:val="20"/>
                <w:lang w:val="en-US" w:eastAsia="en-US"/>
              </w:rPr>
              <w:t>ongolli were present from Sep</w:t>
            </w:r>
            <w:r>
              <w:rPr>
                <w:rFonts w:cs="Arial"/>
                <w:szCs w:val="20"/>
                <w:lang w:val="en-US" w:eastAsia="en-US"/>
              </w:rPr>
              <w:t>t</w:t>
            </w:r>
            <w:r w:rsidRPr="0009255D">
              <w:rPr>
                <w:rFonts w:cs="Arial"/>
                <w:szCs w:val="20"/>
                <w:lang w:val="en-US" w:eastAsia="en-US"/>
              </w:rPr>
              <w:t xml:space="preserve"> 2008 to winter 2010 upstream of the Goolwa </w:t>
            </w:r>
            <w:r>
              <w:rPr>
                <w:rFonts w:cs="Arial"/>
                <w:szCs w:val="20"/>
                <w:lang w:val="en-US" w:eastAsia="en-US"/>
              </w:rPr>
              <w:t>Barrages/</w:t>
            </w:r>
            <w:r w:rsidRPr="0009255D">
              <w:rPr>
                <w:rFonts w:cs="Arial"/>
                <w:szCs w:val="20"/>
                <w:lang w:val="en-US" w:eastAsia="en-US"/>
              </w:rPr>
              <w:t>present</w:t>
            </w:r>
            <w:r>
              <w:rPr>
                <w:rFonts w:cs="Arial"/>
                <w:szCs w:val="20"/>
                <w:lang w:val="en-US" w:eastAsia="en-US"/>
              </w:rPr>
              <w: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r</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S</w:t>
            </w:r>
            <w:r w:rsidRPr="0009255D">
              <w:rPr>
                <w:rFonts w:cs="Arial"/>
                <w:szCs w:val="20"/>
                <w:lang w:val="en-US" w:eastAsia="en-US"/>
              </w:rPr>
              <w:t>ilver trevally</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Pseudocaranx dentex</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MM/estuary</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 </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 </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B</w:t>
            </w:r>
            <w:r w:rsidRPr="0009255D">
              <w:rPr>
                <w:rFonts w:cs="Arial"/>
                <w:szCs w:val="20"/>
                <w:lang w:val="en-US" w:eastAsia="en-US"/>
              </w:rPr>
              <w:t>luespot goby</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Pseudogobius olorum</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MM/estuary</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 </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Australian smelt</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 xml:space="preserve">Retropinna semoni </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MM/estuary</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 </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lastRenderedPageBreak/>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G</w:t>
            </w:r>
            <w:r w:rsidRPr="0009255D">
              <w:rPr>
                <w:rFonts w:cs="Arial"/>
                <w:szCs w:val="20"/>
                <w:lang w:val="en-US" w:eastAsia="en-US"/>
              </w:rPr>
              <w:t>reenback flounder</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 xml:space="preserve">Rhombosolea tapirina </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MM/estuary, N Lagoon</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 </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Australian sardine</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Sardinops neopilchardus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MM/estuary</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 </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 </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B</w:t>
            </w:r>
            <w:r w:rsidRPr="0009255D">
              <w:rPr>
                <w:rFonts w:cs="Arial"/>
                <w:szCs w:val="20"/>
                <w:lang w:val="en-US" w:eastAsia="en-US"/>
              </w:rPr>
              <w:t>lue sprat</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Spratelloides robustus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MM/estuary</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 </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 </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S</w:t>
            </w:r>
            <w:r w:rsidRPr="0009255D">
              <w:rPr>
                <w:rFonts w:cs="Arial"/>
                <w:szCs w:val="20"/>
                <w:lang w:val="en-US" w:eastAsia="en-US"/>
              </w:rPr>
              <w:t>potted pipefish</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Stigmatopora argus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MM/estuary</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 </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 </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510"/>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F</w:t>
            </w:r>
            <w:r w:rsidRPr="0009255D">
              <w:rPr>
                <w:rFonts w:cs="Arial"/>
                <w:szCs w:val="20"/>
                <w:lang w:val="en-US" w:eastAsia="en-US"/>
              </w:rPr>
              <w:t>reshwater catfish</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Tandanus tandanus</w:t>
            </w:r>
          </w:p>
        </w:tc>
        <w:tc>
          <w:tcPr>
            <w:tcW w:w="2693" w:type="dxa"/>
            <w:tcBorders>
              <w:top w:val="nil"/>
              <w:left w:val="nil"/>
              <w:bottom w:val="single" w:sz="4" w:space="0" w:color="auto"/>
              <w:right w:val="single" w:sz="4" w:space="0" w:color="auto"/>
            </w:tcBorders>
            <w:vAlign w:val="bottom"/>
          </w:tcPr>
          <w:p w:rsidR="005A1B69" w:rsidRDefault="005A1B69">
            <w:pPr>
              <w:spacing w:before="0" w:after="100" w:afterAutospacing="1"/>
              <w:rPr>
                <w:rFonts w:cs="Arial"/>
                <w:szCs w:val="20"/>
                <w:lang w:val="en-US" w:eastAsia="en-US"/>
              </w:rPr>
            </w:pPr>
            <w:r w:rsidRPr="0009255D">
              <w:rPr>
                <w:rFonts w:cs="Arial"/>
                <w:szCs w:val="20"/>
                <w:lang w:val="en-US" w:eastAsia="en-US"/>
              </w:rPr>
              <w:t xml:space="preserve">Historically recorded in </w:t>
            </w:r>
            <w:r>
              <w:rPr>
                <w:rFonts w:cs="Arial"/>
                <w:szCs w:val="20"/>
                <w:lang w:val="en-US" w:eastAsia="en-US"/>
              </w:rPr>
              <w:t>L</w:t>
            </w:r>
            <w:r w:rsidRPr="0009255D">
              <w:rPr>
                <w:rFonts w:cs="Arial"/>
                <w:szCs w:val="20"/>
                <w:lang w:val="en-US" w:eastAsia="en-US"/>
              </w:rPr>
              <w:t>ake Alex</w:t>
            </w:r>
            <w:r>
              <w:rPr>
                <w:rFonts w:cs="Arial"/>
                <w:szCs w:val="20"/>
                <w:lang w:val="en-US" w:eastAsia="en-US"/>
              </w:rPr>
              <w:t>: n</w:t>
            </w:r>
            <w:r w:rsidRPr="0009255D">
              <w:rPr>
                <w:rFonts w:cs="Arial"/>
                <w:szCs w:val="20"/>
                <w:lang w:val="en-US" w:eastAsia="en-US"/>
              </w:rPr>
              <w:t>ot recorded since 2003</w:t>
            </w:r>
            <w:r>
              <w:rPr>
                <w:rFonts w:cs="Arial"/>
                <w:szCs w:val="20"/>
                <w:lang w:val="en-US" w:eastAsia="en-US"/>
              </w:rPr>
              <w:t>/present.</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e</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Scary's tasmangoby</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Tasmanogobius lasti</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MM/estuary, N Lagoon</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Fish</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S</w:t>
            </w:r>
            <w:r w:rsidRPr="0009255D">
              <w:rPr>
                <w:rFonts w:cs="Arial"/>
                <w:szCs w:val="20"/>
                <w:lang w:val="en-US" w:eastAsia="en-US"/>
              </w:rPr>
              <w:t>mooth toadfish</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Tetractenos glaber</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MM/estuary</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 </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510"/>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xml:space="preserve">Australian reed-warbler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Acrocephalus australis (orientalis)</w:t>
            </w:r>
          </w:p>
        </w:tc>
        <w:tc>
          <w:tcPr>
            <w:tcW w:w="2693" w:type="dxa"/>
            <w:tcBorders>
              <w:top w:val="nil"/>
              <w:left w:val="nil"/>
              <w:bottom w:val="single" w:sz="4" w:space="0" w:color="auto"/>
              <w:right w:val="single" w:sz="4" w:space="0" w:color="auto"/>
            </w:tcBorders>
            <w:vAlign w:val="bottom"/>
          </w:tcPr>
          <w:p w:rsidR="005A1B69" w:rsidRDefault="005A1B69">
            <w:pPr>
              <w:spacing w:before="0" w:after="100" w:afterAutospacing="1"/>
              <w:rPr>
                <w:rFonts w:cs="Arial"/>
                <w:szCs w:val="20"/>
                <w:lang w:val="en-US" w:eastAsia="en-US"/>
              </w:rPr>
            </w:pPr>
            <w:r>
              <w:rPr>
                <w:rFonts w:cs="Arial"/>
                <w:szCs w:val="20"/>
                <w:lang w:val="en-US" w:eastAsia="en-US"/>
              </w:rPr>
              <w:t>Present</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Breeding migrant</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76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C</w:t>
            </w:r>
            <w:r w:rsidRPr="0009255D">
              <w:rPr>
                <w:rFonts w:cs="Arial"/>
                <w:szCs w:val="20"/>
                <w:lang w:val="en-US" w:eastAsia="en-US"/>
              </w:rPr>
              <w:t xml:space="preserve">ommon sandpiper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Actitis (Tringa) hypoleucos</w:t>
            </w:r>
          </w:p>
        </w:tc>
        <w:tc>
          <w:tcPr>
            <w:tcW w:w="2693" w:type="dxa"/>
            <w:tcBorders>
              <w:top w:val="nil"/>
              <w:left w:val="nil"/>
              <w:bottom w:val="single" w:sz="4" w:space="0" w:color="auto"/>
              <w:right w:val="single" w:sz="4" w:space="0" w:color="auto"/>
            </w:tcBorders>
            <w:vAlign w:val="bottom"/>
          </w:tcPr>
          <w:p w:rsidR="005A1B69" w:rsidRDefault="005A1B69">
            <w:pPr>
              <w:spacing w:before="0" w:after="100" w:afterAutospacing="1"/>
              <w:rPr>
                <w:rFonts w:cs="Arial"/>
                <w:szCs w:val="20"/>
                <w:lang w:val="en-US" w:eastAsia="en-US"/>
              </w:rPr>
            </w:pPr>
            <w:r>
              <w:rPr>
                <w:rFonts w:cs="Arial"/>
                <w:szCs w:val="20"/>
                <w:lang w:val="en-US" w:eastAsia="en-US"/>
              </w:rPr>
              <w:t>R</w:t>
            </w:r>
            <w:r w:rsidRPr="0009255D">
              <w:rPr>
                <w:rFonts w:cs="Arial"/>
                <w:szCs w:val="20"/>
                <w:lang w:val="en-US" w:eastAsia="en-US"/>
              </w:rPr>
              <w:t>arely recorded</w:t>
            </w:r>
            <w:r>
              <w:rPr>
                <w:rFonts w:cs="Arial"/>
                <w:szCs w:val="20"/>
                <w:lang w:val="en-US" w:eastAsia="en-US"/>
              </w:rPr>
              <w:t>/present in</w:t>
            </w:r>
            <w:r w:rsidRPr="0009255D">
              <w:rPr>
                <w:rFonts w:cs="Arial"/>
                <w:szCs w:val="20"/>
                <w:lang w:val="en-US" w:eastAsia="en-US"/>
              </w:rPr>
              <w:t xml:space="preserve"> Coorong. Not recorded 2003</w:t>
            </w:r>
            <w:r>
              <w:rPr>
                <w:rFonts w:cs="Arial"/>
                <w:szCs w:val="20"/>
                <w:lang w:val="en-US" w:eastAsia="en-US"/>
              </w:rPr>
              <w:t>–</w:t>
            </w:r>
            <w:r w:rsidRPr="0009255D">
              <w:rPr>
                <w:rFonts w:cs="Arial"/>
                <w:szCs w:val="20"/>
                <w:lang w:val="en-US" w:eastAsia="en-US"/>
              </w:rPr>
              <w:t xml:space="preserve">2009 in either </w:t>
            </w:r>
            <w:r>
              <w:rPr>
                <w:rFonts w:cs="Arial"/>
                <w:szCs w:val="20"/>
                <w:lang w:val="en-US" w:eastAsia="en-US"/>
              </w:rPr>
              <w:t>l</w:t>
            </w:r>
            <w:r w:rsidRPr="0009255D">
              <w:rPr>
                <w:rFonts w:cs="Arial"/>
                <w:szCs w:val="20"/>
                <w:lang w:val="en-US" w:eastAsia="en-US"/>
              </w:rPr>
              <w:t>ake. Recorded Lock 1 to Wellington</w:t>
            </w:r>
            <w:r>
              <w:rPr>
                <w:rFonts w:cs="Arial"/>
                <w:szCs w:val="20"/>
                <w:lang w:val="en-US" w:eastAsia="en-US"/>
              </w:rPr>
              <w:t>/present.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NB</w:t>
            </w:r>
            <w:r>
              <w:rPr>
                <w:rFonts w:cs="Arial"/>
                <w:szCs w:val="20"/>
                <w:lang w:val="en-US" w:eastAsia="en-US"/>
              </w:rPr>
              <w:t xml:space="preserve"> </w:t>
            </w:r>
            <w:r w:rsidRPr="0072646F">
              <w:rPr>
                <w:rFonts w:cs="Arial"/>
                <w:szCs w:val="20"/>
                <w:lang w:val="en-US" w:eastAsia="en-US"/>
              </w:rPr>
              <w:t>Migrant</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r</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C</w:t>
            </w:r>
            <w:r w:rsidRPr="0009255D">
              <w:rPr>
                <w:rFonts w:cs="Arial"/>
                <w:szCs w:val="20"/>
                <w:lang w:val="en-US" w:eastAsia="en-US"/>
              </w:rPr>
              <w:t>hestnut teal</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Anas castanea</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G</w:t>
            </w:r>
            <w:r w:rsidRPr="0009255D">
              <w:rPr>
                <w:rFonts w:cs="Arial"/>
                <w:szCs w:val="20"/>
                <w:lang w:val="en-US" w:eastAsia="en-US"/>
              </w:rPr>
              <w:t>rey teal</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Anas gracilis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1020"/>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xml:space="preserve">Australasian shoveler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Anas rhynchotis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Pop</w:t>
            </w:r>
            <w:r>
              <w:rPr>
                <w:rFonts w:cs="Arial"/>
                <w:szCs w:val="20"/>
                <w:lang w:val="en-US" w:eastAsia="en-US"/>
              </w:rPr>
              <w:t>ulation</w:t>
            </w:r>
            <w:r w:rsidRPr="0009255D">
              <w:rPr>
                <w:rFonts w:cs="Arial"/>
                <w:szCs w:val="20"/>
                <w:lang w:val="en-US" w:eastAsia="en-US"/>
              </w:rPr>
              <w:t xml:space="preserve"> variable with recent low</w:t>
            </w:r>
            <w:r>
              <w:rPr>
                <w:rFonts w:cs="Arial"/>
                <w:szCs w:val="20"/>
                <w:lang w:val="en-US" w:eastAsia="en-US"/>
              </w:rPr>
              <w:t>/present in</w:t>
            </w:r>
            <w:r w:rsidRPr="0009255D">
              <w:rPr>
                <w:rFonts w:cs="Arial"/>
                <w:szCs w:val="20"/>
                <w:lang w:val="en-US" w:eastAsia="en-US"/>
              </w:rPr>
              <w:t xml:space="preserve"> Coorong. Marked decline 2003</w:t>
            </w:r>
            <w:r>
              <w:rPr>
                <w:rFonts w:cs="Arial"/>
                <w:szCs w:val="20"/>
                <w:lang w:val="en-US" w:eastAsia="en-US"/>
              </w:rPr>
              <w:t>–</w:t>
            </w:r>
            <w:r w:rsidRPr="0009255D">
              <w:rPr>
                <w:rFonts w:cs="Arial"/>
                <w:szCs w:val="20"/>
                <w:lang w:val="en-US" w:eastAsia="en-US"/>
              </w:rPr>
              <w:t xml:space="preserve">2009 in both lakes. Uncommon </w:t>
            </w:r>
            <w:r>
              <w:rPr>
                <w:rFonts w:cs="Arial"/>
                <w:szCs w:val="20"/>
                <w:lang w:val="en-US" w:eastAsia="en-US"/>
              </w:rPr>
              <w:t xml:space="preserve">in </w:t>
            </w:r>
            <w:r w:rsidRPr="0009255D">
              <w:rPr>
                <w:rFonts w:cs="Arial"/>
                <w:szCs w:val="20"/>
                <w:lang w:val="en-US" w:eastAsia="en-US"/>
              </w:rPr>
              <w:t xml:space="preserve">2009. Recorded Lock 1 to Wellington/ </w:t>
            </w:r>
            <w:r>
              <w:rPr>
                <w:rFonts w:cs="Arial"/>
                <w:szCs w:val="20"/>
                <w:lang w:val="en-US" w:eastAsia="en-US"/>
              </w:rPr>
              <w:t>present.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r</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lastRenderedPageBreak/>
              <w:t xml:space="preserve">Bird </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Pacific black duck</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Anas superciliosa</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12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D</w:t>
            </w:r>
            <w:r w:rsidRPr="0009255D">
              <w:rPr>
                <w:rFonts w:cs="Arial"/>
                <w:szCs w:val="20"/>
                <w:lang w:val="en-US" w:eastAsia="en-US"/>
              </w:rPr>
              <w:t xml:space="preserve">arter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Anhinga melanogaster (novaehollandiae)</w:t>
            </w:r>
          </w:p>
        </w:tc>
        <w:tc>
          <w:tcPr>
            <w:tcW w:w="2693" w:type="dxa"/>
            <w:tcBorders>
              <w:top w:val="nil"/>
              <w:left w:val="nil"/>
              <w:bottom w:val="single" w:sz="4" w:space="0" w:color="auto"/>
              <w:right w:val="single" w:sz="4" w:space="0" w:color="auto"/>
            </w:tcBorders>
            <w:vAlign w:val="bottom"/>
          </w:tcPr>
          <w:p w:rsidR="005A1B69" w:rsidRDefault="005A1B69">
            <w:pPr>
              <w:spacing w:before="0" w:after="100" w:afterAutospacing="1"/>
              <w:rPr>
                <w:rFonts w:cs="Arial"/>
                <w:szCs w:val="20"/>
                <w:lang w:val="en-US" w:eastAsia="en-US"/>
              </w:rPr>
            </w:pPr>
            <w:r>
              <w:rPr>
                <w:rFonts w:cs="Arial"/>
                <w:szCs w:val="20"/>
                <w:lang w:val="en-US" w:eastAsia="en-US"/>
              </w:rPr>
              <w:t>R</w:t>
            </w:r>
            <w:r w:rsidRPr="0009255D">
              <w:rPr>
                <w:rFonts w:cs="Arial"/>
                <w:szCs w:val="20"/>
                <w:lang w:val="en-US" w:eastAsia="en-US"/>
              </w:rPr>
              <w:t xml:space="preserve">arely recorded </w:t>
            </w:r>
            <w:r>
              <w:rPr>
                <w:rFonts w:cs="Arial"/>
                <w:szCs w:val="20"/>
                <w:lang w:val="en-US" w:eastAsia="en-US"/>
              </w:rPr>
              <w:t xml:space="preserve">in </w:t>
            </w:r>
            <w:r w:rsidRPr="0009255D">
              <w:rPr>
                <w:rFonts w:cs="Arial"/>
                <w:szCs w:val="20"/>
                <w:lang w:val="en-US" w:eastAsia="en-US"/>
              </w:rPr>
              <w:t>Coorong, variable estuary</w:t>
            </w:r>
            <w:r>
              <w:rPr>
                <w:rFonts w:cs="Arial"/>
                <w:szCs w:val="20"/>
                <w:lang w:val="en-US" w:eastAsia="en-US"/>
              </w:rPr>
              <w:t>/present.</w:t>
            </w:r>
            <w:r w:rsidRPr="0009255D">
              <w:rPr>
                <w:rFonts w:cs="Arial"/>
                <w:szCs w:val="20"/>
                <w:lang w:val="en-US" w:eastAsia="en-US"/>
              </w:rPr>
              <w:t xml:space="preserve"> Marked decline</w:t>
            </w:r>
            <w:r>
              <w:rPr>
                <w:rFonts w:cs="Arial"/>
                <w:szCs w:val="20"/>
                <w:lang w:val="en-US" w:eastAsia="en-US"/>
              </w:rPr>
              <w:t>-</w:t>
            </w:r>
            <w:r w:rsidRPr="0009255D">
              <w:rPr>
                <w:rFonts w:cs="Arial"/>
                <w:szCs w:val="20"/>
                <w:lang w:val="en-US" w:eastAsia="en-US"/>
              </w:rPr>
              <w:t>to</w:t>
            </w:r>
            <w:r>
              <w:rPr>
                <w:rFonts w:cs="Arial"/>
                <w:szCs w:val="20"/>
                <w:lang w:val="en-US" w:eastAsia="en-US"/>
              </w:rPr>
              <w:t>-</w:t>
            </w:r>
            <w:r w:rsidRPr="0009255D">
              <w:rPr>
                <w:rFonts w:cs="Arial"/>
                <w:szCs w:val="20"/>
                <w:lang w:val="en-US" w:eastAsia="en-US"/>
              </w:rPr>
              <w:t xml:space="preserve">uncommon in </w:t>
            </w:r>
            <w:r>
              <w:rPr>
                <w:rFonts w:cs="Arial"/>
                <w:szCs w:val="20"/>
                <w:lang w:val="en-US" w:eastAsia="en-US"/>
              </w:rPr>
              <w:t>L</w:t>
            </w:r>
            <w:r w:rsidRPr="0009255D">
              <w:rPr>
                <w:rFonts w:cs="Arial"/>
                <w:szCs w:val="20"/>
                <w:lang w:val="en-US" w:eastAsia="en-US"/>
              </w:rPr>
              <w:t>ake Alex, uncommon in Lake Albert. Recorded Lock 1 to Wellington</w:t>
            </w:r>
            <w:r>
              <w:rPr>
                <w:rFonts w:cs="Arial"/>
                <w:szCs w:val="20"/>
                <w:lang w:val="en-US" w:eastAsia="en-US"/>
              </w:rPr>
              <w:t>/present.</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r</w:t>
            </w:r>
          </w:p>
        </w:tc>
      </w:tr>
      <w:tr w:rsidR="005A1B69" w:rsidRPr="0009255D" w:rsidTr="005A1B69">
        <w:trPr>
          <w:trHeight w:val="1020"/>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C</w:t>
            </w:r>
            <w:r w:rsidRPr="0009255D">
              <w:rPr>
                <w:rFonts w:cs="Arial"/>
                <w:szCs w:val="20"/>
                <w:lang w:val="en-US" w:eastAsia="en-US"/>
              </w:rPr>
              <w:t xml:space="preserve">attle egret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Ardea ibis</w:t>
            </w:r>
          </w:p>
        </w:tc>
        <w:tc>
          <w:tcPr>
            <w:tcW w:w="2693" w:type="dxa"/>
            <w:tcBorders>
              <w:top w:val="nil"/>
              <w:left w:val="nil"/>
              <w:bottom w:val="single" w:sz="4" w:space="0" w:color="auto"/>
              <w:right w:val="single" w:sz="4" w:space="0" w:color="auto"/>
            </w:tcBorders>
            <w:vAlign w:val="bottom"/>
          </w:tcPr>
          <w:p w:rsidR="005A1B69" w:rsidRDefault="005A1B69">
            <w:pPr>
              <w:spacing w:before="0" w:after="100" w:afterAutospacing="1"/>
              <w:rPr>
                <w:rFonts w:cs="Arial"/>
                <w:szCs w:val="20"/>
                <w:lang w:val="en-US" w:eastAsia="en-US"/>
              </w:rPr>
            </w:pPr>
            <w:r>
              <w:rPr>
                <w:rFonts w:cs="Arial"/>
                <w:szCs w:val="20"/>
                <w:lang w:val="en-US" w:eastAsia="en-US"/>
              </w:rPr>
              <w:t>I</w:t>
            </w:r>
            <w:r w:rsidRPr="0009255D">
              <w:rPr>
                <w:rFonts w:cs="Arial"/>
                <w:szCs w:val="20"/>
                <w:lang w:val="en-US" w:eastAsia="en-US"/>
              </w:rPr>
              <w:t>ncrease then decline in estuary, not recorded</w:t>
            </w:r>
            <w:r>
              <w:rPr>
                <w:rFonts w:cs="Arial"/>
                <w:szCs w:val="20"/>
                <w:lang w:val="en-US" w:eastAsia="en-US"/>
              </w:rPr>
              <w:t xml:space="preserve"> in</w:t>
            </w:r>
            <w:r w:rsidRPr="0009255D">
              <w:rPr>
                <w:rFonts w:cs="Arial"/>
                <w:szCs w:val="20"/>
                <w:lang w:val="en-US" w:eastAsia="en-US"/>
              </w:rPr>
              <w:t xml:space="preserve"> </w:t>
            </w:r>
            <w:r>
              <w:rPr>
                <w:rFonts w:cs="Arial"/>
                <w:szCs w:val="20"/>
                <w:lang w:val="en-US" w:eastAsia="en-US"/>
              </w:rPr>
              <w:t>C</w:t>
            </w:r>
            <w:r w:rsidRPr="0009255D">
              <w:rPr>
                <w:rFonts w:cs="Arial"/>
                <w:szCs w:val="20"/>
                <w:lang w:val="en-US" w:eastAsia="en-US"/>
              </w:rPr>
              <w:t>oorong</w:t>
            </w:r>
            <w:r>
              <w:rPr>
                <w:rFonts w:cs="Arial"/>
                <w:szCs w:val="20"/>
                <w:lang w:val="en-US" w:eastAsia="en-US"/>
              </w:rPr>
              <w:t>/present.</w:t>
            </w:r>
            <w:r w:rsidRPr="0009255D">
              <w:rPr>
                <w:rFonts w:cs="Arial"/>
                <w:szCs w:val="20"/>
                <w:lang w:val="en-US" w:eastAsia="en-US"/>
              </w:rPr>
              <w:t xml:space="preserve"> Uncommon </w:t>
            </w:r>
            <w:r>
              <w:rPr>
                <w:rFonts w:cs="Arial"/>
                <w:szCs w:val="20"/>
                <w:lang w:val="en-US" w:eastAsia="en-US"/>
              </w:rPr>
              <w:t xml:space="preserve">in </w:t>
            </w:r>
            <w:r w:rsidRPr="0009255D">
              <w:rPr>
                <w:rFonts w:cs="Arial"/>
                <w:szCs w:val="20"/>
                <w:lang w:val="en-US" w:eastAsia="en-US"/>
              </w:rPr>
              <w:t xml:space="preserve">Lake Alex, rare </w:t>
            </w:r>
            <w:r>
              <w:rPr>
                <w:rFonts w:cs="Arial"/>
                <w:szCs w:val="20"/>
                <w:lang w:val="en-US" w:eastAsia="en-US"/>
              </w:rPr>
              <w:t>in L</w:t>
            </w:r>
            <w:r w:rsidRPr="0009255D">
              <w:rPr>
                <w:rFonts w:cs="Arial"/>
                <w:szCs w:val="20"/>
                <w:lang w:val="en-US" w:eastAsia="en-US"/>
              </w:rPr>
              <w:t xml:space="preserve">ake </w:t>
            </w:r>
            <w:r>
              <w:rPr>
                <w:rFonts w:cs="Arial"/>
                <w:szCs w:val="20"/>
                <w:lang w:val="en-US" w:eastAsia="en-US"/>
              </w:rPr>
              <w:t>A</w:t>
            </w:r>
            <w:r w:rsidRPr="0009255D">
              <w:rPr>
                <w:rFonts w:cs="Arial"/>
                <w:szCs w:val="20"/>
                <w:lang w:val="en-US" w:eastAsia="en-US"/>
              </w:rPr>
              <w:t xml:space="preserve">lbert. Recorded Lock 1 to Wellington/ </w:t>
            </w:r>
            <w:r>
              <w:rPr>
                <w:rFonts w:cs="Arial"/>
                <w:szCs w:val="20"/>
                <w:lang w:val="en-US" w:eastAsia="en-US"/>
              </w:rPr>
              <w:t>present.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 </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r</w:t>
            </w:r>
          </w:p>
        </w:tc>
      </w:tr>
      <w:tr w:rsidR="005A1B69" w:rsidRPr="0009255D" w:rsidTr="005A1B69">
        <w:trPr>
          <w:trHeight w:val="76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I</w:t>
            </w:r>
            <w:r w:rsidRPr="0009255D">
              <w:rPr>
                <w:rFonts w:cs="Arial"/>
                <w:szCs w:val="20"/>
                <w:lang w:val="en-US" w:eastAsia="en-US"/>
              </w:rPr>
              <w:t xml:space="preserve">ntermediate egret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Ardea intermedia</w:t>
            </w:r>
          </w:p>
        </w:tc>
        <w:tc>
          <w:tcPr>
            <w:tcW w:w="2693" w:type="dxa"/>
            <w:tcBorders>
              <w:top w:val="nil"/>
              <w:left w:val="nil"/>
              <w:bottom w:val="single" w:sz="4" w:space="0" w:color="auto"/>
              <w:right w:val="single" w:sz="4" w:space="0" w:color="auto"/>
            </w:tcBorders>
            <w:vAlign w:val="bottom"/>
          </w:tcPr>
          <w:p w:rsidR="005A1B69" w:rsidRDefault="005A1B69">
            <w:pPr>
              <w:spacing w:before="0" w:after="100" w:afterAutospacing="1"/>
              <w:rPr>
                <w:rFonts w:cs="Arial"/>
                <w:szCs w:val="20"/>
                <w:lang w:val="en-US" w:eastAsia="en-US"/>
              </w:rPr>
            </w:pPr>
            <w:r w:rsidRPr="0009255D">
              <w:rPr>
                <w:rFonts w:cs="Arial"/>
                <w:szCs w:val="20"/>
                <w:lang w:val="en-US" w:eastAsia="en-US"/>
              </w:rPr>
              <w:t>Coorong</w:t>
            </w:r>
            <w:r>
              <w:rPr>
                <w:rFonts w:cs="Arial"/>
                <w:szCs w:val="20"/>
                <w:lang w:val="en-US" w:eastAsia="en-US"/>
              </w:rPr>
              <w:t>:</w:t>
            </w:r>
            <w:r w:rsidRPr="0009255D">
              <w:rPr>
                <w:rFonts w:cs="Arial"/>
                <w:szCs w:val="20"/>
                <w:lang w:val="en-US" w:eastAsia="en-US"/>
              </w:rPr>
              <w:t xml:space="preserve"> not recorded since 2000</w:t>
            </w:r>
            <w:r>
              <w:rPr>
                <w:rFonts w:cs="Arial"/>
                <w:szCs w:val="20"/>
                <w:lang w:val="en-US" w:eastAsia="en-US"/>
              </w:rPr>
              <w:t>/present.</w:t>
            </w:r>
            <w:r w:rsidRPr="0009255D">
              <w:rPr>
                <w:rFonts w:cs="Arial"/>
                <w:szCs w:val="20"/>
                <w:lang w:val="en-US" w:eastAsia="en-US"/>
              </w:rPr>
              <w:t xml:space="preserve"> </w:t>
            </w:r>
            <w:r>
              <w:rPr>
                <w:rFonts w:cs="Arial"/>
                <w:szCs w:val="20"/>
                <w:lang w:val="en-US" w:eastAsia="en-US"/>
              </w:rPr>
              <w:t>Lower Lakes: n</w:t>
            </w:r>
            <w:r w:rsidRPr="0009255D">
              <w:rPr>
                <w:rFonts w:cs="Arial"/>
                <w:szCs w:val="20"/>
                <w:lang w:val="en-US" w:eastAsia="en-US"/>
              </w:rPr>
              <w:t>ot recorded 2003</w:t>
            </w:r>
            <w:r>
              <w:rPr>
                <w:rFonts w:cs="Arial"/>
                <w:szCs w:val="20"/>
                <w:lang w:val="en-US" w:eastAsia="en-US"/>
              </w:rPr>
              <w:t>–</w:t>
            </w:r>
            <w:r w:rsidRPr="0009255D">
              <w:rPr>
                <w:rFonts w:cs="Arial"/>
                <w:szCs w:val="20"/>
                <w:lang w:val="en-US" w:eastAsia="en-US"/>
              </w:rPr>
              <w:t>2009. Recorded Lock 1 to Wellington</w:t>
            </w:r>
            <w:r>
              <w:rPr>
                <w:rFonts w:cs="Arial"/>
                <w:szCs w:val="20"/>
                <w:lang w:val="en-US" w:eastAsia="en-US"/>
              </w:rPr>
              <w:t>/present.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 </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r</w:t>
            </w:r>
          </w:p>
        </w:tc>
      </w:tr>
      <w:tr w:rsidR="005A1B69" w:rsidRPr="0009255D" w:rsidTr="005A1B69">
        <w:trPr>
          <w:trHeight w:val="1020"/>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E</w:t>
            </w:r>
            <w:r w:rsidRPr="0009255D">
              <w:rPr>
                <w:rFonts w:cs="Arial"/>
                <w:szCs w:val="20"/>
                <w:lang w:val="en-US" w:eastAsia="en-US"/>
              </w:rPr>
              <w:t xml:space="preserve">astern great egret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Ardea modesta</w:t>
            </w:r>
          </w:p>
        </w:tc>
        <w:tc>
          <w:tcPr>
            <w:tcW w:w="2693" w:type="dxa"/>
            <w:tcBorders>
              <w:top w:val="nil"/>
              <w:left w:val="nil"/>
              <w:bottom w:val="single" w:sz="4" w:space="0" w:color="auto"/>
              <w:right w:val="single" w:sz="4" w:space="0" w:color="auto"/>
            </w:tcBorders>
            <w:vAlign w:val="bottom"/>
          </w:tcPr>
          <w:p w:rsidR="005A1B69" w:rsidRDefault="005A1B69">
            <w:pPr>
              <w:spacing w:before="0" w:after="100" w:afterAutospacing="1"/>
              <w:rPr>
                <w:rFonts w:cs="Arial"/>
                <w:szCs w:val="20"/>
                <w:lang w:val="en-US" w:eastAsia="en-US"/>
              </w:rPr>
            </w:pPr>
            <w:r w:rsidRPr="0009255D">
              <w:rPr>
                <w:rFonts w:cs="Arial"/>
                <w:szCs w:val="20"/>
                <w:lang w:val="en-US" w:eastAsia="en-US"/>
              </w:rPr>
              <w:t>Coorong</w:t>
            </w:r>
            <w:r>
              <w:rPr>
                <w:rFonts w:cs="Arial"/>
                <w:szCs w:val="20"/>
                <w:lang w:val="en-US" w:eastAsia="en-US"/>
              </w:rPr>
              <w:t>:</w:t>
            </w:r>
            <w:r w:rsidRPr="0009255D">
              <w:rPr>
                <w:rFonts w:cs="Arial"/>
                <w:szCs w:val="20"/>
                <w:lang w:val="en-US" w:eastAsia="en-US"/>
              </w:rPr>
              <w:t xml:space="preserve"> </w:t>
            </w:r>
            <w:r>
              <w:rPr>
                <w:rFonts w:cs="Arial"/>
                <w:szCs w:val="20"/>
                <w:lang w:val="en-US" w:eastAsia="en-US"/>
              </w:rPr>
              <w:t>p</w:t>
            </w:r>
            <w:r w:rsidRPr="0009255D">
              <w:rPr>
                <w:rFonts w:cs="Arial"/>
                <w:szCs w:val="20"/>
                <w:lang w:val="en-US" w:eastAsia="en-US"/>
              </w:rPr>
              <w:t>op</w:t>
            </w:r>
            <w:r>
              <w:rPr>
                <w:rFonts w:cs="Arial"/>
                <w:szCs w:val="20"/>
                <w:lang w:val="en-US" w:eastAsia="en-US"/>
              </w:rPr>
              <w:t>ulation</w:t>
            </w:r>
            <w:r w:rsidRPr="0009255D">
              <w:rPr>
                <w:rFonts w:cs="Arial"/>
                <w:szCs w:val="20"/>
                <w:lang w:val="en-US" w:eastAsia="en-US"/>
              </w:rPr>
              <w:t xml:space="preserve"> decline to very low numbers</w:t>
            </w:r>
            <w:r>
              <w:rPr>
                <w:rFonts w:cs="Arial"/>
                <w:szCs w:val="20"/>
                <w:lang w:val="en-US" w:eastAsia="en-US"/>
              </w:rPr>
              <w:t>/present.</w:t>
            </w:r>
            <w:r w:rsidRPr="0009255D">
              <w:rPr>
                <w:rFonts w:cs="Arial"/>
                <w:szCs w:val="20"/>
                <w:lang w:val="en-US" w:eastAsia="en-US"/>
              </w:rPr>
              <w:t xml:space="preserve"> Common but variable </w:t>
            </w:r>
            <w:r>
              <w:rPr>
                <w:rFonts w:cs="Arial"/>
                <w:szCs w:val="20"/>
                <w:lang w:val="en-US" w:eastAsia="en-US"/>
              </w:rPr>
              <w:t xml:space="preserve">in </w:t>
            </w:r>
            <w:r w:rsidRPr="0009255D">
              <w:rPr>
                <w:rFonts w:cs="Arial"/>
                <w:szCs w:val="20"/>
                <w:lang w:val="en-US" w:eastAsia="en-US"/>
              </w:rPr>
              <w:t>Lake Alex, marked decline</w:t>
            </w:r>
            <w:r>
              <w:rPr>
                <w:rFonts w:cs="Arial"/>
                <w:szCs w:val="20"/>
                <w:lang w:val="en-US" w:eastAsia="en-US"/>
              </w:rPr>
              <w:t>-</w:t>
            </w:r>
            <w:r w:rsidRPr="0009255D">
              <w:rPr>
                <w:rFonts w:cs="Arial"/>
                <w:szCs w:val="20"/>
                <w:lang w:val="en-US" w:eastAsia="en-US"/>
              </w:rPr>
              <w:t>to</w:t>
            </w:r>
            <w:r>
              <w:rPr>
                <w:rFonts w:cs="Arial"/>
                <w:szCs w:val="20"/>
                <w:lang w:val="en-US" w:eastAsia="en-US"/>
              </w:rPr>
              <w:t>-</w:t>
            </w:r>
            <w:r w:rsidRPr="0009255D">
              <w:rPr>
                <w:rFonts w:cs="Arial"/>
                <w:szCs w:val="20"/>
                <w:lang w:val="en-US" w:eastAsia="en-US"/>
              </w:rPr>
              <w:t xml:space="preserve">rare </w:t>
            </w:r>
            <w:r>
              <w:rPr>
                <w:rFonts w:cs="Arial"/>
                <w:szCs w:val="20"/>
                <w:lang w:val="en-US" w:eastAsia="en-US"/>
              </w:rPr>
              <w:t xml:space="preserve">in </w:t>
            </w:r>
            <w:r w:rsidRPr="0009255D">
              <w:rPr>
                <w:rFonts w:cs="Arial"/>
                <w:szCs w:val="20"/>
                <w:lang w:val="en-US" w:eastAsia="en-US"/>
              </w:rPr>
              <w:t>Lake Albert 2003</w:t>
            </w:r>
            <w:r>
              <w:rPr>
                <w:rFonts w:cs="Arial"/>
                <w:szCs w:val="20"/>
                <w:lang w:val="en-US" w:eastAsia="en-US"/>
              </w:rPr>
              <w:t>–</w:t>
            </w:r>
            <w:r w:rsidRPr="0009255D">
              <w:rPr>
                <w:rFonts w:cs="Arial"/>
                <w:szCs w:val="20"/>
                <w:lang w:val="en-US" w:eastAsia="en-US"/>
              </w:rPr>
              <w:t>2009</w:t>
            </w:r>
            <w:r>
              <w:rPr>
                <w:rFonts w:cs="Arial"/>
                <w:szCs w:val="20"/>
                <w:lang w:val="en-US" w:eastAsia="en-US"/>
              </w:rPr>
              <w:t>/present.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No</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F</w:t>
            </w:r>
            <w:r w:rsidRPr="0009255D">
              <w:rPr>
                <w:rFonts w:cs="Arial"/>
                <w:szCs w:val="20"/>
                <w:lang w:val="en-US" w:eastAsia="en-US"/>
              </w:rPr>
              <w:t xml:space="preserve">lesh-footed shearwater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Ardenna carneipes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 </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r</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R</w:t>
            </w:r>
            <w:r w:rsidRPr="0009255D">
              <w:rPr>
                <w:rFonts w:cs="Arial"/>
                <w:szCs w:val="20"/>
                <w:lang w:val="en-US" w:eastAsia="en-US"/>
              </w:rPr>
              <w:t xml:space="preserve">uddy turnstone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Arenaria interpres</w:t>
            </w:r>
          </w:p>
        </w:tc>
        <w:tc>
          <w:tcPr>
            <w:tcW w:w="2693" w:type="dxa"/>
            <w:tcBorders>
              <w:top w:val="nil"/>
              <w:left w:val="nil"/>
              <w:bottom w:val="single" w:sz="4" w:space="0" w:color="auto"/>
              <w:right w:val="single" w:sz="4" w:space="0" w:color="auto"/>
            </w:tcBorders>
            <w:vAlign w:val="bottom"/>
          </w:tcPr>
          <w:p w:rsidR="005A1B69" w:rsidRDefault="005A1B69">
            <w:pPr>
              <w:spacing w:before="0" w:after="100" w:afterAutospacing="1"/>
              <w:rPr>
                <w:rFonts w:cs="Arial"/>
                <w:szCs w:val="20"/>
                <w:lang w:val="en-US" w:eastAsia="en-US"/>
              </w:rPr>
            </w:pPr>
            <w:r w:rsidRPr="0009255D">
              <w:rPr>
                <w:rFonts w:cs="Arial"/>
                <w:szCs w:val="20"/>
                <w:lang w:val="en-US" w:eastAsia="en-US"/>
              </w:rPr>
              <w:t>Coorong</w:t>
            </w:r>
            <w:r>
              <w:rPr>
                <w:rFonts w:cs="Arial"/>
                <w:szCs w:val="20"/>
                <w:lang w:val="en-US" w:eastAsia="en-US"/>
              </w:rPr>
              <w:t>:</w:t>
            </w:r>
            <w:r w:rsidRPr="0009255D">
              <w:rPr>
                <w:rFonts w:cs="Arial"/>
                <w:szCs w:val="20"/>
                <w:lang w:val="en-US" w:eastAsia="en-US"/>
              </w:rPr>
              <w:t xml:space="preserve"> </w:t>
            </w:r>
            <w:r>
              <w:rPr>
                <w:rFonts w:cs="Arial"/>
                <w:szCs w:val="20"/>
                <w:lang w:val="en-US" w:eastAsia="en-US"/>
              </w:rPr>
              <w:t>r</w:t>
            </w:r>
            <w:r w:rsidRPr="0009255D">
              <w:rPr>
                <w:rFonts w:cs="Arial"/>
                <w:szCs w:val="20"/>
                <w:lang w:val="en-US" w:eastAsia="en-US"/>
              </w:rPr>
              <w:t>are</w:t>
            </w:r>
            <w:r>
              <w:rPr>
                <w:rFonts w:cs="Arial"/>
                <w:szCs w:val="20"/>
                <w:lang w:val="en-US" w:eastAsia="en-US"/>
              </w:rPr>
              <w:t>/present.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NB</w:t>
            </w:r>
            <w:r>
              <w:rPr>
                <w:rFonts w:cs="Arial"/>
                <w:szCs w:val="20"/>
                <w:lang w:val="en-US" w:eastAsia="en-US"/>
              </w:rPr>
              <w:t xml:space="preserve"> </w:t>
            </w:r>
            <w:r w:rsidRPr="0072646F">
              <w:rPr>
                <w:rFonts w:cs="Arial"/>
                <w:szCs w:val="20"/>
                <w:lang w:val="en-US" w:eastAsia="en-US"/>
              </w:rPr>
              <w:t>Migrant</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r</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lastRenderedPageBreak/>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H</w:t>
            </w:r>
            <w:r w:rsidRPr="0009255D">
              <w:rPr>
                <w:rFonts w:cs="Arial"/>
                <w:szCs w:val="20"/>
                <w:lang w:val="en-US" w:eastAsia="en-US"/>
              </w:rPr>
              <w:t>ardhead</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Aythya australis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76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M</w:t>
            </w:r>
            <w:r w:rsidRPr="0009255D">
              <w:rPr>
                <w:rFonts w:cs="Arial"/>
                <w:szCs w:val="20"/>
                <w:lang w:val="en-US" w:eastAsia="en-US"/>
              </w:rPr>
              <w:t xml:space="preserve">usk duck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Biziura lobata</w:t>
            </w:r>
          </w:p>
        </w:tc>
        <w:tc>
          <w:tcPr>
            <w:tcW w:w="2693" w:type="dxa"/>
            <w:tcBorders>
              <w:top w:val="nil"/>
              <w:left w:val="nil"/>
              <w:bottom w:val="single" w:sz="4" w:space="0" w:color="auto"/>
              <w:right w:val="single" w:sz="4" w:space="0" w:color="auto"/>
            </w:tcBorders>
            <w:vAlign w:val="bottom"/>
          </w:tcPr>
          <w:p w:rsidR="005A1B69" w:rsidRDefault="005A1B69">
            <w:pPr>
              <w:spacing w:before="0" w:after="100" w:afterAutospacing="1"/>
              <w:rPr>
                <w:rFonts w:cs="Arial"/>
                <w:szCs w:val="20"/>
                <w:lang w:val="en-US" w:eastAsia="en-US"/>
              </w:rPr>
            </w:pPr>
            <w:r w:rsidRPr="0009255D">
              <w:rPr>
                <w:rFonts w:cs="Arial"/>
                <w:szCs w:val="20"/>
                <w:lang w:val="en-US" w:eastAsia="en-US"/>
              </w:rPr>
              <w:t>Coorong</w:t>
            </w:r>
            <w:r>
              <w:rPr>
                <w:rFonts w:cs="Arial"/>
                <w:szCs w:val="20"/>
                <w:lang w:val="en-US" w:eastAsia="en-US"/>
              </w:rPr>
              <w:t>:</w:t>
            </w:r>
            <w:r w:rsidRPr="0009255D">
              <w:rPr>
                <w:rFonts w:cs="Arial"/>
                <w:szCs w:val="20"/>
                <w:lang w:val="en-US" w:eastAsia="en-US"/>
              </w:rPr>
              <w:t xml:space="preserve"> variable but at times common</w:t>
            </w:r>
            <w:r>
              <w:rPr>
                <w:rFonts w:cs="Arial"/>
                <w:szCs w:val="20"/>
                <w:lang w:val="en-US" w:eastAsia="en-US"/>
              </w:rPr>
              <w:t>/present.</w:t>
            </w:r>
            <w:r w:rsidRPr="0009255D">
              <w:rPr>
                <w:rFonts w:cs="Arial"/>
                <w:szCs w:val="20"/>
                <w:lang w:val="en-US" w:eastAsia="en-US"/>
              </w:rPr>
              <w:t xml:space="preserve"> Low</w:t>
            </w:r>
            <w:r>
              <w:rPr>
                <w:rFonts w:cs="Arial"/>
                <w:szCs w:val="20"/>
                <w:lang w:val="en-US" w:eastAsia="en-US"/>
              </w:rPr>
              <w:t>e</w:t>
            </w:r>
            <w:r w:rsidRPr="0009255D">
              <w:rPr>
                <w:rFonts w:cs="Arial"/>
                <w:szCs w:val="20"/>
                <w:lang w:val="en-US" w:eastAsia="en-US"/>
              </w:rPr>
              <w:t>r Lakes</w:t>
            </w:r>
            <w:r>
              <w:rPr>
                <w:rFonts w:cs="Arial"/>
                <w:szCs w:val="20"/>
                <w:lang w:val="en-US" w:eastAsia="en-US"/>
              </w:rPr>
              <w:t>:</w:t>
            </w:r>
            <w:r w:rsidRPr="0009255D">
              <w:rPr>
                <w:rFonts w:cs="Arial"/>
                <w:szCs w:val="20"/>
                <w:lang w:val="en-US" w:eastAsia="en-US"/>
              </w:rPr>
              <w:t xml:space="preserve"> </w:t>
            </w:r>
            <w:r>
              <w:rPr>
                <w:rFonts w:cs="Arial"/>
                <w:szCs w:val="20"/>
                <w:lang w:val="en-US" w:eastAsia="en-US"/>
              </w:rPr>
              <w:t>r</w:t>
            </w:r>
            <w:r w:rsidRPr="0009255D">
              <w:rPr>
                <w:rFonts w:cs="Arial"/>
                <w:szCs w:val="20"/>
                <w:lang w:val="en-US" w:eastAsia="en-US"/>
              </w:rPr>
              <w:t>are 2003</w:t>
            </w:r>
            <w:r>
              <w:rPr>
                <w:rFonts w:cs="Arial"/>
                <w:szCs w:val="20"/>
                <w:lang w:val="en-US" w:eastAsia="en-US"/>
              </w:rPr>
              <w:t>–</w:t>
            </w:r>
            <w:r w:rsidRPr="0009255D">
              <w:rPr>
                <w:rFonts w:cs="Arial"/>
                <w:szCs w:val="20"/>
                <w:lang w:val="en-US" w:eastAsia="en-US"/>
              </w:rPr>
              <w:t>2009. Recorded Lock 1 to Wellington</w:t>
            </w:r>
            <w:r>
              <w:rPr>
                <w:rFonts w:cs="Arial"/>
                <w:szCs w:val="20"/>
                <w:lang w:val="en-US" w:eastAsia="en-US"/>
              </w:rPr>
              <w:t>/present.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r</w:t>
            </w:r>
          </w:p>
        </w:tc>
      </w:tr>
      <w:tr w:rsidR="005A1B69" w:rsidRPr="0009255D" w:rsidTr="005A1B69">
        <w:trPr>
          <w:trHeight w:val="510"/>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xml:space="preserve">Australasian bittern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Botaurus poiciloptilus</w:t>
            </w:r>
          </w:p>
        </w:tc>
        <w:tc>
          <w:tcPr>
            <w:tcW w:w="2693" w:type="dxa"/>
            <w:tcBorders>
              <w:top w:val="nil"/>
              <w:left w:val="nil"/>
              <w:bottom w:val="single" w:sz="4" w:space="0" w:color="auto"/>
              <w:right w:val="single" w:sz="4" w:space="0" w:color="auto"/>
            </w:tcBorders>
            <w:vAlign w:val="bottom"/>
          </w:tcPr>
          <w:p w:rsidR="005A1B69" w:rsidRDefault="005A1B69">
            <w:pPr>
              <w:spacing w:before="0" w:after="100" w:afterAutospacing="1"/>
              <w:rPr>
                <w:rFonts w:cs="Arial"/>
                <w:szCs w:val="20"/>
                <w:lang w:val="en-US" w:eastAsia="en-US"/>
              </w:rPr>
            </w:pPr>
            <w:r w:rsidRPr="0009255D">
              <w:rPr>
                <w:rFonts w:cs="Arial"/>
                <w:szCs w:val="20"/>
                <w:lang w:val="en-US" w:eastAsia="en-US"/>
              </w:rPr>
              <w:t>Coorong</w:t>
            </w:r>
            <w:r>
              <w:rPr>
                <w:rFonts w:cs="Arial"/>
                <w:szCs w:val="20"/>
                <w:lang w:val="en-US" w:eastAsia="en-US"/>
              </w:rPr>
              <w:t>:</w:t>
            </w:r>
            <w:r w:rsidRPr="0009255D">
              <w:rPr>
                <w:rFonts w:cs="Arial"/>
                <w:szCs w:val="20"/>
                <w:lang w:val="en-US" w:eastAsia="en-US"/>
              </w:rPr>
              <w:t xml:space="preserve"> not recorded recently</w:t>
            </w:r>
            <w:r>
              <w:rPr>
                <w:rFonts w:cs="Arial"/>
                <w:szCs w:val="20"/>
                <w:lang w:val="en-US" w:eastAsia="en-US"/>
              </w:rPr>
              <w:t>/present.</w:t>
            </w:r>
            <w:r w:rsidRPr="0009255D">
              <w:rPr>
                <w:rFonts w:cs="Arial"/>
                <w:szCs w:val="20"/>
                <w:lang w:val="en-US" w:eastAsia="en-US"/>
              </w:rPr>
              <w:t xml:space="preserve"> L</w:t>
            </w:r>
            <w:r>
              <w:rPr>
                <w:rFonts w:cs="Arial"/>
                <w:szCs w:val="20"/>
                <w:lang w:val="en-US" w:eastAsia="en-US"/>
              </w:rPr>
              <w:t xml:space="preserve">ower </w:t>
            </w:r>
            <w:r w:rsidRPr="0009255D">
              <w:rPr>
                <w:rFonts w:cs="Arial"/>
                <w:szCs w:val="20"/>
                <w:lang w:val="en-US" w:eastAsia="en-US"/>
              </w:rPr>
              <w:t>L</w:t>
            </w:r>
            <w:r>
              <w:rPr>
                <w:rFonts w:cs="Arial"/>
                <w:szCs w:val="20"/>
                <w:lang w:val="en-US" w:eastAsia="en-US"/>
              </w:rPr>
              <w:t>akes:</w:t>
            </w:r>
            <w:r w:rsidRPr="0009255D">
              <w:rPr>
                <w:rFonts w:cs="Arial"/>
                <w:szCs w:val="20"/>
                <w:lang w:val="en-US" w:eastAsia="en-US"/>
              </w:rPr>
              <w:t xml:space="preserve"> </w:t>
            </w:r>
            <w:r>
              <w:rPr>
                <w:rFonts w:cs="Arial"/>
                <w:szCs w:val="20"/>
                <w:lang w:val="en-US" w:eastAsia="en-US"/>
              </w:rPr>
              <w:t>r</w:t>
            </w:r>
            <w:r w:rsidRPr="0009255D">
              <w:rPr>
                <w:rFonts w:cs="Arial"/>
                <w:szCs w:val="20"/>
                <w:lang w:val="en-US" w:eastAsia="en-US"/>
              </w:rPr>
              <w:t>are 2003</w:t>
            </w:r>
            <w:r>
              <w:rPr>
                <w:rFonts w:cs="Arial"/>
                <w:szCs w:val="20"/>
                <w:lang w:val="en-US" w:eastAsia="en-US"/>
              </w:rPr>
              <w:t>–</w:t>
            </w:r>
            <w:r w:rsidRPr="0009255D">
              <w:rPr>
                <w:rFonts w:cs="Arial"/>
                <w:szCs w:val="20"/>
                <w:lang w:val="en-US" w:eastAsia="en-US"/>
              </w:rPr>
              <w:t>2009</w:t>
            </w:r>
            <w:r>
              <w:rPr>
                <w:rFonts w:cs="Arial"/>
                <w:szCs w:val="20"/>
                <w:lang w:val="en-US" w:eastAsia="en-US"/>
              </w:rPr>
              <w:t>/present.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EN</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v</w:t>
            </w:r>
          </w:p>
        </w:tc>
      </w:tr>
      <w:tr w:rsidR="005A1B69" w:rsidRPr="0009255D" w:rsidTr="005A1B69">
        <w:trPr>
          <w:trHeight w:val="510"/>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S</w:t>
            </w:r>
            <w:r w:rsidRPr="0009255D">
              <w:rPr>
                <w:rFonts w:cs="Arial"/>
                <w:szCs w:val="20"/>
                <w:lang w:val="en-US" w:eastAsia="en-US"/>
              </w:rPr>
              <w:t xml:space="preserve">harp-tailed sandpiper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Calidris acuminata</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Coorong</w:t>
            </w:r>
            <w:r>
              <w:rPr>
                <w:rFonts w:cs="Arial"/>
                <w:szCs w:val="20"/>
                <w:lang w:val="en-US" w:eastAsia="en-US"/>
              </w:rPr>
              <w:t>:</w:t>
            </w:r>
            <w:r w:rsidRPr="0009255D">
              <w:rPr>
                <w:rFonts w:cs="Arial"/>
                <w:szCs w:val="20"/>
                <w:lang w:val="en-US" w:eastAsia="en-US"/>
              </w:rPr>
              <w:t xml:space="preserve"> very common but recent marked decline</w:t>
            </w:r>
            <w:r>
              <w:rPr>
                <w:rFonts w:cs="Arial"/>
                <w:szCs w:val="20"/>
                <w:lang w:val="en-US" w:eastAsia="en-US"/>
              </w:rPr>
              <w:t>/present.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NB</w:t>
            </w:r>
            <w:r>
              <w:rPr>
                <w:rFonts w:cs="Arial"/>
                <w:szCs w:val="20"/>
                <w:lang w:val="en-US" w:eastAsia="en-US"/>
              </w:rPr>
              <w:t xml:space="preserve"> </w:t>
            </w:r>
            <w:r w:rsidRPr="0072646F">
              <w:rPr>
                <w:rFonts w:cs="Arial"/>
                <w:szCs w:val="20"/>
                <w:lang w:val="en-US" w:eastAsia="en-US"/>
              </w:rPr>
              <w:t>Migrant</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510"/>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S</w:t>
            </w:r>
            <w:r w:rsidRPr="0009255D">
              <w:rPr>
                <w:rFonts w:cs="Arial"/>
                <w:szCs w:val="20"/>
                <w:lang w:val="en-US" w:eastAsia="en-US"/>
              </w:rPr>
              <w:t xml:space="preserve">anderling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Calidris alba</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Coorong</w:t>
            </w:r>
            <w:r>
              <w:rPr>
                <w:rFonts w:cs="Arial"/>
                <w:szCs w:val="20"/>
                <w:lang w:val="en-US" w:eastAsia="en-US"/>
              </w:rPr>
              <w:t xml:space="preserve">: </w:t>
            </w:r>
            <w:r w:rsidRPr="0009255D">
              <w:rPr>
                <w:rFonts w:cs="Arial"/>
                <w:szCs w:val="20"/>
                <w:lang w:val="en-US" w:eastAsia="en-US"/>
              </w:rPr>
              <w:t>variable pop</w:t>
            </w:r>
            <w:r>
              <w:rPr>
                <w:rFonts w:cs="Arial"/>
                <w:szCs w:val="20"/>
                <w:lang w:val="en-US" w:eastAsia="en-US"/>
              </w:rPr>
              <w:t>ulation</w:t>
            </w:r>
            <w:r w:rsidRPr="0009255D">
              <w:rPr>
                <w:rFonts w:cs="Arial"/>
                <w:szCs w:val="20"/>
                <w:lang w:val="en-US" w:eastAsia="en-US"/>
              </w:rPr>
              <w:t xml:space="preserve"> from common to absent</w:t>
            </w:r>
            <w:r>
              <w:rPr>
                <w:rFonts w:cs="Arial"/>
                <w:szCs w:val="20"/>
                <w:lang w:val="en-US" w:eastAsia="en-US"/>
              </w:rPr>
              <w:t>/present.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NB</w:t>
            </w:r>
            <w:r>
              <w:rPr>
                <w:rFonts w:cs="Arial"/>
                <w:szCs w:val="20"/>
                <w:lang w:val="en-US" w:eastAsia="en-US"/>
              </w:rPr>
              <w:t xml:space="preserve"> </w:t>
            </w:r>
            <w:r w:rsidRPr="0072646F">
              <w:rPr>
                <w:rFonts w:cs="Arial"/>
                <w:szCs w:val="20"/>
                <w:lang w:val="en-US" w:eastAsia="en-US"/>
              </w:rPr>
              <w:t>Migrant</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r</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xml:space="preserve">red knot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Calidris canutus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Coorong</w:t>
            </w:r>
            <w:r>
              <w:rPr>
                <w:rFonts w:cs="Arial"/>
                <w:szCs w:val="20"/>
                <w:lang w:val="en-US" w:eastAsia="en-US"/>
              </w:rPr>
              <w:t>:</w:t>
            </w:r>
            <w:r w:rsidRPr="0009255D">
              <w:rPr>
                <w:rFonts w:cs="Arial"/>
                <w:szCs w:val="20"/>
                <w:lang w:val="en-US" w:eastAsia="en-US"/>
              </w:rPr>
              <w:t xml:space="preserve"> not present in most years</w:t>
            </w:r>
            <w:r>
              <w:rPr>
                <w:rFonts w:cs="Arial"/>
                <w:szCs w:val="20"/>
                <w:lang w:val="en-US" w:eastAsia="en-US"/>
              </w:rPr>
              <w:t>/present.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NB</w:t>
            </w:r>
            <w:r>
              <w:rPr>
                <w:rFonts w:cs="Arial"/>
                <w:szCs w:val="20"/>
                <w:lang w:val="en-US" w:eastAsia="en-US"/>
              </w:rPr>
              <w:t xml:space="preserve"> </w:t>
            </w:r>
            <w:r w:rsidRPr="0072646F">
              <w:rPr>
                <w:rFonts w:cs="Arial"/>
                <w:szCs w:val="20"/>
                <w:lang w:val="en-US" w:eastAsia="en-US"/>
              </w:rPr>
              <w:t>Migrant</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76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C</w:t>
            </w:r>
            <w:r w:rsidRPr="0009255D">
              <w:rPr>
                <w:rFonts w:cs="Arial"/>
                <w:szCs w:val="20"/>
                <w:lang w:val="en-US" w:eastAsia="en-US"/>
              </w:rPr>
              <w:t xml:space="preserve">urlew sandpiper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Calidris ferruginea</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Coorong</w:t>
            </w:r>
            <w:r>
              <w:rPr>
                <w:rFonts w:cs="Arial"/>
                <w:szCs w:val="20"/>
                <w:lang w:val="en-US" w:eastAsia="en-US"/>
              </w:rPr>
              <w:t>:</w:t>
            </w:r>
            <w:r w:rsidRPr="0009255D">
              <w:rPr>
                <w:rFonts w:cs="Arial"/>
                <w:szCs w:val="20"/>
                <w:lang w:val="en-US" w:eastAsia="en-US"/>
              </w:rPr>
              <w:t xml:space="preserve"> marked decline</w:t>
            </w:r>
            <w:r>
              <w:rPr>
                <w:rFonts w:cs="Arial"/>
                <w:szCs w:val="20"/>
                <w:lang w:val="en-US" w:eastAsia="en-US"/>
              </w:rPr>
              <w:t>/present.</w:t>
            </w:r>
            <w:r w:rsidRPr="0009255D">
              <w:rPr>
                <w:rFonts w:cs="Arial"/>
                <w:szCs w:val="20"/>
                <w:lang w:val="en-US" w:eastAsia="en-US"/>
              </w:rPr>
              <w:t xml:space="preserve"> Decline 2004</w:t>
            </w:r>
            <w:r>
              <w:rPr>
                <w:rFonts w:cs="Arial"/>
                <w:szCs w:val="20"/>
                <w:lang w:val="en-US" w:eastAsia="en-US"/>
              </w:rPr>
              <w:t>–</w:t>
            </w:r>
            <w:r w:rsidRPr="0009255D">
              <w:rPr>
                <w:rFonts w:cs="Arial"/>
                <w:szCs w:val="20"/>
                <w:lang w:val="en-US" w:eastAsia="en-US"/>
              </w:rPr>
              <w:t xml:space="preserve">2009 in Lake Alex, </w:t>
            </w:r>
            <w:r>
              <w:rPr>
                <w:rFonts w:cs="Arial"/>
                <w:szCs w:val="20"/>
                <w:lang w:val="en-US" w:eastAsia="en-US"/>
              </w:rPr>
              <w:t>i</w:t>
            </w:r>
            <w:r w:rsidRPr="0009255D">
              <w:rPr>
                <w:rFonts w:cs="Arial"/>
                <w:szCs w:val="20"/>
                <w:lang w:val="en-US" w:eastAsia="en-US"/>
              </w:rPr>
              <w:t>ncrease in Lake Albert in same period</w:t>
            </w:r>
            <w:r>
              <w:rPr>
                <w:rFonts w:cs="Arial"/>
                <w:szCs w:val="20"/>
                <w:lang w:val="en-US" w:eastAsia="en-US"/>
              </w:rPr>
              <w:t>/present.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NB</w:t>
            </w:r>
            <w:r>
              <w:rPr>
                <w:rFonts w:cs="Arial"/>
                <w:szCs w:val="20"/>
                <w:lang w:val="en-US" w:eastAsia="en-US"/>
              </w:rPr>
              <w:t xml:space="preserve"> </w:t>
            </w:r>
            <w:r w:rsidRPr="0072646F">
              <w:rPr>
                <w:rFonts w:cs="Arial"/>
                <w:szCs w:val="20"/>
                <w:lang w:val="en-US" w:eastAsia="en-US"/>
              </w:rPr>
              <w:t>Migrant</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510"/>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P</w:t>
            </w:r>
            <w:r w:rsidRPr="0009255D">
              <w:rPr>
                <w:rFonts w:cs="Arial"/>
                <w:szCs w:val="20"/>
                <w:lang w:val="en-US" w:eastAsia="en-US"/>
              </w:rPr>
              <w:t xml:space="preserve">ectoral sandpiper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Calidris melanotos</w:t>
            </w:r>
          </w:p>
        </w:tc>
        <w:tc>
          <w:tcPr>
            <w:tcW w:w="2693" w:type="dxa"/>
            <w:tcBorders>
              <w:top w:val="nil"/>
              <w:left w:val="nil"/>
              <w:bottom w:val="single" w:sz="4" w:space="0" w:color="auto"/>
              <w:right w:val="single" w:sz="4" w:space="0" w:color="auto"/>
            </w:tcBorders>
            <w:vAlign w:val="bottom"/>
          </w:tcPr>
          <w:p w:rsidR="005A1B69" w:rsidRDefault="005A1B69">
            <w:pPr>
              <w:spacing w:before="0" w:after="100" w:afterAutospacing="1"/>
              <w:rPr>
                <w:rFonts w:cs="Arial"/>
                <w:szCs w:val="20"/>
                <w:lang w:val="en-US" w:eastAsia="en-US"/>
              </w:rPr>
            </w:pPr>
            <w:r w:rsidRPr="0009255D">
              <w:rPr>
                <w:rFonts w:cs="Arial"/>
                <w:szCs w:val="20"/>
                <w:lang w:val="en-US" w:eastAsia="en-US"/>
              </w:rPr>
              <w:t>Coorong</w:t>
            </w:r>
            <w:r>
              <w:rPr>
                <w:rFonts w:cs="Arial"/>
                <w:szCs w:val="20"/>
                <w:lang w:val="en-US" w:eastAsia="en-US"/>
              </w:rPr>
              <w:t>:</w:t>
            </w:r>
            <w:r w:rsidRPr="0009255D">
              <w:rPr>
                <w:rFonts w:cs="Arial"/>
                <w:szCs w:val="20"/>
                <w:lang w:val="en-US" w:eastAsia="en-US"/>
              </w:rPr>
              <w:t xml:space="preserve"> </w:t>
            </w:r>
            <w:r>
              <w:rPr>
                <w:rFonts w:cs="Arial"/>
                <w:szCs w:val="20"/>
                <w:lang w:val="en-US" w:eastAsia="en-US"/>
              </w:rPr>
              <w:t>r</w:t>
            </w:r>
            <w:r w:rsidRPr="0009255D">
              <w:rPr>
                <w:rFonts w:cs="Arial"/>
                <w:szCs w:val="20"/>
                <w:lang w:val="en-US" w:eastAsia="en-US"/>
              </w:rPr>
              <w:t>are not recorded since 2000</w:t>
            </w:r>
            <w:r>
              <w:rPr>
                <w:rFonts w:cs="Arial"/>
                <w:szCs w:val="20"/>
                <w:lang w:val="en-US" w:eastAsia="en-US"/>
              </w:rPr>
              <w:t>/present.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NBMigrant</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r</w:t>
            </w:r>
          </w:p>
        </w:tc>
      </w:tr>
      <w:tr w:rsidR="005A1B69" w:rsidRPr="0009255D" w:rsidTr="005A1B69">
        <w:trPr>
          <w:trHeight w:val="1020"/>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R</w:t>
            </w:r>
            <w:r w:rsidRPr="0009255D">
              <w:rPr>
                <w:rFonts w:cs="Arial"/>
                <w:szCs w:val="20"/>
                <w:lang w:val="en-US" w:eastAsia="en-US"/>
              </w:rPr>
              <w:t xml:space="preserve">ed-necked stint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Calidris ruficollis</w:t>
            </w:r>
          </w:p>
        </w:tc>
        <w:tc>
          <w:tcPr>
            <w:tcW w:w="2693" w:type="dxa"/>
            <w:tcBorders>
              <w:top w:val="nil"/>
              <w:left w:val="nil"/>
              <w:bottom w:val="single" w:sz="4" w:space="0" w:color="auto"/>
              <w:right w:val="single" w:sz="4" w:space="0" w:color="auto"/>
            </w:tcBorders>
            <w:vAlign w:val="bottom"/>
          </w:tcPr>
          <w:p w:rsidR="005A1B69" w:rsidRDefault="005A1B69">
            <w:pPr>
              <w:spacing w:before="0" w:after="100" w:afterAutospacing="1"/>
              <w:rPr>
                <w:rFonts w:cs="Arial"/>
                <w:szCs w:val="20"/>
                <w:lang w:val="en-US" w:eastAsia="en-US"/>
              </w:rPr>
            </w:pPr>
            <w:r w:rsidRPr="0009255D">
              <w:rPr>
                <w:rFonts w:cs="Arial"/>
                <w:szCs w:val="20"/>
                <w:lang w:val="en-US" w:eastAsia="en-US"/>
              </w:rPr>
              <w:t>Coorong</w:t>
            </w:r>
            <w:r>
              <w:rPr>
                <w:rFonts w:cs="Arial"/>
                <w:szCs w:val="20"/>
                <w:lang w:val="en-US" w:eastAsia="en-US"/>
              </w:rPr>
              <w:t>:</w:t>
            </w:r>
            <w:r w:rsidRPr="0009255D">
              <w:rPr>
                <w:rFonts w:cs="Arial"/>
                <w:szCs w:val="20"/>
                <w:lang w:val="en-US" w:eastAsia="en-US"/>
              </w:rPr>
              <w:t xml:space="preserve"> large pop</w:t>
            </w:r>
            <w:r>
              <w:rPr>
                <w:rFonts w:cs="Arial"/>
                <w:szCs w:val="20"/>
                <w:lang w:val="en-US" w:eastAsia="en-US"/>
              </w:rPr>
              <w:t>ulation</w:t>
            </w:r>
            <w:r w:rsidRPr="0009255D">
              <w:rPr>
                <w:rFonts w:cs="Arial"/>
                <w:szCs w:val="20"/>
                <w:lang w:val="en-US" w:eastAsia="en-US"/>
              </w:rPr>
              <w:t xml:space="preserve"> but recent large decline</w:t>
            </w:r>
            <w:r>
              <w:rPr>
                <w:rFonts w:cs="Arial"/>
                <w:szCs w:val="20"/>
                <w:lang w:val="en-US" w:eastAsia="en-US"/>
              </w:rPr>
              <w:t>/present.</w:t>
            </w:r>
            <w:r w:rsidRPr="0009255D">
              <w:rPr>
                <w:rFonts w:cs="Arial"/>
                <w:szCs w:val="20"/>
                <w:lang w:val="en-US" w:eastAsia="en-US"/>
              </w:rPr>
              <w:t xml:space="preserve"> Trend variable but common </w:t>
            </w:r>
            <w:r>
              <w:rPr>
                <w:rFonts w:cs="Arial"/>
                <w:szCs w:val="20"/>
                <w:lang w:val="en-US" w:eastAsia="en-US"/>
              </w:rPr>
              <w:t xml:space="preserve">in </w:t>
            </w:r>
            <w:r w:rsidRPr="0009255D">
              <w:rPr>
                <w:rFonts w:cs="Arial"/>
                <w:szCs w:val="20"/>
                <w:lang w:val="en-US" w:eastAsia="en-US"/>
              </w:rPr>
              <w:t>Lake Alex, marked increase</w:t>
            </w:r>
            <w:r>
              <w:rPr>
                <w:rFonts w:cs="Arial"/>
                <w:szCs w:val="20"/>
                <w:lang w:val="en-US" w:eastAsia="en-US"/>
              </w:rPr>
              <w:t xml:space="preserve"> in</w:t>
            </w:r>
            <w:r w:rsidRPr="0009255D">
              <w:rPr>
                <w:rFonts w:cs="Arial"/>
                <w:szCs w:val="20"/>
                <w:lang w:val="en-US" w:eastAsia="en-US"/>
              </w:rPr>
              <w:t xml:space="preserve"> Lake Albert 2003</w:t>
            </w:r>
            <w:r>
              <w:rPr>
                <w:rFonts w:cs="Arial"/>
                <w:szCs w:val="20"/>
                <w:lang w:val="en-US" w:eastAsia="en-US"/>
              </w:rPr>
              <w:t>–</w:t>
            </w:r>
            <w:r w:rsidRPr="0009255D">
              <w:rPr>
                <w:rFonts w:cs="Arial"/>
                <w:szCs w:val="20"/>
                <w:lang w:val="en-US" w:eastAsia="en-US"/>
              </w:rPr>
              <w:lastRenderedPageBreak/>
              <w:t>2009</w:t>
            </w:r>
            <w:r>
              <w:rPr>
                <w:rFonts w:cs="Arial"/>
                <w:szCs w:val="20"/>
                <w:lang w:val="en-US" w:eastAsia="en-US"/>
              </w:rPr>
              <w:t>/present.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lastRenderedPageBreak/>
              <w:t>NBMigrant</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510"/>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lastRenderedPageBreak/>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L</w:t>
            </w:r>
            <w:r w:rsidRPr="0009255D">
              <w:rPr>
                <w:rFonts w:cs="Arial"/>
                <w:szCs w:val="20"/>
                <w:lang w:val="en-US" w:eastAsia="en-US"/>
              </w:rPr>
              <w:t xml:space="preserve">ong-toed stint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Calidris subminuta</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Rare in estuary</w:t>
            </w:r>
            <w:r>
              <w:rPr>
                <w:rFonts w:cs="Arial"/>
                <w:szCs w:val="20"/>
                <w:lang w:val="en-US" w:eastAsia="en-US"/>
              </w:rPr>
              <w:t>/present.</w:t>
            </w:r>
            <w:r w:rsidRPr="0009255D">
              <w:rPr>
                <w:rFonts w:cs="Arial"/>
                <w:szCs w:val="20"/>
                <w:lang w:val="en-US" w:eastAsia="en-US"/>
              </w:rPr>
              <w:t xml:space="preserve"> L</w:t>
            </w:r>
            <w:r>
              <w:rPr>
                <w:rFonts w:cs="Arial"/>
                <w:szCs w:val="20"/>
                <w:lang w:val="en-US" w:eastAsia="en-US"/>
              </w:rPr>
              <w:t xml:space="preserve">ower </w:t>
            </w:r>
            <w:r w:rsidRPr="0009255D">
              <w:rPr>
                <w:rFonts w:cs="Arial"/>
                <w:szCs w:val="20"/>
                <w:lang w:val="en-US" w:eastAsia="en-US"/>
              </w:rPr>
              <w:t>L</w:t>
            </w:r>
            <w:r>
              <w:rPr>
                <w:rFonts w:cs="Arial"/>
                <w:szCs w:val="20"/>
                <w:lang w:val="en-US" w:eastAsia="en-US"/>
              </w:rPr>
              <w:t>akes:</w:t>
            </w:r>
            <w:r w:rsidRPr="0009255D">
              <w:rPr>
                <w:rFonts w:cs="Arial"/>
                <w:szCs w:val="20"/>
                <w:lang w:val="en-US" w:eastAsia="en-US"/>
              </w:rPr>
              <w:t xml:space="preserve"> not recorded 2003</w:t>
            </w:r>
            <w:r>
              <w:rPr>
                <w:rFonts w:cs="Arial"/>
                <w:szCs w:val="20"/>
                <w:lang w:val="en-US" w:eastAsia="en-US"/>
              </w:rPr>
              <w:t>–</w:t>
            </w:r>
            <w:r w:rsidRPr="0009255D">
              <w:rPr>
                <w:rFonts w:cs="Arial"/>
                <w:szCs w:val="20"/>
                <w:lang w:val="en-US" w:eastAsia="en-US"/>
              </w:rPr>
              <w:t>2009</w:t>
            </w:r>
            <w:r>
              <w:rPr>
                <w:rFonts w:cs="Arial"/>
                <w:szCs w:val="20"/>
                <w:lang w:val="en-US" w:eastAsia="en-US"/>
              </w:rPr>
              <w:t>/present.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NBMigrant</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r</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G</w:t>
            </w:r>
            <w:r w:rsidRPr="0009255D">
              <w:rPr>
                <w:rFonts w:cs="Arial"/>
                <w:szCs w:val="20"/>
                <w:lang w:val="en-US" w:eastAsia="en-US"/>
              </w:rPr>
              <w:t xml:space="preserve">reat knot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Calidris tenuirostris</w:t>
            </w:r>
          </w:p>
        </w:tc>
        <w:tc>
          <w:tcPr>
            <w:tcW w:w="2693" w:type="dxa"/>
            <w:tcBorders>
              <w:top w:val="nil"/>
              <w:left w:val="nil"/>
              <w:bottom w:val="single" w:sz="4" w:space="0" w:color="auto"/>
              <w:right w:val="single" w:sz="4" w:space="0" w:color="auto"/>
            </w:tcBorders>
            <w:vAlign w:val="bottom"/>
          </w:tcPr>
          <w:p w:rsidR="005A1B69" w:rsidRDefault="005A1B69">
            <w:pPr>
              <w:spacing w:before="0" w:after="100" w:afterAutospacing="1"/>
              <w:rPr>
                <w:rFonts w:cs="Arial"/>
                <w:szCs w:val="20"/>
                <w:lang w:val="en-US" w:eastAsia="en-US"/>
              </w:rPr>
            </w:pPr>
            <w:r w:rsidRPr="0009255D">
              <w:rPr>
                <w:rFonts w:cs="Arial"/>
                <w:szCs w:val="20"/>
                <w:lang w:val="en-US" w:eastAsia="en-US"/>
              </w:rPr>
              <w:t>Coorong</w:t>
            </w:r>
            <w:r>
              <w:rPr>
                <w:rFonts w:cs="Arial"/>
                <w:szCs w:val="20"/>
                <w:lang w:val="en-US" w:eastAsia="en-US"/>
              </w:rPr>
              <w:t>: g</w:t>
            </w:r>
            <w:r w:rsidRPr="0009255D">
              <w:rPr>
                <w:rFonts w:cs="Arial"/>
                <w:szCs w:val="20"/>
                <w:lang w:val="en-US" w:eastAsia="en-US"/>
              </w:rPr>
              <w:t>enerally uncommon</w:t>
            </w:r>
            <w:r>
              <w:rPr>
                <w:rFonts w:cs="Arial"/>
                <w:szCs w:val="20"/>
                <w:lang w:val="en-US" w:eastAsia="en-US"/>
              </w:rPr>
              <w:t>/present.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NBMigrant</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VU</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r</w:t>
            </w:r>
          </w:p>
        </w:tc>
      </w:tr>
      <w:tr w:rsidR="005A1B69" w:rsidRPr="0009255D" w:rsidTr="005A1B69">
        <w:trPr>
          <w:trHeight w:val="1020"/>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xml:space="preserve">Cape Barren goose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Cereopsis novaehollandiae</w:t>
            </w:r>
          </w:p>
        </w:tc>
        <w:tc>
          <w:tcPr>
            <w:tcW w:w="2693" w:type="dxa"/>
            <w:tcBorders>
              <w:top w:val="nil"/>
              <w:left w:val="nil"/>
              <w:bottom w:val="single" w:sz="4" w:space="0" w:color="auto"/>
              <w:right w:val="single" w:sz="4" w:space="0" w:color="auto"/>
            </w:tcBorders>
            <w:vAlign w:val="bottom"/>
          </w:tcPr>
          <w:p w:rsidR="005A1B69" w:rsidRDefault="005A1B69">
            <w:pPr>
              <w:spacing w:before="0" w:after="100" w:afterAutospacing="1"/>
              <w:rPr>
                <w:rFonts w:cs="Arial"/>
                <w:szCs w:val="20"/>
                <w:lang w:val="en-US" w:eastAsia="en-US"/>
              </w:rPr>
            </w:pPr>
            <w:r w:rsidRPr="0009255D">
              <w:rPr>
                <w:rFonts w:cs="Arial"/>
                <w:szCs w:val="20"/>
                <w:lang w:val="en-US" w:eastAsia="en-US"/>
              </w:rPr>
              <w:t>Coorong</w:t>
            </w:r>
            <w:r>
              <w:rPr>
                <w:rFonts w:cs="Arial"/>
                <w:szCs w:val="20"/>
                <w:lang w:val="en-US" w:eastAsia="en-US"/>
              </w:rPr>
              <w:t>:</w:t>
            </w:r>
            <w:r w:rsidRPr="0009255D">
              <w:rPr>
                <w:rFonts w:cs="Arial"/>
                <w:szCs w:val="20"/>
                <w:lang w:val="en-US" w:eastAsia="en-US"/>
              </w:rPr>
              <w:t xml:space="preserve"> </w:t>
            </w:r>
            <w:r>
              <w:rPr>
                <w:rFonts w:cs="Arial"/>
                <w:szCs w:val="20"/>
                <w:lang w:val="en-US" w:eastAsia="en-US"/>
              </w:rPr>
              <w:t>p</w:t>
            </w:r>
            <w:r w:rsidRPr="0009255D">
              <w:rPr>
                <w:rFonts w:cs="Arial"/>
                <w:szCs w:val="20"/>
                <w:lang w:val="en-US" w:eastAsia="en-US"/>
              </w:rPr>
              <w:t>op</w:t>
            </w:r>
            <w:r>
              <w:rPr>
                <w:rFonts w:cs="Arial"/>
                <w:szCs w:val="20"/>
                <w:lang w:val="en-US" w:eastAsia="en-US"/>
              </w:rPr>
              <w:t xml:space="preserve">ulation </w:t>
            </w:r>
            <w:r w:rsidRPr="0009255D">
              <w:rPr>
                <w:rFonts w:cs="Arial"/>
                <w:szCs w:val="20"/>
                <w:lang w:val="en-US" w:eastAsia="en-US"/>
              </w:rPr>
              <w:t>variable</w:t>
            </w:r>
            <w:r>
              <w:rPr>
                <w:rFonts w:cs="Arial"/>
                <w:szCs w:val="20"/>
                <w:lang w:val="en-US" w:eastAsia="en-US"/>
              </w:rPr>
              <w:t>/present.</w:t>
            </w:r>
            <w:r w:rsidRPr="0009255D">
              <w:rPr>
                <w:rFonts w:cs="Arial"/>
                <w:szCs w:val="20"/>
                <w:lang w:val="en-US" w:eastAsia="en-US"/>
              </w:rPr>
              <w:t xml:space="preserve"> Marked decline</w:t>
            </w:r>
            <w:r>
              <w:rPr>
                <w:rFonts w:cs="Arial"/>
                <w:szCs w:val="20"/>
                <w:lang w:val="en-US" w:eastAsia="en-US"/>
              </w:rPr>
              <w:t>-</w:t>
            </w:r>
            <w:r w:rsidRPr="0009255D">
              <w:rPr>
                <w:rFonts w:cs="Arial"/>
                <w:szCs w:val="20"/>
                <w:lang w:val="en-US" w:eastAsia="en-US"/>
              </w:rPr>
              <w:t>to</w:t>
            </w:r>
            <w:r>
              <w:rPr>
                <w:rFonts w:cs="Arial"/>
                <w:szCs w:val="20"/>
                <w:lang w:val="en-US" w:eastAsia="en-US"/>
              </w:rPr>
              <w:t>-</w:t>
            </w:r>
            <w:r w:rsidRPr="0009255D">
              <w:rPr>
                <w:rFonts w:cs="Arial"/>
                <w:szCs w:val="20"/>
                <w:lang w:val="en-US" w:eastAsia="en-US"/>
              </w:rPr>
              <w:t xml:space="preserve">uncommon in </w:t>
            </w:r>
            <w:r>
              <w:rPr>
                <w:rFonts w:cs="Arial"/>
                <w:szCs w:val="20"/>
                <w:lang w:val="en-US" w:eastAsia="en-US"/>
              </w:rPr>
              <w:t>L</w:t>
            </w:r>
            <w:r w:rsidRPr="0009255D">
              <w:rPr>
                <w:rFonts w:cs="Arial"/>
                <w:szCs w:val="20"/>
                <w:lang w:val="en-US" w:eastAsia="en-US"/>
              </w:rPr>
              <w:t>ake Alex, rare in Lake Albert 2003 to 2009. Recorded Lock 1 to Wellington</w:t>
            </w:r>
            <w:r>
              <w:rPr>
                <w:rFonts w:cs="Arial"/>
                <w:szCs w:val="20"/>
                <w:lang w:val="en-US" w:eastAsia="en-US"/>
              </w:rPr>
              <w:t>/present.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NBMigrant</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r</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D</w:t>
            </w:r>
            <w:r w:rsidRPr="0009255D">
              <w:rPr>
                <w:rFonts w:cs="Arial"/>
                <w:szCs w:val="20"/>
                <w:lang w:val="en-US" w:eastAsia="en-US"/>
              </w:rPr>
              <w:t>ouble-banded plover</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Charadrius bicinctus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NBMigrant</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510"/>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G</w:t>
            </w:r>
            <w:r w:rsidRPr="0009255D">
              <w:rPr>
                <w:rFonts w:cs="Arial"/>
                <w:szCs w:val="20"/>
                <w:lang w:val="en-US" w:eastAsia="en-US"/>
              </w:rPr>
              <w:t>reater sand plover</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Charadrius leschenaultii</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Coorong</w:t>
            </w:r>
            <w:r>
              <w:rPr>
                <w:rFonts w:cs="Arial"/>
                <w:szCs w:val="20"/>
                <w:lang w:val="en-US" w:eastAsia="en-US"/>
              </w:rPr>
              <w:t>:</w:t>
            </w:r>
            <w:r w:rsidRPr="0009255D">
              <w:rPr>
                <w:rFonts w:cs="Arial"/>
                <w:szCs w:val="20"/>
                <w:lang w:val="en-US" w:eastAsia="en-US"/>
              </w:rPr>
              <w:t xml:space="preserve"> not recorded recently</w:t>
            </w:r>
            <w:r>
              <w:rPr>
                <w:rFonts w:cs="Arial"/>
                <w:szCs w:val="20"/>
                <w:lang w:val="en-US" w:eastAsia="en-US"/>
              </w:rPr>
              <w:t>/present.</w:t>
            </w:r>
            <w:r w:rsidRPr="0009255D">
              <w:rPr>
                <w:rFonts w:cs="Arial"/>
                <w:szCs w:val="20"/>
                <w:lang w:val="en-US" w:eastAsia="en-US"/>
              </w:rPr>
              <w:t xml:space="preserve"> Recorded Lock 1 to Wellington</w:t>
            </w:r>
            <w:r>
              <w:rPr>
                <w:rFonts w:cs="Arial"/>
                <w:szCs w:val="20"/>
                <w:lang w:val="en-US" w:eastAsia="en-US"/>
              </w:rPr>
              <w:t>/present.</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NBMigrant</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 </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r</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L</w:t>
            </w:r>
            <w:r w:rsidRPr="0009255D">
              <w:rPr>
                <w:rFonts w:cs="Arial"/>
                <w:szCs w:val="20"/>
                <w:lang w:val="en-US" w:eastAsia="en-US"/>
              </w:rPr>
              <w:t xml:space="preserve">esser sand plover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Charadrius mongolus</w:t>
            </w:r>
          </w:p>
        </w:tc>
        <w:tc>
          <w:tcPr>
            <w:tcW w:w="2693" w:type="dxa"/>
            <w:tcBorders>
              <w:top w:val="nil"/>
              <w:left w:val="nil"/>
              <w:bottom w:val="single" w:sz="4" w:space="0" w:color="auto"/>
              <w:right w:val="single" w:sz="4" w:space="0" w:color="auto"/>
            </w:tcBorders>
            <w:vAlign w:val="bottom"/>
          </w:tcPr>
          <w:p w:rsidR="005A1B69" w:rsidRDefault="005A1B69">
            <w:pPr>
              <w:spacing w:before="0" w:after="100" w:afterAutospacing="1"/>
              <w:rPr>
                <w:rFonts w:cs="Arial"/>
                <w:szCs w:val="20"/>
                <w:lang w:val="en-US" w:eastAsia="en-US"/>
              </w:rPr>
            </w:pPr>
            <w:r w:rsidRPr="0009255D">
              <w:rPr>
                <w:rFonts w:cs="Arial"/>
                <w:szCs w:val="20"/>
                <w:lang w:val="en-US" w:eastAsia="en-US"/>
              </w:rPr>
              <w:t>Coorong</w:t>
            </w:r>
            <w:r>
              <w:rPr>
                <w:rFonts w:cs="Arial"/>
                <w:szCs w:val="20"/>
                <w:lang w:val="en-US" w:eastAsia="en-US"/>
              </w:rPr>
              <w:t>: r</w:t>
            </w:r>
            <w:r w:rsidRPr="0009255D">
              <w:rPr>
                <w:rFonts w:cs="Arial"/>
                <w:szCs w:val="20"/>
                <w:lang w:val="en-US" w:eastAsia="en-US"/>
              </w:rPr>
              <w:t>are</w:t>
            </w:r>
            <w:r>
              <w:rPr>
                <w:rFonts w:cs="Arial"/>
                <w:szCs w:val="20"/>
                <w:lang w:val="en-US" w:eastAsia="en-US"/>
              </w:rPr>
              <w:t>/present.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NBMigrant</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r</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R</w:t>
            </w:r>
            <w:r w:rsidRPr="0009255D">
              <w:rPr>
                <w:rFonts w:cs="Arial"/>
                <w:szCs w:val="20"/>
                <w:lang w:val="en-US" w:eastAsia="en-US"/>
              </w:rPr>
              <w:t>ed-capped plover</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Charadrius ruficapillus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 </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Australian wood duck</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Chenonetta jubata</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W</w:t>
            </w:r>
            <w:r w:rsidRPr="0009255D">
              <w:rPr>
                <w:rFonts w:cs="Arial"/>
                <w:szCs w:val="20"/>
                <w:lang w:val="en-US" w:eastAsia="en-US"/>
              </w:rPr>
              <w:t>hiskered tern</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Chlidonias hybridus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 </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12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lastRenderedPageBreak/>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B</w:t>
            </w:r>
            <w:r w:rsidRPr="0009255D">
              <w:rPr>
                <w:rFonts w:cs="Arial"/>
                <w:szCs w:val="20"/>
                <w:lang w:val="en-US" w:eastAsia="en-US"/>
              </w:rPr>
              <w:t xml:space="preserve">anded stilt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Cladorhynchus leucocephalus</w:t>
            </w:r>
          </w:p>
        </w:tc>
        <w:tc>
          <w:tcPr>
            <w:tcW w:w="2693" w:type="dxa"/>
            <w:tcBorders>
              <w:top w:val="nil"/>
              <w:left w:val="nil"/>
              <w:bottom w:val="single" w:sz="4" w:space="0" w:color="auto"/>
              <w:right w:val="single" w:sz="4" w:space="0" w:color="auto"/>
            </w:tcBorders>
            <w:vAlign w:val="bottom"/>
          </w:tcPr>
          <w:p w:rsidR="005A1B69" w:rsidRDefault="005A1B69">
            <w:pPr>
              <w:spacing w:before="0" w:after="100" w:afterAutospacing="1"/>
              <w:rPr>
                <w:rFonts w:cs="Arial"/>
                <w:szCs w:val="20"/>
                <w:lang w:val="en-US" w:eastAsia="en-US"/>
              </w:rPr>
            </w:pPr>
            <w:r w:rsidRPr="0009255D">
              <w:rPr>
                <w:rFonts w:cs="Arial"/>
                <w:szCs w:val="20"/>
                <w:lang w:val="en-US" w:eastAsia="en-US"/>
              </w:rPr>
              <w:t>Coorong</w:t>
            </w:r>
            <w:r>
              <w:rPr>
                <w:rFonts w:cs="Arial"/>
                <w:szCs w:val="20"/>
                <w:lang w:val="en-US" w:eastAsia="en-US"/>
              </w:rPr>
              <w:t>:</w:t>
            </w:r>
            <w:r w:rsidRPr="0009255D">
              <w:rPr>
                <w:rFonts w:cs="Arial"/>
                <w:szCs w:val="20"/>
                <w:lang w:val="en-US" w:eastAsia="en-US"/>
              </w:rPr>
              <w:t xml:space="preserve"> </w:t>
            </w:r>
            <w:r>
              <w:rPr>
                <w:rFonts w:cs="Arial"/>
                <w:szCs w:val="20"/>
                <w:lang w:val="en-US" w:eastAsia="en-US"/>
              </w:rPr>
              <w:t>r</w:t>
            </w:r>
            <w:r w:rsidRPr="0009255D">
              <w:rPr>
                <w:rFonts w:cs="Arial"/>
                <w:szCs w:val="20"/>
                <w:lang w:val="en-US" w:eastAsia="en-US"/>
              </w:rPr>
              <w:t>ecent large population increases</w:t>
            </w:r>
            <w:r>
              <w:rPr>
                <w:rFonts w:cs="Arial"/>
                <w:szCs w:val="20"/>
                <w:lang w:val="en-US" w:eastAsia="en-US"/>
              </w:rPr>
              <w:t>/present.</w:t>
            </w:r>
            <w:r w:rsidRPr="0009255D">
              <w:rPr>
                <w:rFonts w:cs="Arial"/>
                <w:szCs w:val="20"/>
                <w:lang w:val="en-US" w:eastAsia="en-US"/>
              </w:rPr>
              <w:t xml:space="preserve"> Marked decline</w:t>
            </w:r>
            <w:r>
              <w:rPr>
                <w:rFonts w:cs="Arial"/>
                <w:szCs w:val="20"/>
                <w:lang w:val="en-US" w:eastAsia="en-US"/>
              </w:rPr>
              <w:t>-</w:t>
            </w:r>
            <w:r w:rsidRPr="0009255D">
              <w:rPr>
                <w:rFonts w:cs="Arial"/>
                <w:szCs w:val="20"/>
                <w:lang w:val="en-US" w:eastAsia="en-US"/>
              </w:rPr>
              <w:t>to</w:t>
            </w:r>
            <w:r>
              <w:rPr>
                <w:rFonts w:cs="Arial"/>
                <w:szCs w:val="20"/>
                <w:lang w:val="en-US" w:eastAsia="en-US"/>
              </w:rPr>
              <w:t>-</w:t>
            </w:r>
            <w:r w:rsidRPr="0009255D">
              <w:rPr>
                <w:rFonts w:cs="Arial"/>
                <w:szCs w:val="20"/>
                <w:lang w:val="en-US" w:eastAsia="en-US"/>
              </w:rPr>
              <w:t xml:space="preserve">uncommon in </w:t>
            </w:r>
            <w:r>
              <w:rPr>
                <w:rFonts w:cs="Arial"/>
                <w:szCs w:val="20"/>
                <w:lang w:val="en-US" w:eastAsia="en-US"/>
              </w:rPr>
              <w:t>L</w:t>
            </w:r>
            <w:r w:rsidRPr="0009255D">
              <w:rPr>
                <w:rFonts w:cs="Arial"/>
                <w:szCs w:val="20"/>
                <w:lang w:val="en-US" w:eastAsia="en-US"/>
              </w:rPr>
              <w:t>ake Alex, rare in Lake Albert 2003 to 2009. Recorded Lock 1 to Wellington</w:t>
            </w:r>
            <w:r>
              <w:rPr>
                <w:rFonts w:cs="Arial"/>
                <w:szCs w:val="20"/>
                <w:lang w:val="en-US" w:eastAsia="en-US"/>
              </w:rPr>
              <w:t>/present.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v</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B</w:t>
            </w:r>
            <w:r w:rsidRPr="0009255D">
              <w:rPr>
                <w:rFonts w:cs="Arial"/>
                <w:szCs w:val="20"/>
                <w:lang w:val="en-US" w:eastAsia="en-US"/>
              </w:rPr>
              <w:t>lack swan</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Cygnus atratus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76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L</w:t>
            </w:r>
            <w:r w:rsidRPr="0009255D">
              <w:rPr>
                <w:rFonts w:cs="Arial"/>
                <w:szCs w:val="20"/>
                <w:lang w:val="en-US" w:eastAsia="en-US"/>
              </w:rPr>
              <w:t xml:space="preserve">ittle egret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Egretta garzetta</w:t>
            </w:r>
          </w:p>
        </w:tc>
        <w:tc>
          <w:tcPr>
            <w:tcW w:w="2693" w:type="dxa"/>
            <w:tcBorders>
              <w:top w:val="nil"/>
              <w:left w:val="nil"/>
              <w:bottom w:val="single" w:sz="4" w:space="0" w:color="auto"/>
              <w:right w:val="single" w:sz="4" w:space="0" w:color="auto"/>
            </w:tcBorders>
            <w:vAlign w:val="bottom"/>
          </w:tcPr>
          <w:p w:rsidR="005A1B69" w:rsidRDefault="005A1B69">
            <w:pPr>
              <w:spacing w:before="0" w:after="100" w:afterAutospacing="1"/>
              <w:rPr>
                <w:rFonts w:cs="Arial"/>
                <w:szCs w:val="20"/>
                <w:lang w:val="en-US" w:eastAsia="en-US"/>
              </w:rPr>
            </w:pPr>
            <w:r w:rsidRPr="0009255D">
              <w:rPr>
                <w:rFonts w:cs="Arial"/>
                <w:szCs w:val="20"/>
                <w:lang w:val="en-US" w:eastAsia="en-US"/>
              </w:rPr>
              <w:t>Coorong</w:t>
            </w:r>
            <w:r>
              <w:rPr>
                <w:rFonts w:cs="Arial"/>
                <w:szCs w:val="20"/>
                <w:lang w:val="en-US" w:eastAsia="en-US"/>
              </w:rPr>
              <w:t>:</w:t>
            </w:r>
            <w:r w:rsidRPr="0009255D">
              <w:rPr>
                <w:rFonts w:cs="Arial"/>
                <w:szCs w:val="20"/>
                <w:lang w:val="en-US" w:eastAsia="en-US"/>
              </w:rPr>
              <w:t xml:space="preserve"> </w:t>
            </w:r>
            <w:r>
              <w:rPr>
                <w:rFonts w:cs="Arial"/>
                <w:szCs w:val="20"/>
                <w:lang w:val="en-US" w:eastAsia="en-US"/>
              </w:rPr>
              <w:t>u</w:t>
            </w:r>
            <w:r w:rsidRPr="0009255D">
              <w:rPr>
                <w:rFonts w:cs="Arial"/>
                <w:szCs w:val="20"/>
                <w:lang w:val="en-US" w:eastAsia="en-US"/>
              </w:rPr>
              <w:t>ncommon</w:t>
            </w:r>
            <w:r>
              <w:rPr>
                <w:rFonts w:cs="Arial"/>
                <w:szCs w:val="20"/>
                <w:lang w:val="en-US" w:eastAsia="en-US"/>
              </w:rPr>
              <w:t>/present.</w:t>
            </w:r>
            <w:r w:rsidRPr="0009255D">
              <w:rPr>
                <w:rFonts w:cs="Arial"/>
                <w:szCs w:val="20"/>
                <w:lang w:val="en-US" w:eastAsia="en-US"/>
              </w:rPr>
              <w:t xml:space="preserve"> L</w:t>
            </w:r>
            <w:r>
              <w:rPr>
                <w:rFonts w:cs="Arial"/>
                <w:szCs w:val="20"/>
                <w:lang w:val="en-US" w:eastAsia="en-US"/>
              </w:rPr>
              <w:t xml:space="preserve">ower </w:t>
            </w:r>
            <w:r w:rsidRPr="0009255D">
              <w:rPr>
                <w:rFonts w:cs="Arial"/>
                <w:szCs w:val="20"/>
                <w:lang w:val="en-US" w:eastAsia="en-US"/>
              </w:rPr>
              <w:t>L</w:t>
            </w:r>
            <w:r>
              <w:rPr>
                <w:rFonts w:cs="Arial"/>
                <w:szCs w:val="20"/>
                <w:lang w:val="en-US" w:eastAsia="en-US"/>
              </w:rPr>
              <w:t>akes:</w:t>
            </w:r>
            <w:r w:rsidRPr="0009255D">
              <w:rPr>
                <w:rFonts w:cs="Arial"/>
                <w:szCs w:val="20"/>
                <w:lang w:val="en-US" w:eastAsia="en-US"/>
              </w:rPr>
              <w:t xml:space="preserve"> rare 2003</w:t>
            </w:r>
            <w:r>
              <w:rPr>
                <w:rFonts w:cs="Arial"/>
                <w:szCs w:val="20"/>
                <w:lang w:val="en-US" w:eastAsia="en-US"/>
              </w:rPr>
              <w:t>–</w:t>
            </w:r>
            <w:r w:rsidRPr="0009255D">
              <w:rPr>
                <w:rFonts w:cs="Arial"/>
                <w:szCs w:val="20"/>
                <w:lang w:val="en-US" w:eastAsia="en-US"/>
              </w:rPr>
              <w:t>2009. Recorded Lock 1 to Wellington</w:t>
            </w:r>
            <w:r>
              <w:rPr>
                <w:rFonts w:cs="Arial"/>
                <w:szCs w:val="20"/>
                <w:lang w:val="en-US" w:eastAsia="en-US"/>
              </w:rPr>
              <w:t>/present.</w:t>
            </w:r>
          </w:p>
        </w:tc>
        <w:tc>
          <w:tcPr>
            <w:tcW w:w="1134" w:type="dxa"/>
            <w:tcBorders>
              <w:top w:val="nil"/>
              <w:left w:val="nil"/>
              <w:bottom w:val="single" w:sz="4" w:space="0" w:color="auto"/>
              <w:right w:val="single" w:sz="4" w:space="0" w:color="auto"/>
            </w:tcBorders>
            <w:vAlign w:val="bottom"/>
          </w:tcPr>
          <w:p w:rsidR="005A1B69" w:rsidRDefault="005A1B69">
            <w:pPr>
              <w:spacing w:before="0" w:after="100" w:afterAutospacing="1"/>
              <w:rPr>
                <w:rFonts w:cs="Arial"/>
                <w:szCs w:val="20"/>
                <w:lang w:val="en-US" w:eastAsia="en-US"/>
              </w:rPr>
            </w:pPr>
            <w:r w:rsidRPr="0072646F">
              <w:rPr>
                <w:rFonts w:cs="Arial"/>
                <w:szCs w:val="20"/>
                <w:lang w:val="en-US" w:eastAsia="en-US"/>
              </w:rPr>
              <w:t>Breed: Lake Alex</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r</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W</w:t>
            </w:r>
            <w:r w:rsidRPr="0009255D">
              <w:rPr>
                <w:rFonts w:cs="Arial"/>
                <w:szCs w:val="20"/>
                <w:lang w:val="en-US" w:eastAsia="en-US"/>
              </w:rPr>
              <w:t>hite-faced heron</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Egretta novaehollandiae</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B</w:t>
            </w:r>
            <w:r w:rsidRPr="0009255D">
              <w:rPr>
                <w:rFonts w:cs="Arial"/>
                <w:szCs w:val="20"/>
                <w:lang w:val="en-US" w:eastAsia="en-US"/>
              </w:rPr>
              <w:t>lack-fronted dotterel</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Elseyornis melanops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R</w:t>
            </w:r>
            <w:r w:rsidRPr="0009255D">
              <w:rPr>
                <w:rFonts w:cs="Arial"/>
                <w:szCs w:val="20"/>
                <w:lang w:val="en-US" w:eastAsia="en-US"/>
              </w:rPr>
              <w:t>ed-kneed dotterel</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Erythrogonys cinctus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 xml:space="preserve">Breed </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510"/>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xml:space="preserve">Latham's snipe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Gallinago hardwickii</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w:t>
            </w:r>
            <w:r>
              <w:rPr>
                <w:rFonts w:cs="Arial"/>
                <w:szCs w:val="20"/>
                <w:lang w:val="en-US" w:eastAsia="en-US"/>
              </w:rPr>
              <w:t xml:space="preserve">ower </w:t>
            </w:r>
            <w:r w:rsidRPr="0009255D">
              <w:rPr>
                <w:rFonts w:cs="Arial"/>
                <w:szCs w:val="20"/>
                <w:lang w:val="en-US" w:eastAsia="en-US"/>
              </w:rPr>
              <w:t>L</w:t>
            </w:r>
            <w:r>
              <w:rPr>
                <w:rFonts w:cs="Arial"/>
                <w:szCs w:val="20"/>
                <w:lang w:val="en-US" w:eastAsia="en-US"/>
              </w:rPr>
              <w:t>akes:</w:t>
            </w:r>
            <w:r w:rsidRPr="0009255D">
              <w:rPr>
                <w:rFonts w:cs="Arial"/>
                <w:szCs w:val="20"/>
                <w:lang w:val="en-US" w:eastAsia="en-US"/>
              </w:rPr>
              <w:t xml:space="preserve"> not recorded 2003</w:t>
            </w:r>
            <w:r>
              <w:rPr>
                <w:rFonts w:cs="Arial"/>
                <w:szCs w:val="20"/>
                <w:lang w:val="en-US" w:eastAsia="en-US"/>
              </w:rPr>
              <w:t>–</w:t>
            </w:r>
            <w:r w:rsidRPr="0009255D">
              <w:rPr>
                <w:rFonts w:cs="Arial"/>
                <w:szCs w:val="20"/>
                <w:lang w:val="en-US" w:eastAsia="en-US"/>
              </w:rPr>
              <w:t>2009. Recorded Lock 1 to Wellington</w:t>
            </w:r>
            <w:r>
              <w:rPr>
                <w:rFonts w:cs="Arial"/>
                <w:szCs w:val="20"/>
                <w:lang w:val="en-US" w:eastAsia="en-US"/>
              </w:rPr>
              <w:t>/present.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 </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r</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B</w:t>
            </w:r>
            <w:r w:rsidRPr="0009255D">
              <w:rPr>
                <w:rFonts w:cs="Arial"/>
                <w:szCs w:val="20"/>
                <w:lang w:val="en-US" w:eastAsia="en-US"/>
              </w:rPr>
              <w:t>rolga</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Grus rubicunda</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Recorded Lock 1 to Wellington</w:t>
            </w:r>
            <w:r>
              <w:rPr>
                <w:rFonts w:cs="Arial"/>
                <w:szCs w:val="20"/>
                <w:lang w:val="en-US" w:eastAsia="en-US"/>
              </w:rPr>
              <w:t>/present.</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 </w:t>
            </w:r>
          </w:p>
        </w:tc>
        <w:tc>
          <w:tcPr>
            <w:tcW w:w="992"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 </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r</w:t>
            </w:r>
          </w:p>
        </w:tc>
      </w:tr>
      <w:tr w:rsidR="005A1B69" w:rsidRPr="0009255D" w:rsidTr="005A1B69">
        <w:trPr>
          <w:trHeight w:val="510"/>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S</w:t>
            </w:r>
            <w:r w:rsidRPr="0009255D">
              <w:rPr>
                <w:rFonts w:cs="Arial"/>
                <w:szCs w:val="20"/>
                <w:lang w:val="en-US" w:eastAsia="en-US"/>
              </w:rPr>
              <w:t xml:space="preserve">ooty oystercatcher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Haematopus fuliginosus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Coorong</w:t>
            </w:r>
            <w:r>
              <w:rPr>
                <w:rFonts w:cs="Arial"/>
                <w:szCs w:val="20"/>
                <w:lang w:val="en-US" w:eastAsia="en-US"/>
              </w:rPr>
              <w:t>:</w:t>
            </w:r>
            <w:r w:rsidRPr="0009255D">
              <w:rPr>
                <w:rFonts w:cs="Arial"/>
                <w:szCs w:val="20"/>
                <w:lang w:val="en-US" w:eastAsia="en-US"/>
              </w:rPr>
              <w:t xml:space="preserve"> uncommon, pop</w:t>
            </w:r>
            <w:r>
              <w:rPr>
                <w:rFonts w:cs="Arial"/>
                <w:szCs w:val="20"/>
                <w:lang w:val="en-US" w:eastAsia="en-US"/>
              </w:rPr>
              <w:t>ulation</w:t>
            </w:r>
            <w:r w:rsidRPr="0009255D">
              <w:rPr>
                <w:rFonts w:cs="Arial"/>
                <w:szCs w:val="20"/>
                <w:lang w:val="en-US" w:eastAsia="en-US"/>
              </w:rPr>
              <w:t xml:space="preserve"> established in early 1980s</w:t>
            </w:r>
            <w:r>
              <w:rPr>
                <w:rFonts w:cs="Arial"/>
                <w:szCs w:val="20"/>
                <w:lang w:val="en-US" w:eastAsia="en-US"/>
              </w:rPr>
              <w:t>/present.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P</w:t>
            </w:r>
            <w:r w:rsidRPr="0009255D">
              <w:rPr>
                <w:rFonts w:cs="Arial"/>
                <w:szCs w:val="20"/>
                <w:lang w:val="en-US" w:eastAsia="en-US"/>
              </w:rPr>
              <w:t xml:space="preserve">ied oystercatcher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Haematopus longirostris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Coorong</w:t>
            </w:r>
            <w:r>
              <w:rPr>
                <w:rFonts w:cs="Arial"/>
                <w:szCs w:val="20"/>
                <w:lang w:val="en-US" w:eastAsia="en-US"/>
              </w:rPr>
              <w:t>:</w:t>
            </w:r>
            <w:r w:rsidRPr="0009255D">
              <w:rPr>
                <w:rFonts w:cs="Arial"/>
                <w:szCs w:val="20"/>
                <w:lang w:val="en-US" w:eastAsia="en-US"/>
              </w:rPr>
              <w:t xml:space="preserve"> stable</w:t>
            </w:r>
            <w:r>
              <w:rPr>
                <w:rFonts w:cs="Arial"/>
                <w:szCs w:val="20"/>
                <w:lang w:val="en-US" w:eastAsia="en-US"/>
              </w:rPr>
              <w:t>/present.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r</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W</w:t>
            </w:r>
            <w:r w:rsidRPr="0009255D">
              <w:rPr>
                <w:rFonts w:cs="Arial"/>
                <w:szCs w:val="20"/>
                <w:lang w:val="en-US" w:eastAsia="en-US"/>
              </w:rPr>
              <w:t>hite-bellied sea-</w:t>
            </w:r>
            <w:r w:rsidRPr="0009255D">
              <w:rPr>
                <w:rFonts w:cs="Arial"/>
                <w:szCs w:val="20"/>
                <w:lang w:val="en-US" w:eastAsia="en-US"/>
              </w:rPr>
              <w:lastRenderedPageBreak/>
              <w:t xml:space="preserve">eagle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lastRenderedPageBreak/>
              <w:t xml:space="preserve">Haliaeetus </w:t>
            </w:r>
            <w:r w:rsidRPr="0009255D">
              <w:rPr>
                <w:rFonts w:cs="Arial"/>
                <w:i/>
                <w:iCs/>
                <w:szCs w:val="20"/>
                <w:lang w:val="en-US" w:eastAsia="en-US"/>
              </w:rPr>
              <w:lastRenderedPageBreak/>
              <w:t>leucogaster</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lastRenderedPageBreak/>
              <w:t> </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e</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lastRenderedPageBreak/>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B</w:t>
            </w:r>
            <w:r w:rsidRPr="0009255D">
              <w:rPr>
                <w:rFonts w:cs="Arial"/>
                <w:szCs w:val="20"/>
                <w:lang w:val="en-US" w:eastAsia="en-US"/>
              </w:rPr>
              <w:t>lack-winged stilt</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Himantopus himantopus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76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xml:space="preserve">Caspian tern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Hydroprogne (Sterna) caspia</w:t>
            </w:r>
          </w:p>
        </w:tc>
        <w:tc>
          <w:tcPr>
            <w:tcW w:w="2693" w:type="dxa"/>
            <w:tcBorders>
              <w:top w:val="nil"/>
              <w:left w:val="nil"/>
              <w:bottom w:val="single" w:sz="4" w:space="0" w:color="auto"/>
              <w:right w:val="single" w:sz="4" w:space="0" w:color="auto"/>
            </w:tcBorders>
            <w:vAlign w:val="bottom"/>
          </w:tcPr>
          <w:p w:rsidR="005A1B69" w:rsidRDefault="005A1B69" w:rsidP="006333E0">
            <w:pPr>
              <w:spacing w:before="0" w:after="100" w:afterAutospacing="1"/>
              <w:rPr>
                <w:rFonts w:cs="Arial"/>
                <w:szCs w:val="20"/>
                <w:lang w:val="en-US" w:eastAsia="en-US"/>
              </w:rPr>
            </w:pPr>
            <w:r w:rsidRPr="006333E0">
              <w:rPr>
                <w:rFonts w:cs="Arial"/>
                <w:szCs w:val="20"/>
                <w:lang w:val="en-US" w:eastAsia="en-US"/>
              </w:rPr>
              <w:t xml:space="preserve">Marked decline in </w:t>
            </w:r>
            <w:proofErr w:type="gramStart"/>
            <w:r w:rsidRPr="006333E0">
              <w:rPr>
                <w:rFonts w:cs="Arial"/>
                <w:szCs w:val="20"/>
                <w:lang w:val="en-US" w:eastAsia="en-US"/>
              </w:rPr>
              <w:t>estuary,</w:t>
            </w:r>
            <w:proofErr w:type="gramEnd"/>
            <w:r w:rsidRPr="006333E0">
              <w:rPr>
                <w:rFonts w:cs="Arial"/>
                <w:szCs w:val="20"/>
                <w:lang w:val="en-US" w:eastAsia="en-US"/>
              </w:rPr>
              <w:t xml:space="preserve"> and habitat in Coorong is variable.</w:t>
            </w:r>
            <w:r w:rsidRPr="0009255D">
              <w:rPr>
                <w:rFonts w:cs="Arial"/>
                <w:szCs w:val="20"/>
                <w:lang w:val="en-US" w:eastAsia="en-US"/>
              </w:rPr>
              <w:t xml:space="preserve"> Marked decline 2003</w:t>
            </w:r>
            <w:r>
              <w:rPr>
                <w:rFonts w:cs="Arial"/>
                <w:szCs w:val="20"/>
                <w:lang w:val="en-US" w:eastAsia="en-US"/>
              </w:rPr>
              <w:t>–</w:t>
            </w:r>
            <w:r w:rsidRPr="0009255D">
              <w:rPr>
                <w:rFonts w:cs="Arial"/>
                <w:szCs w:val="20"/>
                <w:lang w:val="en-US" w:eastAsia="en-US"/>
              </w:rPr>
              <w:t>2009 in both lakes. Rare 2009</w:t>
            </w:r>
            <w:r>
              <w:rPr>
                <w:rFonts w:cs="Arial"/>
                <w:szCs w:val="20"/>
                <w:lang w:val="en-US" w:eastAsia="en-US"/>
              </w:rPr>
              <w:t>/present.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Pacific gull</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Larus pacificus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 </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1020"/>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xml:space="preserve">Lewin's rail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Lewinia pectoralis</w:t>
            </w:r>
          </w:p>
        </w:tc>
        <w:tc>
          <w:tcPr>
            <w:tcW w:w="2693" w:type="dxa"/>
            <w:tcBorders>
              <w:top w:val="nil"/>
              <w:left w:val="nil"/>
              <w:bottom w:val="single" w:sz="4" w:space="0" w:color="auto"/>
              <w:right w:val="single" w:sz="4" w:space="0" w:color="auto"/>
            </w:tcBorders>
            <w:vAlign w:val="bottom"/>
          </w:tcPr>
          <w:p w:rsidR="005A1B69" w:rsidRDefault="005A1B69">
            <w:pPr>
              <w:spacing w:before="0" w:after="100" w:afterAutospacing="1"/>
              <w:rPr>
                <w:rFonts w:cs="Arial"/>
                <w:szCs w:val="20"/>
                <w:lang w:val="en-US" w:eastAsia="en-US"/>
              </w:rPr>
            </w:pPr>
            <w:r w:rsidRPr="0009255D">
              <w:rPr>
                <w:rFonts w:cs="Arial"/>
                <w:szCs w:val="20"/>
                <w:lang w:val="en-US" w:eastAsia="en-US"/>
              </w:rPr>
              <w:t>Coorong</w:t>
            </w:r>
            <w:r>
              <w:rPr>
                <w:rFonts w:cs="Arial"/>
                <w:szCs w:val="20"/>
                <w:lang w:val="en-US" w:eastAsia="en-US"/>
              </w:rPr>
              <w:t>:</w:t>
            </w:r>
            <w:r w:rsidRPr="0009255D">
              <w:rPr>
                <w:rFonts w:cs="Arial"/>
                <w:szCs w:val="20"/>
                <w:lang w:val="en-US" w:eastAsia="en-US"/>
              </w:rPr>
              <w:t xml:space="preserve"> </w:t>
            </w:r>
            <w:r>
              <w:rPr>
                <w:rFonts w:cs="Arial"/>
                <w:szCs w:val="20"/>
                <w:lang w:val="en-US" w:eastAsia="en-US"/>
              </w:rPr>
              <w:t>r</w:t>
            </w:r>
            <w:r w:rsidRPr="0009255D">
              <w:rPr>
                <w:rFonts w:cs="Arial"/>
                <w:szCs w:val="20"/>
                <w:lang w:val="en-US" w:eastAsia="en-US"/>
              </w:rPr>
              <w:t>are</w:t>
            </w:r>
            <w:r>
              <w:rPr>
                <w:rFonts w:cs="Arial"/>
                <w:szCs w:val="20"/>
                <w:lang w:val="en-US" w:eastAsia="en-US"/>
              </w:rPr>
              <w:t>/present.</w:t>
            </w:r>
            <w:r w:rsidRPr="0009255D">
              <w:rPr>
                <w:rFonts w:cs="Arial"/>
                <w:szCs w:val="20"/>
                <w:lang w:val="en-US" w:eastAsia="en-US"/>
              </w:rPr>
              <w:t xml:space="preserve"> L</w:t>
            </w:r>
            <w:r>
              <w:rPr>
                <w:rFonts w:cs="Arial"/>
                <w:szCs w:val="20"/>
                <w:lang w:val="en-US" w:eastAsia="en-US"/>
              </w:rPr>
              <w:t xml:space="preserve">ower </w:t>
            </w:r>
            <w:r w:rsidRPr="0009255D">
              <w:rPr>
                <w:rFonts w:cs="Arial"/>
                <w:szCs w:val="20"/>
                <w:lang w:val="en-US" w:eastAsia="en-US"/>
              </w:rPr>
              <w:t>L</w:t>
            </w:r>
            <w:r>
              <w:rPr>
                <w:rFonts w:cs="Arial"/>
                <w:szCs w:val="20"/>
                <w:lang w:val="en-US" w:eastAsia="en-US"/>
              </w:rPr>
              <w:t>akes:</w:t>
            </w:r>
            <w:r w:rsidRPr="0009255D">
              <w:rPr>
                <w:rFonts w:cs="Arial"/>
                <w:szCs w:val="20"/>
                <w:lang w:val="en-US" w:eastAsia="en-US"/>
              </w:rPr>
              <w:t xml:space="preserve"> rarely recorded </w:t>
            </w:r>
            <w:r>
              <w:rPr>
                <w:rFonts w:cs="Arial"/>
                <w:szCs w:val="20"/>
                <w:lang w:val="en-US" w:eastAsia="en-US"/>
              </w:rPr>
              <w:t xml:space="preserve">in </w:t>
            </w:r>
            <w:r w:rsidRPr="0009255D">
              <w:rPr>
                <w:rFonts w:cs="Arial"/>
                <w:szCs w:val="20"/>
                <w:lang w:val="en-US" w:eastAsia="en-US"/>
              </w:rPr>
              <w:t xml:space="preserve">Lake Alex, not recorded </w:t>
            </w:r>
            <w:r>
              <w:rPr>
                <w:rFonts w:cs="Arial"/>
                <w:szCs w:val="20"/>
                <w:lang w:val="en-US" w:eastAsia="en-US"/>
              </w:rPr>
              <w:t xml:space="preserve">in </w:t>
            </w:r>
            <w:r w:rsidRPr="0009255D">
              <w:rPr>
                <w:rFonts w:cs="Arial"/>
                <w:szCs w:val="20"/>
                <w:lang w:val="en-US" w:eastAsia="en-US"/>
              </w:rPr>
              <w:t>Lake Albert 2003</w:t>
            </w:r>
            <w:r>
              <w:rPr>
                <w:rFonts w:cs="Arial"/>
                <w:szCs w:val="20"/>
                <w:lang w:val="en-US" w:eastAsia="en-US"/>
              </w:rPr>
              <w:t>–</w:t>
            </w:r>
            <w:r w:rsidRPr="0009255D">
              <w:rPr>
                <w:rFonts w:cs="Arial"/>
                <w:szCs w:val="20"/>
                <w:lang w:val="en-US" w:eastAsia="en-US"/>
              </w:rPr>
              <w:t>2009. Recorded Lock 1 to Wellington</w:t>
            </w:r>
            <w:r>
              <w:rPr>
                <w:rFonts w:cs="Arial"/>
                <w:szCs w:val="20"/>
                <w:lang w:val="en-US" w:eastAsia="en-US"/>
              </w:rPr>
              <w:t>/present.</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 xml:space="preserve">Breed </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v</w:t>
            </w:r>
          </w:p>
        </w:tc>
      </w:tr>
      <w:tr w:rsidR="005A1B69" w:rsidRPr="0009255D" w:rsidTr="005A1B69">
        <w:trPr>
          <w:trHeight w:val="76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B</w:t>
            </w:r>
            <w:r w:rsidRPr="0009255D">
              <w:rPr>
                <w:rFonts w:cs="Arial"/>
                <w:szCs w:val="20"/>
                <w:lang w:val="en-US" w:eastAsia="en-US"/>
              </w:rPr>
              <w:t xml:space="preserve">ar-tailed godwit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Limosa lapponica</w:t>
            </w:r>
          </w:p>
        </w:tc>
        <w:tc>
          <w:tcPr>
            <w:tcW w:w="2693" w:type="dxa"/>
            <w:tcBorders>
              <w:top w:val="nil"/>
              <w:left w:val="nil"/>
              <w:bottom w:val="single" w:sz="4" w:space="0" w:color="auto"/>
              <w:right w:val="single" w:sz="4" w:space="0" w:color="auto"/>
            </w:tcBorders>
            <w:vAlign w:val="bottom"/>
          </w:tcPr>
          <w:p w:rsidR="005A1B69" w:rsidRDefault="005A1B69">
            <w:pPr>
              <w:spacing w:before="0" w:after="100" w:afterAutospacing="1"/>
              <w:rPr>
                <w:rFonts w:cs="Arial"/>
                <w:szCs w:val="20"/>
                <w:lang w:val="en-US" w:eastAsia="en-US"/>
              </w:rPr>
            </w:pPr>
            <w:r w:rsidRPr="0009255D">
              <w:rPr>
                <w:rFonts w:cs="Arial"/>
                <w:szCs w:val="20"/>
                <w:lang w:val="en-US" w:eastAsia="en-US"/>
              </w:rPr>
              <w:t>Coorong</w:t>
            </w:r>
            <w:r>
              <w:rPr>
                <w:rFonts w:cs="Arial"/>
                <w:szCs w:val="20"/>
                <w:lang w:val="en-US" w:eastAsia="en-US"/>
              </w:rPr>
              <w:t>:</w:t>
            </w:r>
            <w:r w:rsidRPr="0009255D">
              <w:rPr>
                <w:rFonts w:cs="Arial"/>
                <w:szCs w:val="20"/>
                <w:lang w:val="en-US" w:eastAsia="en-US"/>
              </w:rPr>
              <w:t xml:space="preserve"> </w:t>
            </w:r>
            <w:r>
              <w:rPr>
                <w:rFonts w:cs="Arial"/>
                <w:szCs w:val="20"/>
                <w:lang w:val="en-US" w:eastAsia="en-US"/>
              </w:rPr>
              <w:t>r</w:t>
            </w:r>
            <w:r w:rsidRPr="0009255D">
              <w:rPr>
                <w:rFonts w:cs="Arial"/>
                <w:szCs w:val="20"/>
                <w:lang w:val="en-US" w:eastAsia="en-US"/>
              </w:rPr>
              <w:t>ecent population increases</w:t>
            </w:r>
            <w:r>
              <w:rPr>
                <w:rFonts w:cs="Arial"/>
                <w:szCs w:val="20"/>
                <w:lang w:val="en-US" w:eastAsia="en-US"/>
              </w:rPr>
              <w:t>/present.</w:t>
            </w:r>
            <w:r w:rsidRPr="0009255D">
              <w:rPr>
                <w:rFonts w:cs="Arial"/>
                <w:szCs w:val="20"/>
                <w:lang w:val="en-US" w:eastAsia="en-US"/>
              </w:rPr>
              <w:t xml:space="preserve"> L</w:t>
            </w:r>
            <w:r>
              <w:rPr>
                <w:rFonts w:cs="Arial"/>
                <w:szCs w:val="20"/>
                <w:lang w:val="en-US" w:eastAsia="en-US"/>
              </w:rPr>
              <w:t xml:space="preserve">ower </w:t>
            </w:r>
            <w:r w:rsidRPr="0009255D">
              <w:rPr>
                <w:rFonts w:cs="Arial"/>
                <w:szCs w:val="20"/>
                <w:lang w:val="en-US" w:eastAsia="en-US"/>
              </w:rPr>
              <w:t>L</w:t>
            </w:r>
            <w:r>
              <w:rPr>
                <w:rFonts w:cs="Arial"/>
                <w:szCs w:val="20"/>
                <w:lang w:val="en-US" w:eastAsia="en-US"/>
              </w:rPr>
              <w:t>akes:</w:t>
            </w:r>
            <w:r w:rsidRPr="0009255D">
              <w:rPr>
                <w:rFonts w:cs="Arial"/>
                <w:szCs w:val="20"/>
                <w:lang w:val="en-US" w:eastAsia="en-US"/>
              </w:rPr>
              <w:t xml:space="preserve"> </w:t>
            </w:r>
            <w:r>
              <w:rPr>
                <w:rFonts w:cs="Arial"/>
                <w:szCs w:val="20"/>
                <w:lang w:val="en-US" w:eastAsia="en-US"/>
              </w:rPr>
              <w:t>r</w:t>
            </w:r>
            <w:r w:rsidRPr="0009255D">
              <w:rPr>
                <w:rFonts w:cs="Arial"/>
                <w:szCs w:val="20"/>
                <w:lang w:val="en-US" w:eastAsia="en-US"/>
              </w:rPr>
              <w:t>arely recorded 2003 to 2009</w:t>
            </w:r>
            <w:r>
              <w:rPr>
                <w:rFonts w:cs="Arial"/>
                <w:szCs w:val="20"/>
                <w:lang w:val="en-US" w:eastAsia="en-US"/>
              </w:rPr>
              <w:t>/present.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NB</w:t>
            </w:r>
            <w:r>
              <w:rPr>
                <w:rFonts w:cs="Arial"/>
                <w:szCs w:val="20"/>
                <w:lang w:val="en-US" w:eastAsia="en-US"/>
              </w:rPr>
              <w:t xml:space="preserve"> </w:t>
            </w:r>
            <w:r w:rsidRPr="0072646F">
              <w:rPr>
                <w:rFonts w:cs="Arial"/>
                <w:szCs w:val="20"/>
                <w:lang w:val="en-US" w:eastAsia="en-US"/>
              </w:rPr>
              <w:t>Migrant</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r</w:t>
            </w:r>
          </w:p>
        </w:tc>
      </w:tr>
      <w:tr w:rsidR="005A1B69" w:rsidRPr="0009255D" w:rsidTr="005A1B69">
        <w:trPr>
          <w:trHeight w:val="76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B</w:t>
            </w:r>
            <w:r w:rsidRPr="0009255D">
              <w:rPr>
                <w:rFonts w:cs="Arial"/>
                <w:szCs w:val="20"/>
                <w:lang w:val="en-US" w:eastAsia="en-US"/>
              </w:rPr>
              <w:t xml:space="preserve">lack-tailed godwit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Limosa limosa</w:t>
            </w:r>
          </w:p>
        </w:tc>
        <w:tc>
          <w:tcPr>
            <w:tcW w:w="2693" w:type="dxa"/>
            <w:tcBorders>
              <w:top w:val="nil"/>
              <w:left w:val="nil"/>
              <w:bottom w:val="single" w:sz="4" w:space="0" w:color="auto"/>
              <w:right w:val="single" w:sz="4" w:space="0" w:color="auto"/>
            </w:tcBorders>
            <w:vAlign w:val="bottom"/>
          </w:tcPr>
          <w:p w:rsidR="005A1B69" w:rsidRDefault="005A1B69">
            <w:pPr>
              <w:spacing w:before="0" w:after="100" w:afterAutospacing="1"/>
              <w:rPr>
                <w:rFonts w:cs="Arial"/>
                <w:szCs w:val="20"/>
                <w:lang w:val="en-US" w:eastAsia="en-US"/>
              </w:rPr>
            </w:pPr>
            <w:r w:rsidRPr="0009255D">
              <w:rPr>
                <w:rFonts w:cs="Arial"/>
                <w:szCs w:val="20"/>
                <w:lang w:val="en-US" w:eastAsia="en-US"/>
              </w:rPr>
              <w:t>Coorong</w:t>
            </w:r>
            <w:r>
              <w:rPr>
                <w:rFonts w:cs="Arial"/>
                <w:szCs w:val="20"/>
                <w:lang w:val="en-US" w:eastAsia="en-US"/>
              </w:rPr>
              <w:t>:</w:t>
            </w:r>
            <w:r w:rsidRPr="0009255D">
              <w:rPr>
                <w:rFonts w:cs="Arial"/>
                <w:szCs w:val="20"/>
                <w:lang w:val="en-US" w:eastAsia="en-US"/>
              </w:rPr>
              <w:t xml:space="preserve"> </w:t>
            </w:r>
            <w:r>
              <w:rPr>
                <w:rFonts w:cs="Arial"/>
                <w:szCs w:val="20"/>
                <w:lang w:val="en-US" w:eastAsia="en-US"/>
              </w:rPr>
              <w:t>p</w:t>
            </w:r>
            <w:r w:rsidRPr="0009255D">
              <w:rPr>
                <w:rFonts w:cs="Arial"/>
                <w:szCs w:val="20"/>
                <w:lang w:val="en-US" w:eastAsia="en-US"/>
              </w:rPr>
              <w:t>op</w:t>
            </w:r>
            <w:r>
              <w:rPr>
                <w:rFonts w:cs="Arial"/>
                <w:szCs w:val="20"/>
                <w:lang w:val="en-US" w:eastAsia="en-US"/>
              </w:rPr>
              <w:t>ulation</w:t>
            </w:r>
            <w:r w:rsidRPr="0009255D">
              <w:rPr>
                <w:rFonts w:cs="Arial"/>
                <w:szCs w:val="20"/>
                <w:lang w:val="en-US" w:eastAsia="en-US"/>
              </w:rPr>
              <w:t xml:space="preserve"> variable</w:t>
            </w:r>
            <w:r>
              <w:rPr>
                <w:rFonts w:cs="Arial"/>
                <w:szCs w:val="20"/>
                <w:lang w:val="en-US" w:eastAsia="en-US"/>
              </w:rPr>
              <w:t>/present.</w:t>
            </w:r>
            <w:r w:rsidRPr="0009255D">
              <w:rPr>
                <w:rFonts w:cs="Arial"/>
                <w:szCs w:val="20"/>
                <w:lang w:val="en-US" w:eastAsia="en-US"/>
              </w:rPr>
              <w:t xml:space="preserve"> Rarely recorded </w:t>
            </w:r>
            <w:r>
              <w:rPr>
                <w:rFonts w:cs="Arial"/>
                <w:szCs w:val="20"/>
                <w:lang w:val="en-US" w:eastAsia="en-US"/>
              </w:rPr>
              <w:t xml:space="preserve">in </w:t>
            </w:r>
            <w:r w:rsidRPr="0009255D">
              <w:rPr>
                <w:rFonts w:cs="Arial"/>
                <w:szCs w:val="20"/>
                <w:lang w:val="en-US" w:eastAsia="en-US"/>
              </w:rPr>
              <w:t>L</w:t>
            </w:r>
            <w:r>
              <w:rPr>
                <w:rFonts w:cs="Arial"/>
                <w:szCs w:val="20"/>
                <w:lang w:val="en-US" w:eastAsia="en-US"/>
              </w:rPr>
              <w:t xml:space="preserve">ower </w:t>
            </w:r>
            <w:r w:rsidRPr="0009255D">
              <w:rPr>
                <w:rFonts w:cs="Arial"/>
                <w:szCs w:val="20"/>
                <w:lang w:val="en-US" w:eastAsia="en-US"/>
              </w:rPr>
              <w:t>L</w:t>
            </w:r>
            <w:r>
              <w:rPr>
                <w:rFonts w:cs="Arial"/>
                <w:szCs w:val="20"/>
                <w:lang w:val="en-US" w:eastAsia="en-US"/>
              </w:rPr>
              <w:t>akes</w:t>
            </w:r>
            <w:r w:rsidRPr="0009255D">
              <w:rPr>
                <w:rFonts w:cs="Arial"/>
                <w:szCs w:val="20"/>
                <w:lang w:val="en-US" w:eastAsia="en-US"/>
              </w:rPr>
              <w:t xml:space="preserve"> 2003</w:t>
            </w:r>
            <w:r>
              <w:rPr>
                <w:rFonts w:cs="Arial"/>
                <w:szCs w:val="20"/>
                <w:lang w:val="en-US" w:eastAsia="en-US"/>
              </w:rPr>
              <w:t>–</w:t>
            </w:r>
            <w:r w:rsidRPr="0009255D">
              <w:rPr>
                <w:rFonts w:cs="Arial"/>
                <w:szCs w:val="20"/>
                <w:lang w:val="en-US" w:eastAsia="en-US"/>
              </w:rPr>
              <w:t>2009. Recorded Lock 1 to Wellington</w:t>
            </w:r>
            <w:r>
              <w:rPr>
                <w:rFonts w:cs="Arial"/>
                <w:szCs w:val="20"/>
                <w:lang w:val="en-US" w:eastAsia="en-US"/>
              </w:rPr>
              <w:t>/present.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NB</w:t>
            </w:r>
            <w:r>
              <w:rPr>
                <w:rFonts w:cs="Arial"/>
                <w:szCs w:val="20"/>
                <w:lang w:val="en-US" w:eastAsia="en-US"/>
              </w:rPr>
              <w:t xml:space="preserve"> </w:t>
            </w:r>
            <w:r w:rsidRPr="0072646F">
              <w:rPr>
                <w:rFonts w:cs="Arial"/>
                <w:szCs w:val="20"/>
                <w:lang w:val="en-US" w:eastAsia="en-US"/>
              </w:rPr>
              <w:t>Migrant</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NT</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r</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P</w:t>
            </w:r>
            <w:r w:rsidRPr="0009255D">
              <w:rPr>
                <w:rFonts w:cs="Arial"/>
                <w:szCs w:val="20"/>
                <w:lang w:val="en-US" w:eastAsia="en-US"/>
              </w:rPr>
              <w:t>ink-eared duck</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Malacorhynchus membranaceus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 </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510"/>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L</w:t>
            </w:r>
            <w:r w:rsidRPr="0009255D">
              <w:rPr>
                <w:rFonts w:cs="Arial"/>
                <w:szCs w:val="20"/>
                <w:lang w:val="en-US" w:eastAsia="en-US"/>
              </w:rPr>
              <w:t>ittle pied cormorant</w:t>
            </w:r>
          </w:p>
        </w:tc>
        <w:tc>
          <w:tcPr>
            <w:tcW w:w="1962"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Microcarbo (Phalacrocorax) melanoleucos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 xml:space="preserve">Breed </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1020"/>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lastRenderedPageBreak/>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O</w:t>
            </w:r>
            <w:r w:rsidRPr="0009255D">
              <w:rPr>
                <w:rFonts w:cs="Arial"/>
                <w:szCs w:val="20"/>
                <w:lang w:val="en-US" w:eastAsia="en-US"/>
              </w:rPr>
              <w:t xml:space="preserve">range-bellied parrot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Neophema chrysogaster</w:t>
            </w:r>
          </w:p>
        </w:tc>
        <w:tc>
          <w:tcPr>
            <w:tcW w:w="2693" w:type="dxa"/>
            <w:tcBorders>
              <w:top w:val="nil"/>
              <w:left w:val="nil"/>
              <w:bottom w:val="single" w:sz="4" w:space="0" w:color="auto"/>
              <w:right w:val="single" w:sz="4" w:space="0" w:color="auto"/>
            </w:tcBorders>
            <w:vAlign w:val="bottom"/>
          </w:tcPr>
          <w:p w:rsidR="005A1B69" w:rsidRDefault="005A1B69">
            <w:pPr>
              <w:spacing w:before="0" w:after="100" w:afterAutospacing="1"/>
              <w:rPr>
                <w:rFonts w:cs="Arial"/>
                <w:szCs w:val="20"/>
                <w:lang w:val="en-US" w:eastAsia="en-US"/>
              </w:rPr>
            </w:pPr>
            <w:r w:rsidRPr="0009255D">
              <w:rPr>
                <w:rFonts w:cs="Arial"/>
                <w:szCs w:val="20"/>
                <w:lang w:val="en-US" w:eastAsia="en-US"/>
              </w:rPr>
              <w:t>Coorong</w:t>
            </w:r>
            <w:r>
              <w:rPr>
                <w:rFonts w:cs="Arial"/>
                <w:szCs w:val="20"/>
                <w:lang w:val="en-US" w:eastAsia="en-US"/>
              </w:rPr>
              <w:t>:</w:t>
            </w:r>
            <w:r w:rsidRPr="0009255D">
              <w:rPr>
                <w:rFonts w:cs="Arial"/>
                <w:szCs w:val="20"/>
                <w:lang w:val="en-US" w:eastAsia="en-US"/>
              </w:rPr>
              <w:t xml:space="preserve"> recent marked decline to very low numbers</w:t>
            </w:r>
            <w:r>
              <w:rPr>
                <w:rFonts w:cs="Arial"/>
                <w:szCs w:val="20"/>
                <w:lang w:val="en-US" w:eastAsia="en-US"/>
              </w:rPr>
              <w:t>/present.</w:t>
            </w:r>
            <w:r w:rsidRPr="0009255D">
              <w:rPr>
                <w:rFonts w:cs="Arial"/>
                <w:szCs w:val="20"/>
                <w:lang w:val="en-US" w:eastAsia="en-US"/>
              </w:rPr>
              <w:t xml:space="preserve"> Rarely recorded 2003</w:t>
            </w:r>
            <w:r>
              <w:rPr>
                <w:rFonts w:cs="Arial"/>
                <w:szCs w:val="20"/>
                <w:lang w:val="en-US" w:eastAsia="en-US"/>
              </w:rPr>
              <w:t>–</w:t>
            </w:r>
            <w:r w:rsidRPr="0009255D">
              <w:rPr>
                <w:rFonts w:cs="Arial"/>
                <w:szCs w:val="20"/>
                <w:lang w:val="en-US" w:eastAsia="en-US"/>
              </w:rPr>
              <w:t>2009. Recent marked decline evident (Ehmke et al.</w:t>
            </w:r>
            <w:r>
              <w:rPr>
                <w:rFonts w:cs="Arial"/>
                <w:szCs w:val="20"/>
                <w:lang w:val="en-US" w:eastAsia="en-US"/>
              </w:rPr>
              <w:t xml:space="preserve"> </w:t>
            </w:r>
            <w:r w:rsidRPr="0009255D">
              <w:rPr>
                <w:rFonts w:cs="Arial"/>
                <w:szCs w:val="20"/>
                <w:lang w:val="en-US" w:eastAsia="en-US"/>
              </w:rPr>
              <w:t>2009)</w:t>
            </w:r>
            <w:r>
              <w:rPr>
                <w:rFonts w:cs="Arial"/>
                <w:szCs w:val="20"/>
                <w:lang w:val="en-US" w:eastAsia="en-US"/>
              </w:rPr>
              <w:t>/present.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NB</w:t>
            </w:r>
            <w:r>
              <w:rPr>
                <w:rFonts w:cs="Arial"/>
                <w:szCs w:val="20"/>
                <w:lang w:val="en-US" w:eastAsia="en-US"/>
              </w:rPr>
              <w:t xml:space="preserve"> </w:t>
            </w:r>
            <w:r w:rsidRPr="0072646F">
              <w:rPr>
                <w:rFonts w:cs="Arial"/>
                <w:szCs w:val="20"/>
                <w:lang w:val="en-US" w:eastAsia="en-US"/>
              </w:rPr>
              <w:t>Migrant</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CR</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C</w:t>
            </w:r>
            <w:r w:rsidR="009C7120">
              <w:rPr>
                <w:rFonts w:cs="Arial"/>
                <w:szCs w:val="20"/>
                <w:lang w:val="en-US" w:eastAsia="en-US"/>
              </w:rPr>
              <w:t>R</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e</w:t>
            </w:r>
          </w:p>
        </w:tc>
      </w:tr>
      <w:tr w:rsidR="005A1B69" w:rsidRPr="0009255D" w:rsidTr="005A1B69">
        <w:trPr>
          <w:trHeight w:val="510"/>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E</w:t>
            </w:r>
            <w:r w:rsidRPr="0009255D">
              <w:rPr>
                <w:rFonts w:cs="Arial"/>
                <w:szCs w:val="20"/>
                <w:lang w:val="en-US" w:eastAsia="en-US"/>
              </w:rPr>
              <w:t xml:space="preserve">astern curlew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Numenius madagascariensis</w:t>
            </w:r>
          </w:p>
        </w:tc>
        <w:tc>
          <w:tcPr>
            <w:tcW w:w="2693" w:type="dxa"/>
            <w:tcBorders>
              <w:top w:val="nil"/>
              <w:left w:val="nil"/>
              <w:bottom w:val="single" w:sz="4" w:space="0" w:color="auto"/>
              <w:right w:val="single" w:sz="4" w:space="0" w:color="auto"/>
            </w:tcBorders>
            <w:vAlign w:val="bottom"/>
          </w:tcPr>
          <w:p w:rsidR="005A1B69" w:rsidRDefault="005A1B69">
            <w:pPr>
              <w:spacing w:before="0" w:after="100" w:afterAutospacing="1"/>
              <w:rPr>
                <w:rFonts w:cs="Arial"/>
                <w:szCs w:val="20"/>
                <w:lang w:val="en-US" w:eastAsia="en-US"/>
              </w:rPr>
            </w:pPr>
            <w:r w:rsidRPr="0009255D">
              <w:rPr>
                <w:rFonts w:cs="Arial"/>
                <w:szCs w:val="20"/>
                <w:lang w:val="en-US" w:eastAsia="en-US"/>
              </w:rPr>
              <w:t>Coorong</w:t>
            </w:r>
            <w:r>
              <w:rPr>
                <w:rFonts w:cs="Arial"/>
                <w:szCs w:val="20"/>
                <w:lang w:val="en-US" w:eastAsia="en-US"/>
              </w:rPr>
              <w:t>:</w:t>
            </w:r>
            <w:r w:rsidRPr="0009255D">
              <w:rPr>
                <w:rFonts w:cs="Arial"/>
                <w:szCs w:val="20"/>
                <w:lang w:val="en-US" w:eastAsia="en-US"/>
              </w:rPr>
              <w:t xml:space="preserve"> </w:t>
            </w:r>
            <w:r>
              <w:rPr>
                <w:rFonts w:cs="Arial"/>
                <w:szCs w:val="20"/>
                <w:lang w:val="en-US" w:eastAsia="en-US"/>
              </w:rPr>
              <w:t>p</w:t>
            </w:r>
            <w:r w:rsidRPr="0009255D">
              <w:rPr>
                <w:rFonts w:cs="Arial"/>
                <w:szCs w:val="20"/>
                <w:lang w:val="en-US" w:eastAsia="en-US"/>
              </w:rPr>
              <w:t>op</w:t>
            </w:r>
            <w:r>
              <w:rPr>
                <w:rFonts w:cs="Arial"/>
                <w:szCs w:val="20"/>
                <w:lang w:val="en-US" w:eastAsia="en-US"/>
              </w:rPr>
              <w:t xml:space="preserve">ulation </w:t>
            </w:r>
            <w:r w:rsidRPr="0009255D">
              <w:rPr>
                <w:rFonts w:cs="Arial"/>
                <w:szCs w:val="20"/>
                <w:lang w:val="en-US" w:eastAsia="en-US"/>
              </w:rPr>
              <w:t>variable</w:t>
            </w:r>
            <w:r>
              <w:rPr>
                <w:rFonts w:cs="Arial"/>
                <w:szCs w:val="20"/>
                <w:lang w:val="en-US" w:eastAsia="en-US"/>
              </w:rPr>
              <w:t>/present.</w:t>
            </w:r>
            <w:r w:rsidRPr="0009255D">
              <w:rPr>
                <w:rFonts w:cs="Arial"/>
                <w:szCs w:val="20"/>
                <w:lang w:val="en-US" w:eastAsia="en-US"/>
              </w:rPr>
              <w:t xml:space="preserve"> L</w:t>
            </w:r>
            <w:r>
              <w:rPr>
                <w:rFonts w:cs="Arial"/>
                <w:szCs w:val="20"/>
                <w:lang w:val="en-US" w:eastAsia="en-US"/>
              </w:rPr>
              <w:t xml:space="preserve">ower </w:t>
            </w:r>
            <w:r w:rsidRPr="0009255D">
              <w:rPr>
                <w:rFonts w:cs="Arial"/>
                <w:szCs w:val="20"/>
                <w:lang w:val="en-US" w:eastAsia="en-US"/>
              </w:rPr>
              <w:t>L</w:t>
            </w:r>
            <w:r>
              <w:rPr>
                <w:rFonts w:cs="Arial"/>
                <w:szCs w:val="20"/>
                <w:lang w:val="en-US" w:eastAsia="en-US"/>
              </w:rPr>
              <w:t>akes: n</w:t>
            </w:r>
            <w:r w:rsidRPr="0009255D">
              <w:rPr>
                <w:rFonts w:cs="Arial"/>
                <w:szCs w:val="20"/>
                <w:lang w:val="en-US" w:eastAsia="en-US"/>
              </w:rPr>
              <w:t>ot recorded 2003</w:t>
            </w:r>
            <w:r>
              <w:rPr>
                <w:rFonts w:cs="Arial"/>
                <w:szCs w:val="20"/>
                <w:lang w:val="en-US" w:eastAsia="en-US"/>
              </w:rPr>
              <w:t>–</w:t>
            </w:r>
            <w:r w:rsidRPr="0009255D">
              <w:rPr>
                <w:rFonts w:cs="Arial"/>
                <w:szCs w:val="20"/>
                <w:lang w:val="en-US" w:eastAsia="en-US"/>
              </w:rPr>
              <w:t>2009</w:t>
            </w:r>
            <w:r>
              <w:rPr>
                <w:rFonts w:cs="Arial"/>
                <w:szCs w:val="20"/>
                <w:lang w:val="en-US" w:eastAsia="en-US"/>
              </w:rPr>
              <w:t>/present.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NB</w:t>
            </w:r>
            <w:r>
              <w:rPr>
                <w:rFonts w:cs="Arial"/>
                <w:szCs w:val="20"/>
                <w:lang w:val="en-US" w:eastAsia="en-US"/>
              </w:rPr>
              <w:t xml:space="preserve"> </w:t>
            </w:r>
            <w:r w:rsidRPr="0072646F">
              <w:rPr>
                <w:rFonts w:cs="Arial"/>
                <w:szCs w:val="20"/>
                <w:lang w:val="en-US" w:eastAsia="en-US"/>
              </w:rPr>
              <w:t>Migrant</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VU</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v</w:t>
            </w:r>
          </w:p>
        </w:tc>
      </w:tr>
      <w:tr w:rsidR="005A1B69" w:rsidRPr="0009255D" w:rsidTr="005A1B69">
        <w:trPr>
          <w:trHeight w:val="76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W</w:t>
            </w:r>
            <w:r w:rsidRPr="0009255D">
              <w:rPr>
                <w:rFonts w:cs="Arial"/>
                <w:szCs w:val="20"/>
                <w:lang w:val="en-US" w:eastAsia="en-US"/>
              </w:rPr>
              <w:t xml:space="preserve">himbrel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Numenius phaeopus</w:t>
            </w:r>
          </w:p>
        </w:tc>
        <w:tc>
          <w:tcPr>
            <w:tcW w:w="2693" w:type="dxa"/>
            <w:tcBorders>
              <w:top w:val="nil"/>
              <w:left w:val="nil"/>
              <w:bottom w:val="single" w:sz="4" w:space="0" w:color="auto"/>
              <w:right w:val="single" w:sz="4" w:space="0" w:color="auto"/>
            </w:tcBorders>
            <w:vAlign w:val="bottom"/>
          </w:tcPr>
          <w:p w:rsidR="005A1B69" w:rsidRDefault="005A1B69">
            <w:pPr>
              <w:spacing w:before="0" w:after="100" w:afterAutospacing="1"/>
              <w:rPr>
                <w:rFonts w:cs="Arial"/>
                <w:szCs w:val="20"/>
                <w:lang w:val="en-US" w:eastAsia="en-US"/>
              </w:rPr>
            </w:pPr>
            <w:r w:rsidRPr="0009255D">
              <w:rPr>
                <w:rFonts w:cs="Arial"/>
                <w:szCs w:val="20"/>
                <w:lang w:val="en-US" w:eastAsia="en-US"/>
              </w:rPr>
              <w:t>Coorong</w:t>
            </w:r>
            <w:r>
              <w:rPr>
                <w:rFonts w:cs="Arial"/>
                <w:szCs w:val="20"/>
                <w:lang w:val="en-US" w:eastAsia="en-US"/>
              </w:rPr>
              <w:t>:</w:t>
            </w:r>
            <w:r w:rsidRPr="0009255D">
              <w:rPr>
                <w:rFonts w:cs="Arial"/>
                <w:szCs w:val="20"/>
                <w:lang w:val="en-US" w:eastAsia="en-US"/>
              </w:rPr>
              <w:t xml:space="preserve"> historically common but now rare</w:t>
            </w:r>
            <w:r>
              <w:rPr>
                <w:rFonts w:cs="Arial"/>
                <w:szCs w:val="20"/>
                <w:lang w:val="en-US" w:eastAsia="en-US"/>
              </w:rPr>
              <w:t>/present.</w:t>
            </w:r>
            <w:r w:rsidRPr="0009255D">
              <w:rPr>
                <w:rFonts w:cs="Arial"/>
                <w:szCs w:val="20"/>
                <w:lang w:val="en-US" w:eastAsia="en-US"/>
              </w:rPr>
              <w:t xml:space="preserve"> Not recorded 2003</w:t>
            </w:r>
            <w:r>
              <w:rPr>
                <w:rFonts w:cs="Arial"/>
                <w:szCs w:val="20"/>
                <w:lang w:val="en-US" w:eastAsia="en-US"/>
              </w:rPr>
              <w:t>–</w:t>
            </w:r>
            <w:r w:rsidRPr="0009255D">
              <w:rPr>
                <w:rFonts w:cs="Arial"/>
                <w:szCs w:val="20"/>
                <w:lang w:val="en-US" w:eastAsia="en-US"/>
              </w:rPr>
              <w:t>2009</w:t>
            </w:r>
            <w:r>
              <w:rPr>
                <w:rFonts w:cs="Arial"/>
                <w:szCs w:val="20"/>
                <w:lang w:val="en-US" w:eastAsia="en-US"/>
              </w:rPr>
              <w:t>/present.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NB</w:t>
            </w:r>
            <w:r>
              <w:rPr>
                <w:rFonts w:cs="Arial"/>
                <w:szCs w:val="20"/>
                <w:lang w:val="en-US" w:eastAsia="en-US"/>
              </w:rPr>
              <w:t xml:space="preserve"> </w:t>
            </w:r>
            <w:r w:rsidRPr="0072646F">
              <w:rPr>
                <w:rFonts w:cs="Arial"/>
                <w:szCs w:val="20"/>
                <w:lang w:val="en-US" w:eastAsia="en-US"/>
              </w:rPr>
              <w:t>Migrant</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r</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N</w:t>
            </w:r>
            <w:r w:rsidRPr="0009255D">
              <w:rPr>
                <w:rFonts w:cs="Arial"/>
                <w:szCs w:val="20"/>
                <w:lang w:val="en-US" w:eastAsia="en-US"/>
              </w:rPr>
              <w:t>ankeen night heron</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Nycticorax caledonicus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76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B</w:t>
            </w:r>
            <w:r w:rsidRPr="0009255D">
              <w:rPr>
                <w:rFonts w:cs="Arial"/>
                <w:szCs w:val="20"/>
                <w:lang w:val="en-US" w:eastAsia="en-US"/>
              </w:rPr>
              <w:t xml:space="preserve">lue-billed duck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Oxyura australis</w:t>
            </w:r>
          </w:p>
        </w:tc>
        <w:tc>
          <w:tcPr>
            <w:tcW w:w="2693" w:type="dxa"/>
            <w:tcBorders>
              <w:top w:val="nil"/>
              <w:left w:val="nil"/>
              <w:bottom w:val="single" w:sz="4" w:space="0" w:color="auto"/>
              <w:right w:val="single" w:sz="4" w:space="0" w:color="auto"/>
            </w:tcBorders>
            <w:vAlign w:val="bottom"/>
          </w:tcPr>
          <w:p w:rsidR="005A1B69" w:rsidRDefault="005A1B69">
            <w:pPr>
              <w:spacing w:before="0" w:after="100" w:afterAutospacing="1"/>
              <w:rPr>
                <w:rFonts w:cs="Arial"/>
                <w:szCs w:val="20"/>
                <w:lang w:val="en-US" w:eastAsia="en-US"/>
              </w:rPr>
            </w:pPr>
            <w:r w:rsidRPr="0009255D">
              <w:rPr>
                <w:rFonts w:cs="Arial"/>
                <w:szCs w:val="20"/>
                <w:lang w:val="en-US" w:eastAsia="en-US"/>
              </w:rPr>
              <w:t>Coorong</w:t>
            </w:r>
            <w:r>
              <w:rPr>
                <w:rFonts w:cs="Arial"/>
                <w:szCs w:val="20"/>
                <w:lang w:val="en-US" w:eastAsia="en-US"/>
              </w:rPr>
              <w:t>:</w:t>
            </w:r>
            <w:r w:rsidRPr="0009255D">
              <w:rPr>
                <w:rFonts w:cs="Arial"/>
                <w:szCs w:val="20"/>
                <w:lang w:val="en-US" w:eastAsia="en-US"/>
              </w:rPr>
              <w:t xml:space="preserve"> rarely recorded</w:t>
            </w:r>
            <w:r>
              <w:rPr>
                <w:rFonts w:cs="Arial"/>
                <w:szCs w:val="20"/>
                <w:lang w:val="en-US" w:eastAsia="en-US"/>
              </w:rPr>
              <w:t>/present.</w:t>
            </w:r>
            <w:r w:rsidRPr="0009255D">
              <w:rPr>
                <w:rFonts w:cs="Arial"/>
                <w:szCs w:val="20"/>
                <w:lang w:val="en-US" w:eastAsia="en-US"/>
              </w:rPr>
              <w:t xml:space="preserve"> L</w:t>
            </w:r>
            <w:r>
              <w:rPr>
                <w:rFonts w:cs="Arial"/>
                <w:szCs w:val="20"/>
                <w:lang w:val="en-US" w:eastAsia="en-US"/>
              </w:rPr>
              <w:t xml:space="preserve">ower </w:t>
            </w:r>
            <w:r w:rsidRPr="0009255D">
              <w:rPr>
                <w:rFonts w:cs="Arial"/>
                <w:szCs w:val="20"/>
                <w:lang w:val="en-US" w:eastAsia="en-US"/>
              </w:rPr>
              <w:t>L</w:t>
            </w:r>
            <w:r>
              <w:rPr>
                <w:rFonts w:cs="Arial"/>
                <w:szCs w:val="20"/>
                <w:lang w:val="en-US" w:eastAsia="en-US"/>
              </w:rPr>
              <w:t>akes:</w:t>
            </w:r>
            <w:r w:rsidRPr="0009255D">
              <w:rPr>
                <w:rFonts w:cs="Arial"/>
                <w:szCs w:val="20"/>
                <w:lang w:val="en-US" w:eastAsia="en-US"/>
              </w:rPr>
              <w:t xml:space="preserve"> rare 2003</w:t>
            </w:r>
            <w:r>
              <w:rPr>
                <w:rFonts w:cs="Arial"/>
                <w:szCs w:val="20"/>
                <w:lang w:val="en-US" w:eastAsia="en-US"/>
              </w:rPr>
              <w:t>–</w:t>
            </w:r>
            <w:r w:rsidRPr="0009255D">
              <w:rPr>
                <w:rFonts w:cs="Arial"/>
                <w:szCs w:val="20"/>
                <w:lang w:val="en-US" w:eastAsia="en-US"/>
              </w:rPr>
              <w:t>2009. Recorded Lock 1 to Wellington</w:t>
            </w:r>
            <w:r>
              <w:rPr>
                <w:rFonts w:cs="Arial"/>
                <w:szCs w:val="20"/>
                <w:lang w:val="en-US" w:eastAsia="en-US"/>
              </w:rPr>
              <w:t>/present.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NB</w:t>
            </w:r>
            <w:r>
              <w:rPr>
                <w:rFonts w:cs="Arial"/>
                <w:szCs w:val="20"/>
                <w:lang w:val="en-US" w:eastAsia="en-US"/>
              </w:rPr>
              <w:t xml:space="preserve"> </w:t>
            </w:r>
            <w:r w:rsidRPr="0072646F">
              <w:rPr>
                <w:rFonts w:cs="Arial"/>
                <w:szCs w:val="20"/>
                <w:lang w:val="en-US" w:eastAsia="en-US"/>
              </w:rPr>
              <w:t>Migrant</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NT</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r</w:t>
            </w:r>
          </w:p>
        </w:tc>
      </w:tr>
      <w:tr w:rsidR="005A1B69" w:rsidRPr="0009255D" w:rsidTr="005A1B69">
        <w:trPr>
          <w:trHeight w:val="510"/>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E</w:t>
            </w:r>
            <w:r w:rsidRPr="0009255D">
              <w:rPr>
                <w:rFonts w:cs="Arial"/>
                <w:szCs w:val="20"/>
                <w:lang w:val="en-US" w:eastAsia="en-US"/>
              </w:rPr>
              <w:t>astern osprey</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Pandion cristatus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Lower Lakes:</w:t>
            </w:r>
            <w:r w:rsidRPr="0009255D">
              <w:rPr>
                <w:rFonts w:cs="Arial"/>
                <w:szCs w:val="20"/>
                <w:lang w:val="en-US" w:eastAsia="en-US"/>
              </w:rPr>
              <w:t xml:space="preserve"> present. Recorded Lock 1 to Wellington</w:t>
            </w:r>
            <w:r>
              <w:rPr>
                <w:rFonts w:cs="Arial"/>
                <w:szCs w:val="20"/>
                <w:lang w:val="en-US" w:eastAsia="en-US"/>
              </w:rPr>
              <w:t>/present.</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 </w:t>
            </w:r>
          </w:p>
        </w:tc>
        <w:tc>
          <w:tcPr>
            <w:tcW w:w="992"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e</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xml:space="preserve">Australian pelican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Pelicanus conspicillatus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G</w:t>
            </w:r>
            <w:r w:rsidRPr="0009255D">
              <w:rPr>
                <w:rFonts w:cs="Arial"/>
                <w:szCs w:val="20"/>
                <w:lang w:val="en-US" w:eastAsia="en-US"/>
              </w:rPr>
              <w:t>reat cormorant</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Phalacrocorax carbo</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B</w:t>
            </w:r>
            <w:r w:rsidRPr="0009255D">
              <w:rPr>
                <w:rFonts w:cs="Arial"/>
                <w:szCs w:val="20"/>
                <w:lang w:val="en-US" w:eastAsia="en-US"/>
              </w:rPr>
              <w:t>lack-faced cormorant</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Phalacrocorax fuscescens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 </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 </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lastRenderedPageBreak/>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L</w:t>
            </w:r>
            <w:r w:rsidRPr="0009255D">
              <w:rPr>
                <w:rFonts w:cs="Arial"/>
                <w:szCs w:val="20"/>
                <w:lang w:val="en-US" w:eastAsia="en-US"/>
              </w:rPr>
              <w:t xml:space="preserve">ittle black cormorant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Phalacrocorax sulcirostris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 xml:space="preserve">Breed </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P</w:t>
            </w:r>
            <w:r w:rsidRPr="0009255D">
              <w:rPr>
                <w:rFonts w:cs="Arial"/>
                <w:szCs w:val="20"/>
                <w:lang w:val="en-US" w:eastAsia="en-US"/>
              </w:rPr>
              <w:t>ied cormorant</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Phalacrocorax varius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R</w:t>
            </w:r>
            <w:r w:rsidRPr="0009255D">
              <w:rPr>
                <w:rFonts w:cs="Arial"/>
                <w:szCs w:val="20"/>
                <w:lang w:val="en-US" w:eastAsia="en-US"/>
              </w:rPr>
              <w:t xml:space="preserve">ed-necked phalarope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Phalaropus lobatus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Vagrant</w:t>
            </w:r>
            <w:r>
              <w:rPr>
                <w:rFonts w:cs="Arial"/>
                <w:szCs w:val="20"/>
                <w:lang w:val="en-US" w:eastAsia="en-US"/>
              </w:rPr>
              <w:t>/present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NB</w:t>
            </w:r>
            <w:r>
              <w:rPr>
                <w:rFonts w:cs="Arial"/>
                <w:szCs w:val="20"/>
                <w:lang w:val="en-US" w:eastAsia="en-US"/>
              </w:rPr>
              <w:t xml:space="preserve"> </w:t>
            </w:r>
            <w:r w:rsidRPr="0072646F">
              <w:rPr>
                <w:rFonts w:cs="Arial"/>
                <w:szCs w:val="20"/>
                <w:lang w:val="en-US" w:eastAsia="en-US"/>
              </w:rPr>
              <w:t>Migrant</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510"/>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R</w:t>
            </w:r>
            <w:r w:rsidRPr="0009255D">
              <w:rPr>
                <w:rFonts w:cs="Arial"/>
                <w:szCs w:val="20"/>
                <w:lang w:val="en-US" w:eastAsia="en-US"/>
              </w:rPr>
              <w:t xml:space="preserve">uff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Philomachus pugnax</w:t>
            </w:r>
          </w:p>
        </w:tc>
        <w:tc>
          <w:tcPr>
            <w:tcW w:w="2693" w:type="dxa"/>
            <w:tcBorders>
              <w:top w:val="nil"/>
              <w:left w:val="nil"/>
              <w:bottom w:val="single" w:sz="4" w:space="0" w:color="auto"/>
              <w:right w:val="single" w:sz="4" w:space="0" w:color="auto"/>
            </w:tcBorders>
            <w:vAlign w:val="bottom"/>
          </w:tcPr>
          <w:p w:rsidR="005A1B69" w:rsidRDefault="005A1B69">
            <w:pPr>
              <w:spacing w:before="0" w:after="100" w:afterAutospacing="1"/>
              <w:rPr>
                <w:rFonts w:cs="Arial"/>
                <w:szCs w:val="20"/>
                <w:lang w:val="en-US" w:eastAsia="en-US"/>
              </w:rPr>
            </w:pPr>
            <w:r w:rsidRPr="0009255D">
              <w:rPr>
                <w:rFonts w:cs="Arial"/>
                <w:szCs w:val="20"/>
                <w:lang w:val="en-US" w:eastAsia="en-US"/>
              </w:rPr>
              <w:t>Coorong</w:t>
            </w:r>
            <w:r>
              <w:rPr>
                <w:rFonts w:cs="Arial"/>
                <w:szCs w:val="20"/>
                <w:lang w:val="en-US" w:eastAsia="en-US"/>
              </w:rPr>
              <w:t>: r</w:t>
            </w:r>
            <w:r w:rsidRPr="0009255D">
              <w:rPr>
                <w:rFonts w:cs="Arial"/>
                <w:szCs w:val="20"/>
                <w:lang w:val="en-US" w:eastAsia="en-US"/>
              </w:rPr>
              <w:t>are</w:t>
            </w:r>
            <w:r>
              <w:rPr>
                <w:rFonts w:cs="Arial"/>
                <w:szCs w:val="20"/>
                <w:lang w:val="en-US" w:eastAsia="en-US"/>
              </w:rPr>
              <w:t>/present. Lower Lakes: n</w:t>
            </w:r>
            <w:r w:rsidRPr="0009255D">
              <w:rPr>
                <w:rFonts w:cs="Arial"/>
                <w:szCs w:val="20"/>
                <w:lang w:val="en-US" w:eastAsia="en-US"/>
              </w:rPr>
              <w:t>ot recorded 2003</w:t>
            </w:r>
            <w:r>
              <w:rPr>
                <w:rFonts w:cs="Arial"/>
                <w:szCs w:val="20"/>
                <w:lang w:val="en-US" w:eastAsia="en-US"/>
              </w:rPr>
              <w:t>–</w:t>
            </w:r>
            <w:r w:rsidRPr="0009255D">
              <w:rPr>
                <w:rFonts w:cs="Arial"/>
                <w:szCs w:val="20"/>
                <w:lang w:val="en-US" w:eastAsia="en-US"/>
              </w:rPr>
              <w:t>2009</w:t>
            </w:r>
            <w:r>
              <w:rPr>
                <w:rFonts w:cs="Arial"/>
                <w:szCs w:val="20"/>
                <w:lang w:val="en-US" w:eastAsia="en-US"/>
              </w:rPr>
              <w:t>/present.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NB</w:t>
            </w:r>
            <w:r>
              <w:rPr>
                <w:rFonts w:cs="Arial"/>
                <w:szCs w:val="20"/>
                <w:lang w:val="en-US" w:eastAsia="en-US"/>
              </w:rPr>
              <w:t xml:space="preserve"> </w:t>
            </w:r>
            <w:r w:rsidRPr="0072646F">
              <w:rPr>
                <w:rFonts w:cs="Arial"/>
                <w:szCs w:val="20"/>
                <w:lang w:val="en-US" w:eastAsia="en-US"/>
              </w:rPr>
              <w:t>Migrant</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r</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Y</w:t>
            </w:r>
            <w:r w:rsidRPr="0009255D">
              <w:rPr>
                <w:rFonts w:cs="Arial"/>
                <w:szCs w:val="20"/>
                <w:lang w:val="en-US" w:eastAsia="en-US"/>
              </w:rPr>
              <w:t>ellow-billed spoonbill</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Platelea flavipes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R</w:t>
            </w:r>
            <w:r w:rsidRPr="0009255D">
              <w:rPr>
                <w:rFonts w:cs="Arial"/>
                <w:szCs w:val="20"/>
                <w:lang w:val="en-US" w:eastAsia="en-US"/>
              </w:rPr>
              <w:t>oyal spoonbill</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Platelea regia</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 xml:space="preserve">Breed </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1020"/>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G</w:t>
            </w:r>
            <w:r w:rsidRPr="0009255D">
              <w:rPr>
                <w:rFonts w:cs="Arial"/>
                <w:szCs w:val="20"/>
                <w:lang w:val="en-US" w:eastAsia="en-US"/>
              </w:rPr>
              <w:t xml:space="preserve">lossy ibis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Plegadis falcinellus</w:t>
            </w:r>
          </w:p>
        </w:tc>
        <w:tc>
          <w:tcPr>
            <w:tcW w:w="2693" w:type="dxa"/>
            <w:tcBorders>
              <w:top w:val="nil"/>
              <w:left w:val="nil"/>
              <w:bottom w:val="single" w:sz="4" w:space="0" w:color="auto"/>
              <w:right w:val="single" w:sz="4" w:space="0" w:color="auto"/>
            </w:tcBorders>
            <w:vAlign w:val="bottom"/>
          </w:tcPr>
          <w:p w:rsidR="005A1B69" w:rsidRDefault="005A1B69">
            <w:pPr>
              <w:spacing w:before="0" w:after="100" w:afterAutospacing="1"/>
              <w:rPr>
                <w:rFonts w:cs="Arial"/>
                <w:szCs w:val="20"/>
                <w:lang w:val="en-US" w:eastAsia="en-US"/>
              </w:rPr>
            </w:pPr>
            <w:r w:rsidRPr="0009255D">
              <w:rPr>
                <w:rFonts w:cs="Arial"/>
                <w:szCs w:val="20"/>
                <w:lang w:val="en-US" w:eastAsia="en-US"/>
              </w:rPr>
              <w:t>Coorong</w:t>
            </w:r>
            <w:r>
              <w:rPr>
                <w:rFonts w:cs="Arial"/>
                <w:szCs w:val="20"/>
                <w:lang w:val="en-US" w:eastAsia="en-US"/>
              </w:rPr>
              <w:t>:</w:t>
            </w:r>
            <w:r w:rsidRPr="0009255D">
              <w:rPr>
                <w:rFonts w:cs="Arial"/>
                <w:szCs w:val="20"/>
                <w:lang w:val="en-US" w:eastAsia="en-US"/>
              </w:rPr>
              <w:t xml:space="preserve"> </w:t>
            </w:r>
            <w:r>
              <w:rPr>
                <w:rFonts w:cs="Arial"/>
                <w:szCs w:val="20"/>
                <w:lang w:val="en-US" w:eastAsia="en-US"/>
              </w:rPr>
              <w:t>n</w:t>
            </w:r>
            <w:r w:rsidRPr="0009255D">
              <w:rPr>
                <w:rFonts w:cs="Arial"/>
                <w:szCs w:val="20"/>
                <w:lang w:val="en-US" w:eastAsia="en-US"/>
              </w:rPr>
              <w:t>ot recorded since 2002</w:t>
            </w:r>
            <w:r>
              <w:rPr>
                <w:rFonts w:cs="Arial"/>
                <w:szCs w:val="20"/>
                <w:lang w:val="en-US" w:eastAsia="en-US"/>
              </w:rPr>
              <w:t>/present.</w:t>
            </w:r>
            <w:r w:rsidRPr="0009255D">
              <w:rPr>
                <w:rFonts w:cs="Arial"/>
                <w:szCs w:val="20"/>
                <w:lang w:val="en-US" w:eastAsia="en-US"/>
              </w:rPr>
              <w:t xml:space="preserve"> </w:t>
            </w:r>
            <w:r>
              <w:rPr>
                <w:rFonts w:cs="Arial"/>
                <w:szCs w:val="20"/>
                <w:lang w:val="en-US" w:eastAsia="en-US"/>
              </w:rPr>
              <w:t>Lower Lakes: n</w:t>
            </w:r>
            <w:r w:rsidRPr="0009255D">
              <w:rPr>
                <w:rFonts w:cs="Arial"/>
                <w:szCs w:val="20"/>
                <w:lang w:val="en-US" w:eastAsia="en-US"/>
              </w:rPr>
              <w:t xml:space="preserve">ot recorded since 2007, 268 recorded </w:t>
            </w:r>
            <w:r>
              <w:rPr>
                <w:rFonts w:cs="Arial"/>
                <w:szCs w:val="20"/>
                <w:lang w:val="en-US" w:eastAsia="en-US"/>
              </w:rPr>
              <w:t xml:space="preserve">in </w:t>
            </w:r>
            <w:r w:rsidRPr="0009255D">
              <w:rPr>
                <w:rFonts w:cs="Arial"/>
                <w:szCs w:val="20"/>
                <w:lang w:val="en-US" w:eastAsia="en-US"/>
              </w:rPr>
              <w:t>Lake Alex in 2005. Recorded Lock 1 to Wellington</w:t>
            </w:r>
            <w:r>
              <w:rPr>
                <w:rFonts w:cs="Arial"/>
                <w:szCs w:val="20"/>
                <w:lang w:val="en-US" w:eastAsia="en-US"/>
              </w:rPr>
              <w:t>/present.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 Lake Alex</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r</w:t>
            </w:r>
          </w:p>
        </w:tc>
      </w:tr>
      <w:tr w:rsidR="005A1B69" w:rsidRPr="0009255D" w:rsidTr="005A1B69">
        <w:trPr>
          <w:trHeight w:val="76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xml:space="preserve">Pacific golden plover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Pluvialis fulva</w:t>
            </w:r>
          </w:p>
        </w:tc>
        <w:tc>
          <w:tcPr>
            <w:tcW w:w="2693" w:type="dxa"/>
            <w:tcBorders>
              <w:top w:val="nil"/>
              <w:left w:val="nil"/>
              <w:bottom w:val="single" w:sz="4" w:space="0" w:color="auto"/>
              <w:right w:val="single" w:sz="4" w:space="0" w:color="auto"/>
            </w:tcBorders>
            <w:vAlign w:val="bottom"/>
          </w:tcPr>
          <w:p w:rsidR="005A1B69" w:rsidRDefault="005A1B69">
            <w:pPr>
              <w:spacing w:before="0" w:after="100" w:afterAutospacing="1"/>
              <w:rPr>
                <w:rFonts w:cs="Arial"/>
                <w:szCs w:val="20"/>
                <w:lang w:val="en-US" w:eastAsia="en-US"/>
              </w:rPr>
            </w:pPr>
            <w:r w:rsidRPr="0009255D">
              <w:rPr>
                <w:rFonts w:cs="Arial"/>
                <w:szCs w:val="20"/>
                <w:lang w:val="en-US" w:eastAsia="en-US"/>
              </w:rPr>
              <w:t>Coorong</w:t>
            </w:r>
            <w:r>
              <w:rPr>
                <w:rFonts w:cs="Arial"/>
                <w:szCs w:val="20"/>
                <w:lang w:val="en-US" w:eastAsia="en-US"/>
              </w:rPr>
              <w:t>:</w:t>
            </w:r>
            <w:r w:rsidRPr="0009255D">
              <w:rPr>
                <w:rFonts w:cs="Arial"/>
                <w:szCs w:val="20"/>
                <w:lang w:val="en-US" w:eastAsia="en-US"/>
              </w:rPr>
              <w:t xml:space="preserve"> variable in moderate numbers</w:t>
            </w:r>
            <w:r>
              <w:rPr>
                <w:rFonts w:cs="Arial"/>
                <w:szCs w:val="20"/>
                <w:lang w:val="en-US" w:eastAsia="en-US"/>
              </w:rPr>
              <w:t>/present.</w:t>
            </w:r>
            <w:r w:rsidRPr="0009255D">
              <w:rPr>
                <w:rFonts w:cs="Arial"/>
                <w:szCs w:val="20"/>
                <w:lang w:val="en-US" w:eastAsia="en-US"/>
              </w:rPr>
              <w:t xml:space="preserve"> </w:t>
            </w:r>
            <w:r>
              <w:rPr>
                <w:rFonts w:cs="Arial"/>
                <w:szCs w:val="20"/>
                <w:lang w:val="en-US" w:eastAsia="en-US"/>
              </w:rPr>
              <w:t>Lower Lakes: n</w:t>
            </w:r>
            <w:r w:rsidRPr="0009255D">
              <w:rPr>
                <w:rFonts w:cs="Arial"/>
                <w:szCs w:val="20"/>
                <w:lang w:val="en-US" w:eastAsia="en-US"/>
              </w:rPr>
              <w:t>ot recorded since 2007, 14 recorded Lake Alex in 2004</w:t>
            </w:r>
            <w:r>
              <w:rPr>
                <w:rFonts w:cs="Arial"/>
                <w:szCs w:val="20"/>
                <w:lang w:val="en-US" w:eastAsia="en-US"/>
              </w:rPr>
              <w:t>/present.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NB</w:t>
            </w:r>
            <w:r>
              <w:rPr>
                <w:rFonts w:cs="Arial"/>
                <w:szCs w:val="20"/>
                <w:lang w:val="en-US" w:eastAsia="en-US"/>
              </w:rPr>
              <w:t xml:space="preserve"> </w:t>
            </w:r>
            <w:r w:rsidRPr="0072646F">
              <w:rPr>
                <w:rFonts w:cs="Arial"/>
                <w:szCs w:val="20"/>
                <w:lang w:val="en-US" w:eastAsia="en-US"/>
              </w:rPr>
              <w:t>Migrant</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r</w:t>
            </w:r>
          </w:p>
        </w:tc>
      </w:tr>
      <w:tr w:rsidR="005A1B69" w:rsidRPr="0009255D" w:rsidTr="005A1B69">
        <w:trPr>
          <w:trHeight w:val="76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G</w:t>
            </w:r>
            <w:r w:rsidRPr="0009255D">
              <w:rPr>
                <w:rFonts w:cs="Arial"/>
                <w:szCs w:val="20"/>
                <w:lang w:val="en-US" w:eastAsia="en-US"/>
              </w:rPr>
              <w:t xml:space="preserve">rey plover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Pluvialis squatarola</w:t>
            </w:r>
          </w:p>
        </w:tc>
        <w:tc>
          <w:tcPr>
            <w:tcW w:w="2693" w:type="dxa"/>
            <w:tcBorders>
              <w:top w:val="nil"/>
              <w:left w:val="nil"/>
              <w:bottom w:val="single" w:sz="4" w:space="0" w:color="auto"/>
              <w:right w:val="single" w:sz="4" w:space="0" w:color="auto"/>
            </w:tcBorders>
            <w:vAlign w:val="bottom"/>
          </w:tcPr>
          <w:p w:rsidR="005A1B69" w:rsidRDefault="005A1B69">
            <w:pPr>
              <w:spacing w:before="0" w:after="100" w:afterAutospacing="1"/>
              <w:rPr>
                <w:rFonts w:cs="Arial"/>
                <w:szCs w:val="20"/>
                <w:lang w:val="en-US" w:eastAsia="en-US"/>
              </w:rPr>
            </w:pPr>
            <w:r w:rsidRPr="0009255D">
              <w:rPr>
                <w:rFonts w:cs="Arial"/>
                <w:szCs w:val="20"/>
                <w:lang w:val="en-US" w:eastAsia="en-US"/>
              </w:rPr>
              <w:t>Coorong</w:t>
            </w:r>
            <w:r>
              <w:rPr>
                <w:rFonts w:cs="Arial"/>
                <w:szCs w:val="20"/>
                <w:lang w:val="en-US" w:eastAsia="en-US"/>
              </w:rPr>
              <w:t>: u</w:t>
            </w:r>
            <w:r w:rsidRPr="0009255D">
              <w:rPr>
                <w:rFonts w:cs="Arial"/>
                <w:szCs w:val="20"/>
                <w:lang w:val="en-US" w:eastAsia="en-US"/>
              </w:rPr>
              <w:t>ncommon</w:t>
            </w:r>
            <w:r>
              <w:rPr>
                <w:rFonts w:cs="Arial"/>
                <w:szCs w:val="20"/>
                <w:lang w:val="en-US" w:eastAsia="en-US"/>
              </w:rPr>
              <w:t>/present.</w:t>
            </w:r>
            <w:r w:rsidRPr="0009255D">
              <w:rPr>
                <w:rFonts w:cs="Arial"/>
                <w:szCs w:val="20"/>
                <w:lang w:val="en-US" w:eastAsia="en-US"/>
              </w:rPr>
              <w:t xml:space="preserve"> </w:t>
            </w:r>
            <w:r>
              <w:rPr>
                <w:rFonts w:cs="Arial"/>
                <w:szCs w:val="20"/>
                <w:lang w:val="en-US" w:eastAsia="en-US"/>
              </w:rPr>
              <w:t>Lower Lakes:</w:t>
            </w:r>
            <w:r w:rsidRPr="0009255D">
              <w:rPr>
                <w:rFonts w:cs="Arial"/>
                <w:szCs w:val="20"/>
                <w:lang w:val="en-US" w:eastAsia="en-US"/>
              </w:rPr>
              <w:t xml:space="preserve"> </w:t>
            </w:r>
            <w:r>
              <w:rPr>
                <w:rFonts w:cs="Arial"/>
                <w:szCs w:val="20"/>
                <w:lang w:val="en-US" w:eastAsia="en-US"/>
              </w:rPr>
              <w:t>r</w:t>
            </w:r>
            <w:r w:rsidRPr="0009255D">
              <w:rPr>
                <w:rFonts w:cs="Arial"/>
                <w:szCs w:val="20"/>
                <w:lang w:val="en-US" w:eastAsia="en-US"/>
              </w:rPr>
              <w:t xml:space="preserve">arely recorded </w:t>
            </w:r>
            <w:r>
              <w:rPr>
                <w:rFonts w:cs="Arial"/>
                <w:szCs w:val="20"/>
                <w:lang w:val="en-US" w:eastAsia="en-US"/>
              </w:rPr>
              <w:t xml:space="preserve">in </w:t>
            </w:r>
            <w:r w:rsidRPr="0009255D">
              <w:rPr>
                <w:rFonts w:cs="Arial"/>
                <w:szCs w:val="20"/>
                <w:lang w:val="en-US" w:eastAsia="en-US"/>
              </w:rPr>
              <w:t xml:space="preserve">Lake Alex, not recorded </w:t>
            </w:r>
            <w:r>
              <w:rPr>
                <w:rFonts w:cs="Arial"/>
                <w:szCs w:val="20"/>
                <w:lang w:val="en-US" w:eastAsia="en-US"/>
              </w:rPr>
              <w:t xml:space="preserve">in </w:t>
            </w:r>
            <w:r w:rsidRPr="0009255D">
              <w:rPr>
                <w:rFonts w:cs="Arial"/>
                <w:szCs w:val="20"/>
                <w:lang w:val="en-US" w:eastAsia="en-US"/>
              </w:rPr>
              <w:t>Lake Albert 2003</w:t>
            </w:r>
            <w:r>
              <w:rPr>
                <w:rFonts w:cs="Arial"/>
                <w:szCs w:val="20"/>
                <w:lang w:val="en-US" w:eastAsia="en-US"/>
              </w:rPr>
              <w:t>–</w:t>
            </w:r>
            <w:r w:rsidRPr="0009255D">
              <w:rPr>
                <w:rFonts w:cs="Arial"/>
                <w:szCs w:val="20"/>
                <w:lang w:val="en-US" w:eastAsia="en-US"/>
              </w:rPr>
              <w:t>2009</w:t>
            </w:r>
            <w:r>
              <w:rPr>
                <w:rFonts w:cs="Arial"/>
                <w:szCs w:val="20"/>
                <w:lang w:val="en-US" w:eastAsia="en-US"/>
              </w:rPr>
              <w:t>/present.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NB</w:t>
            </w:r>
            <w:r>
              <w:rPr>
                <w:rFonts w:cs="Arial"/>
                <w:szCs w:val="20"/>
                <w:lang w:val="en-US" w:eastAsia="en-US"/>
              </w:rPr>
              <w:t xml:space="preserve"> </w:t>
            </w:r>
            <w:r w:rsidRPr="0072646F">
              <w:rPr>
                <w:rFonts w:cs="Arial"/>
                <w:szCs w:val="20"/>
                <w:lang w:val="en-US" w:eastAsia="en-US"/>
              </w:rPr>
              <w:t>Migrant</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1020"/>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lastRenderedPageBreak/>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G</w:t>
            </w:r>
            <w:r w:rsidRPr="0009255D">
              <w:rPr>
                <w:rFonts w:cs="Arial"/>
                <w:szCs w:val="20"/>
                <w:lang w:val="en-US" w:eastAsia="en-US"/>
              </w:rPr>
              <w:t xml:space="preserve">reat crested grebe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Podiceps cristatus</w:t>
            </w:r>
          </w:p>
        </w:tc>
        <w:tc>
          <w:tcPr>
            <w:tcW w:w="2693" w:type="dxa"/>
            <w:tcBorders>
              <w:top w:val="nil"/>
              <w:left w:val="nil"/>
              <w:bottom w:val="single" w:sz="4" w:space="0" w:color="auto"/>
              <w:right w:val="single" w:sz="4" w:space="0" w:color="auto"/>
            </w:tcBorders>
            <w:vAlign w:val="bottom"/>
          </w:tcPr>
          <w:p w:rsidR="005A1B69" w:rsidRDefault="005A1B69">
            <w:pPr>
              <w:spacing w:before="0" w:after="100" w:afterAutospacing="1"/>
              <w:rPr>
                <w:rFonts w:cs="Arial"/>
                <w:szCs w:val="20"/>
                <w:lang w:val="en-US" w:eastAsia="en-US"/>
              </w:rPr>
            </w:pPr>
            <w:r w:rsidRPr="0009255D">
              <w:rPr>
                <w:rFonts w:cs="Arial"/>
                <w:szCs w:val="20"/>
                <w:lang w:val="en-US" w:eastAsia="en-US"/>
              </w:rPr>
              <w:t xml:space="preserve">Variable </w:t>
            </w:r>
            <w:r>
              <w:rPr>
                <w:rFonts w:cs="Arial"/>
                <w:szCs w:val="20"/>
                <w:lang w:val="en-US" w:eastAsia="en-US"/>
              </w:rPr>
              <w:t xml:space="preserve">in </w:t>
            </w:r>
            <w:r w:rsidRPr="0009255D">
              <w:rPr>
                <w:rFonts w:cs="Arial"/>
                <w:szCs w:val="20"/>
                <w:lang w:val="en-US" w:eastAsia="en-US"/>
              </w:rPr>
              <w:t>Coorong</w:t>
            </w:r>
            <w:r>
              <w:rPr>
                <w:rFonts w:cs="Arial"/>
                <w:szCs w:val="20"/>
                <w:lang w:val="en-US" w:eastAsia="en-US"/>
              </w:rPr>
              <w:t>;</w:t>
            </w:r>
            <w:r w:rsidRPr="0009255D">
              <w:rPr>
                <w:rFonts w:cs="Arial"/>
                <w:szCs w:val="20"/>
                <w:lang w:val="en-US" w:eastAsia="en-US"/>
              </w:rPr>
              <w:t xml:space="preserve"> marked decline in estuary</w:t>
            </w:r>
            <w:r>
              <w:rPr>
                <w:rFonts w:cs="Arial"/>
                <w:szCs w:val="20"/>
                <w:lang w:val="en-US" w:eastAsia="en-US"/>
              </w:rPr>
              <w:t>/present.</w:t>
            </w:r>
            <w:r w:rsidRPr="0009255D">
              <w:rPr>
                <w:rFonts w:cs="Arial"/>
                <w:szCs w:val="20"/>
                <w:lang w:val="en-US" w:eastAsia="en-US"/>
              </w:rPr>
              <w:t xml:space="preserve"> </w:t>
            </w:r>
            <w:r>
              <w:rPr>
                <w:rFonts w:cs="Arial"/>
                <w:szCs w:val="20"/>
                <w:lang w:val="en-US" w:eastAsia="en-US"/>
              </w:rPr>
              <w:t>Lower Lakes:</w:t>
            </w:r>
            <w:r w:rsidRPr="0009255D">
              <w:rPr>
                <w:rFonts w:cs="Arial"/>
                <w:szCs w:val="20"/>
                <w:lang w:val="en-US" w:eastAsia="en-US"/>
              </w:rPr>
              <w:t xml:space="preserve"> severe decline 2005</w:t>
            </w:r>
            <w:r>
              <w:rPr>
                <w:rFonts w:cs="Arial"/>
                <w:szCs w:val="20"/>
                <w:lang w:val="en-US" w:eastAsia="en-US"/>
              </w:rPr>
              <w:t>–</w:t>
            </w:r>
            <w:r w:rsidRPr="0009255D">
              <w:rPr>
                <w:rFonts w:cs="Arial"/>
                <w:szCs w:val="20"/>
                <w:lang w:val="en-US" w:eastAsia="en-US"/>
              </w:rPr>
              <w:t>2009 to rare in 2009. Recorded Lock 1 to Wellington</w:t>
            </w:r>
            <w:r>
              <w:rPr>
                <w:rFonts w:cs="Arial"/>
                <w:szCs w:val="20"/>
                <w:lang w:val="en-US" w:eastAsia="en-US"/>
              </w:rPr>
              <w:t>/present.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r</w:t>
            </w:r>
          </w:p>
        </w:tc>
      </w:tr>
      <w:tr w:rsidR="005A1B69" w:rsidRPr="0009255D" w:rsidTr="005A1B69">
        <w:trPr>
          <w:trHeight w:val="510"/>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R</w:t>
            </w:r>
            <w:r w:rsidRPr="0009255D">
              <w:rPr>
                <w:rFonts w:cs="Arial"/>
                <w:szCs w:val="20"/>
                <w:lang w:val="en-US" w:eastAsia="en-US"/>
              </w:rPr>
              <w:t>egent parrot</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Polytelis anthopeplus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Recorded Lock 1 to Wellington</w:t>
            </w:r>
            <w:r>
              <w:rPr>
                <w:rFonts w:cs="Arial"/>
                <w:szCs w:val="20"/>
                <w:lang w:val="en-US" w:eastAsia="en-US"/>
              </w:rPr>
              <w:t>/present.</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VU</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v</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H</w:t>
            </w:r>
            <w:r w:rsidRPr="0009255D">
              <w:rPr>
                <w:rFonts w:cs="Arial"/>
                <w:szCs w:val="20"/>
                <w:lang w:val="en-US" w:eastAsia="en-US"/>
              </w:rPr>
              <w:t>oary-headed grebe</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Popiocephalus poliocephalus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P</w:t>
            </w:r>
            <w:r w:rsidRPr="0009255D">
              <w:rPr>
                <w:rFonts w:cs="Arial"/>
                <w:szCs w:val="20"/>
                <w:lang w:val="en-US" w:eastAsia="en-US"/>
              </w:rPr>
              <w:t>urple swamphen</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Porph</w:t>
            </w:r>
            <w:r>
              <w:rPr>
                <w:rFonts w:cs="Arial"/>
                <w:i/>
                <w:iCs/>
                <w:szCs w:val="20"/>
                <w:lang w:val="en-US" w:eastAsia="en-US"/>
              </w:rPr>
              <w:t>year</w:t>
            </w:r>
            <w:r w:rsidRPr="0009255D">
              <w:rPr>
                <w:rFonts w:cs="Arial"/>
                <w:i/>
                <w:iCs/>
                <w:szCs w:val="20"/>
                <w:lang w:val="en-US" w:eastAsia="en-US"/>
              </w:rPr>
              <w:t>io porph</w:t>
            </w:r>
            <w:r>
              <w:rPr>
                <w:rFonts w:cs="Arial"/>
                <w:i/>
                <w:iCs/>
                <w:szCs w:val="20"/>
                <w:lang w:val="en-US" w:eastAsia="en-US"/>
              </w:rPr>
              <w:t>year</w:t>
            </w:r>
            <w:r w:rsidRPr="0009255D">
              <w:rPr>
                <w:rFonts w:cs="Arial"/>
                <w:i/>
                <w:iCs/>
                <w:szCs w:val="20"/>
                <w:lang w:val="en-US" w:eastAsia="en-US"/>
              </w:rPr>
              <w:t>io</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 xml:space="preserve">Breed </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Australian spotted crake</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Porzana fluminea</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510"/>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S</w:t>
            </w:r>
            <w:r w:rsidRPr="0009255D">
              <w:rPr>
                <w:rFonts w:cs="Arial"/>
                <w:szCs w:val="20"/>
                <w:lang w:val="en-US" w:eastAsia="en-US"/>
              </w:rPr>
              <w:t xml:space="preserve">potless crake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Porzana tabuensis</w:t>
            </w:r>
          </w:p>
        </w:tc>
        <w:tc>
          <w:tcPr>
            <w:tcW w:w="2693" w:type="dxa"/>
            <w:tcBorders>
              <w:top w:val="nil"/>
              <w:left w:val="nil"/>
              <w:bottom w:val="single" w:sz="4" w:space="0" w:color="auto"/>
              <w:right w:val="single" w:sz="4" w:space="0" w:color="auto"/>
            </w:tcBorders>
            <w:vAlign w:val="bottom"/>
          </w:tcPr>
          <w:p w:rsidR="005A1B69" w:rsidRDefault="005A1B69">
            <w:pPr>
              <w:spacing w:before="0" w:after="100" w:afterAutospacing="1"/>
              <w:rPr>
                <w:rFonts w:cs="Arial"/>
                <w:szCs w:val="20"/>
                <w:lang w:val="en-US" w:eastAsia="en-US"/>
              </w:rPr>
            </w:pPr>
            <w:r>
              <w:rPr>
                <w:rFonts w:cs="Arial"/>
                <w:szCs w:val="20"/>
                <w:lang w:val="en-US" w:eastAsia="en-US"/>
              </w:rPr>
              <w:t>Lower Lakes: r</w:t>
            </w:r>
            <w:r w:rsidRPr="0009255D">
              <w:rPr>
                <w:rFonts w:cs="Arial"/>
                <w:szCs w:val="20"/>
                <w:lang w:val="en-US" w:eastAsia="en-US"/>
              </w:rPr>
              <w:t>are 2003</w:t>
            </w:r>
            <w:r>
              <w:rPr>
                <w:rFonts w:cs="Arial"/>
                <w:szCs w:val="20"/>
                <w:lang w:val="en-US" w:eastAsia="en-US"/>
              </w:rPr>
              <w:t>–</w:t>
            </w:r>
            <w:r w:rsidRPr="0009255D">
              <w:rPr>
                <w:rFonts w:cs="Arial"/>
                <w:szCs w:val="20"/>
                <w:lang w:val="en-US" w:eastAsia="en-US"/>
              </w:rPr>
              <w:t>2009. Recorded Lock 1 to Wellington</w:t>
            </w:r>
            <w:r>
              <w:rPr>
                <w:rFonts w:cs="Arial"/>
                <w:szCs w:val="20"/>
                <w:lang w:val="en-US" w:eastAsia="en-US"/>
              </w:rPr>
              <w:t>/present.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r</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R</w:t>
            </w:r>
            <w:r w:rsidRPr="0009255D">
              <w:rPr>
                <w:rFonts w:cs="Arial"/>
                <w:szCs w:val="20"/>
                <w:lang w:val="en-US" w:eastAsia="en-US"/>
              </w:rPr>
              <w:t>ed-necked avocet</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Recurvirostra novaehollandiae</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 xml:space="preserve">Breed </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510"/>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Australian painted snipe</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Rostratula australis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Recorded Lock 1 to Wellington</w:t>
            </w:r>
            <w:r>
              <w:rPr>
                <w:rFonts w:cs="Arial"/>
                <w:szCs w:val="20"/>
                <w:lang w:val="en-US" w:eastAsia="en-US"/>
              </w:rPr>
              <w:t>/present.</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 </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VU</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EN</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v</w:t>
            </w:r>
          </w:p>
        </w:tc>
      </w:tr>
      <w:tr w:rsidR="005A1B69" w:rsidRPr="0009255D" w:rsidTr="005A1B69">
        <w:trPr>
          <w:trHeight w:val="76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C</w:t>
            </w:r>
            <w:r w:rsidRPr="0009255D">
              <w:rPr>
                <w:rFonts w:cs="Arial"/>
                <w:szCs w:val="20"/>
                <w:lang w:val="en-US" w:eastAsia="en-US"/>
              </w:rPr>
              <w:t xml:space="preserve">ommon tern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Sterna hirundo</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Coorong</w:t>
            </w:r>
            <w:r>
              <w:rPr>
                <w:rFonts w:cs="Arial"/>
                <w:szCs w:val="20"/>
                <w:lang w:val="en-US" w:eastAsia="en-US"/>
              </w:rPr>
              <w:t>:</w:t>
            </w:r>
            <w:r w:rsidRPr="0009255D">
              <w:rPr>
                <w:rFonts w:cs="Arial"/>
                <w:szCs w:val="20"/>
                <w:lang w:val="en-US" w:eastAsia="en-US"/>
              </w:rPr>
              <w:t xml:space="preserve"> rarely recorded</w:t>
            </w:r>
            <w:r>
              <w:rPr>
                <w:rFonts w:cs="Arial"/>
                <w:szCs w:val="20"/>
                <w:lang w:val="en-US" w:eastAsia="en-US"/>
              </w:rPr>
              <w:t>/present.</w:t>
            </w:r>
            <w:r w:rsidRPr="0009255D">
              <w:rPr>
                <w:rFonts w:cs="Arial"/>
                <w:szCs w:val="20"/>
                <w:lang w:val="en-US" w:eastAsia="en-US"/>
              </w:rPr>
              <w:t xml:space="preserve"> Rarely recorded </w:t>
            </w:r>
            <w:r>
              <w:rPr>
                <w:rFonts w:cs="Arial"/>
                <w:szCs w:val="20"/>
                <w:lang w:val="en-US" w:eastAsia="en-US"/>
              </w:rPr>
              <w:t xml:space="preserve">in </w:t>
            </w:r>
            <w:r w:rsidRPr="0009255D">
              <w:rPr>
                <w:rFonts w:cs="Arial"/>
                <w:szCs w:val="20"/>
                <w:lang w:val="en-US" w:eastAsia="en-US"/>
              </w:rPr>
              <w:t xml:space="preserve">Lake Alex, not recorded </w:t>
            </w:r>
            <w:r>
              <w:rPr>
                <w:rFonts w:cs="Arial"/>
                <w:szCs w:val="20"/>
                <w:lang w:val="en-US" w:eastAsia="en-US"/>
              </w:rPr>
              <w:t xml:space="preserve">in </w:t>
            </w:r>
            <w:r w:rsidRPr="0009255D">
              <w:rPr>
                <w:rFonts w:cs="Arial"/>
                <w:szCs w:val="20"/>
                <w:lang w:val="en-US" w:eastAsia="en-US"/>
              </w:rPr>
              <w:t>Lake Albert 2003</w:t>
            </w:r>
            <w:r>
              <w:rPr>
                <w:rFonts w:cs="Arial"/>
                <w:szCs w:val="20"/>
                <w:lang w:val="en-US" w:eastAsia="en-US"/>
              </w:rPr>
              <w:t>–</w:t>
            </w:r>
            <w:r w:rsidRPr="0009255D">
              <w:rPr>
                <w:rFonts w:cs="Arial"/>
                <w:szCs w:val="20"/>
                <w:lang w:val="en-US" w:eastAsia="en-US"/>
              </w:rPr>
              <w:t>2009</w:t>
            </w:r>
            <w:r>
              <w:rPr>
                <w:rFonts w:cs="Arial"/>
                <w:szCs w:val="20"/>
                <w:lang w:val="en-US" w:eastAsia="en-US"/>
              </w:rPr>
              <w:t>/present.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NB</w:t>
            </w:r>
            <w:r>
              <w:rPr>
                <w:rFonts w:cs="Arial"/>
                <w:szCs w:val="20"/>
                <w:lang w:val="en-US" w:eastAsia="en-US"/>
              </w:rPr>
              <w:t xml:space="preserve"> </w:t>
            </w:r>
            <w:r w:rsidRPr="0072646F">
              <w:rPr>
                <w:rFonts w:cs="Arial"/>
                <w:szCs w:val="20"/>
                <w:lang w:val="en-US" w:eastAsia="en-US"/>
              </w:rPr>
              <w:t>Migrant</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r</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G</w:t>
            </w:r>
            <w:r w:rsidRPr="0009255D">
              <w:rPr>
                <w:rFonts w:cs="Arial"/>
                <w:szCs w:val="20"/>
                <w:lang w:val="en-US" w:eastAsia="en-US"/>
              </w:rPr>
              <w:t>ull-billed tern</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Sterna nilotica</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 </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510"/>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L</w:t>
            </w:r>
            <w:r w:rsidRPr="0009255D">
              <w:rPr>
                <w:rFonts w:cs="Arial"/>
                <w:szCs w:val="20"/>
                <w:lang w:val="en-US" w:eastAsia="en-US"/>
              </w:rPr>
              <w:t xml:space="preserve">ittle tern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Sternula (Sterna) albifrons</w:t>
            </w:r>
          </w:p>
        </w:tc>
        <w:tc>
          <w:tcPr>
            <w:tcW w:w="2693" w:type="dxa"/>
            <w:tcBorders>
              <w:top w:val="nil"/>
              <w:left w:val="nil"/>
              <w:bottom w:val="single" w:sz="4" w:space="0" w:color="auto"/>
              <w:right w:val="single" w:sz="4" w:space="0" w:color="auto"/>
            </w:tcBorders>
            <w:vAlign w:val="bottom"/>
          </w:tcPr>
          <w:p w:rsidR="005A1B69" w:rsidRDefault="005A1B69">
            <w:pPr>
              <w:spacing w:before="0" w:after="100" w:afterAutospacing="1"/>
              <w:rPr>
                <w:rFonts w:cs="Arial"/>
                <w:szCs w:val="20"/>
                <w:lang w:val="en-US" w:eastAsia="en-US"/>
              </w:rPr>
            </w:pPr>
            <w:r w:rsidRPr="0009255D">
              <w:rPr>
                <w:rFonts w:cs="Arial"/>
                <w:szCs w:val="20"/>
                <w:lang w:val="en-US" w:eastAsia="en-US"/>
              </w:rPr>
              <w:t>Coorong</w:t>
            </w:r>
            <w:r>
              <w:rPr>
                <w:rFonts w:cs="Arial"/>
                <w:szCs w:val="20"/>
                <w:lang w:val="en-US" w:eastAsia="en-US"/>
              </w:rPr>
              <w:t>: n</w:t>
            </w:r>
            <w:r w:rsidRPr="0009255D">
              <w:rPr>
                <w:rFonts w:cs="Arial"/>
                <w:szCs w:val="20"/>
                <w:lang w:val="en-US" w:eastAsia="en-US"/>
              </w:rPr>
              <w:t>ot recorded since 2000</w:t>
            </w:r>
            <w:r>
              <w:rPr>
                <w:rFonts w:cs="Arial"/>
                <w:szCs w:val="20"/>
                <w:lang w:val="en-US" w:eastAsia="en-US"/>
              </w:rPr>
              <w:t>/present.</w:t>
            </w:r>
            <w:r w:rsidRPr="0009255D">
              <w:rPr>
                <w:rFonts w:cs="Arial"/>
                <w:szCs w:val="20"/>
                <w:lang w:val="en-US" w:eastAsia="en-US"/>
              </w:rPr>
              <w:t xml:space="preserve"> </w:t>
            </w:r>
            <w:r>
              <w:rPr>
                <w:rFonts w:cs="Arial"/>
                <w:szCs w:val="20"/>
                <w:lang w:val="en-US" w:eastAsia="en-US"/>
              </w:rPr>
              <w:t>Lower Lakes: n</w:t>
            </w:r>
            <w:r w:rsidRPr="0009255D">
              <w:rPr>
                <w:rFonts w:cs="Arial"/>
                <w:szCs w:val="20"/>
                <w:lang w:val="en-US" w:eastAsia="en-US"/>
              </w:rPr>
              <w:t>ot recorded 2003</w:t>
            </w:r>
            <w:r>
              <w:rPr>
                <w:rFonts w:cs="Arial"/>
                <w:szCs w:val="20"/>
                <w:lang w:val="en-US" w:eastAsia="en-US"/>
              </w:rPr>
              <w:t>–</w:t>
            </w:r>
            <w:r w:rsidRPr="0009255D">
              <w:rPr>
                <w:rFonts w:cs="Arial"/>
                <w:szCs w:val="20"/>
                <w:lang w:val="en-US" w:eastAsia="en-US"/>
              </w:rPr>
              <w:lastRenderedPageBreak/>
              <w:t>2009</w:t>
            </w:r>
            <w:r>
              <w:rPr>
                <w:rFonts w:cs="Arial"/>
                <w:szCs w:val="20"/>
                <w:lang w:val="en-US" w:eastAsia="en-US"/>
              </w:rPr>
              <w:t>/present.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lastRenderedPageBreak/>
              <w:t>Breed: Coorong Islands</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e</w:t>
            </w:r>
          </w:p>
        </w:tc>
      </w:tr>
      <w:tr w:rsidR="005A1B69" w:rsidRPr="0009255D" w:rsidTr="005A1B69">
        <w:trPr>
          <w:trHeight w:val="76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lastRenderedPageBreak/>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F</w:t>
            </w:r>
            <w:r w:rsidRPr="0009255D">
              <w:rPr>
                <w:rFonts w:cs="Arial"/>
                <w:szCs w:val="20"/>
                <w:lang w:val="en-US" w:eastAsia="en-US"/>
              </w:rPr>
              <w:t xml:space="preserve">airy tern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Sternula (Sterna) nereis</w:t>
            </w:r>
          </w:p>
        </w:tc>
        <w:tc>
          <w:tcPr>
            <w:tcW w:w="2693" w:type="dxa"/>
            <w:tcBorders>
              <w:top w:val="nil"/>
              <w:left w:val="nil"/>
              <w:bottom w:val="single" w:sz="4" w:space="0" w:color="auto"/>
              <w:right w:val="single" w:sz="4" w:space="0" w:color="auto"/>
            </w:tcBorders>
            <w:vAlign w:val="bottom"/>
          </w:tcPr>
          <w:p w:rsidR="005A1B69" w:rsidRDefault="005A1B69">
            <w:pPr>
              <w:spacing w:before="0" w:after="100" w:afterAutospacing="1"/>
              <w:rPr>
                <w:rFonts w:cs="Arial"/>
                <w:szCs w:val="20"/>
                <w:lang w:val="en-US" w:eastAsia="en-US"/>
              </w:rPr>
            </w:pPr>
            <w:r w:rsidRPr="0009255D">
              <w:rPr>
                <w:rFonts w:cs="Arial"/>
                <w:szCs w:val="20"/>
                <w:lang w:val="en-US" w:eastAsia="en-US"/>
              </w:rPr>
              <w:t>Coorong</w:t>
            </w:r>
            <w:r>
              <w:rPr>
                <w:rFonts w:cs="Arial"/>
                <w:szCs w:val="20"/>
                <w:lang w:val="en-US" w:eastAsia="en-US"/>
              </w:rPr>
              <w:t>:</w:t>
            </w:r>
            <w:r w:rsidRPr="0009255D">
              <w:rPr>
                <w:rFonts w:cs="Arial"/>
                <w:szCs w:val="20"/>
                <w:lang w:val="en-US" w:eastAsia="en-US"/>
              </w:rPr>
              <w:t xml:space="preserve"> </w:t>
            </w:r>
            <w:r>
              <w:rPr>
                <w:rFonts w:cs="Arial"/>
                <w:szCs w:val="20"/>
                <w:lang w:val="en-US" w:eastAsia="en-US"/>
              </w:rPr>
              <w:t>p</w:t>
            </w:r>
            <w:r w:rsidRPr="0009255D">
              <w:rPr>
                <w:rFonts w:cs="Arial"/>
                <w:szCs w:val="20"/>
                <w:lang w:val="en-US" w:eastAsia="en-US"/>
              </w:rPr>
              <w:t>op</w:t>
            </w:r>
            <w:r>
              <w:rPr>
                <w:rFonts w:cs="Arial"/>
                <w:szCs w:val="20"/>
                <w:lang w:val="en-US" w:eastAsia="en-US"/>
              </w:rPr>
              <w:t>ulation</w:t>
            </w:r>
            <w:r w:rsidRPr="0009255D">
              <w:rPr>
                <w:rFonts w:cs="Arial"/>
                <w:szCs w:val="20"/>
                <w:lang w:val="en-US" w:eastAsia="en-US"/>
              </w:rPr>
              <w:t xml:space="preserve"> decline</w:t>
            </w:r>
            <w:r>
              <w:rPr>
                <w:rFonts w:cs="Arial"/>
                <w:szCs w:val="20"/>
                <w:lang w:val="en-US" w:eastAsia="en-US"/>
              </w:rPr>
              <w:t>/present.</w:t>
            </w:r>
            <w:r w:rsidRPr="0009255D">
              <w:rPr>
                <w:rFonts w:cs="Arial"/>
                <w:szCs w:val="20"/>
                <w:lang w:val="en-US" w:eastAsia="en-US"/>
              </w:rPr>
              <w:t xml:space="preserve"> Rarely recorded </w:t>
            </w:r>
            <w:r>
              <w:rPr>
                <w:rFonts w:cs="Arial"/>
                <w:szCs w:val="20"/>
                <w:lang w:val="en-US" w:eastAsia="en-US"/>
              </w:rPr>
              <w:t xml:space="preserve">in </w:t>
            </w:r>
            <w:r w:rsidRPr="0009255D">
              <w:rPr>
                <w:rFonts w:cs="Arial"/>
                <w:szCs w:val="20"/>
                <w:lang w:val="en-US" w:eastAsia="en-US"/>
              </w:rPr>
              <w:t xml:space="preserve">Lake Albert, not recorded </w:t>
            </w:r>
            <w:r>
              <w:rPr>
                <w:rFonts w:cs="Arial"/>
                <w:szCs w:val="20"/>
                <w:lang w:val="en-US" w:eastAsia="en-US"/>
              </w:rPr>
              <w:t xml:space="preserve">in </w:t>
            </w:r>
            <w:r w:rsidRPr="0009255D">
              <w:rPr>
                <w:rFonts w:cs="Arial"/>
                <w:szCs w:val="20"/>
                <w:lang w:val="en-US" w:eastAsia="en-US"/>
              </w:rPr>
              <w:t>Lake Alex 2003</w:t>
            </w:r>
            <w:r>
              <w:rPr>
                <w:rFonts w:cs="Arial"/>
                <w:szCs w:val="20"/>
                <w:lang w:val="en-US" w:eastAsia="en-US"/>
              </w:rPr>
              <w:t>–</w:t>
            </w:r>
            <w:r w:rsidRPr="0009255D">
              <w:rPr>
                <w:rFonts w:cs="Arial"/>
                <w:szCs w:val="20"/>
                <w:lang w:val="en-US" w:eastAsia="en-US"/>
              </w:rPr>
              <w:t>2009</w:t>
            </w:r>
            <w:r>
              <w:rPr>
                <w:rFonts w:cs="Arial"/>
                <w:szCs w:val="20"/>
                <w:lang w:val="en-US" w:eastAsia="en-US"/>
              </w:rPr>
              <w:t>/present.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VU</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e</w:t>
            </w:r>
          </w:p>
        </w:tc>
      </w:tr>
      <w:tr w:rsidR="005A1B69" w:rsidRPr="0009255D" w:rsidTr="005A1B69">
        <w:trPr>
          <w:trHeight w:val="12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F</w:t>
            </w:r>
            <w:r w:rsidRPr="0009255D">
              <w:rPr>
                <w:rFonts w:cs="Arial"/>
                <w:szCs w:val="20"/>
                <w:lang w:val="en-US" w:eastAsia="en-US"/>
              </w:rPr>
              <w:t xml:space="preserve">reckled duck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Stictonetta naevosa</w:t>
            </w:r>
          </w:p>
        </w:tc>
        <w:tc>
          <w:tcPr>
            <w:tcW w:w="2693" w:type="dxa"/>
            <w:tcBorders>
              <w:top w:val="nil"/>
              <w:left w:val="nil"/>
              <w:bottom w:val="single" w:sz="4" w:space="0" w:color="auto"/>
              <w:right w:val="single" w:sz="4" w:space="0" w:color="auto"/>
            </w:tcBorders>
            <w:vAlign w:val="bottom"/>
          </w:tcPr>
          <w:p w:rsidR="005A1B69" w:rsidRDefault="005A1B69">
            <w:pPr>
              <w:spacing w:before="0" w:after="100" w:afterAutospacing="1"/>
              <w:rPr>
                <w:rFonts w:cs="Arial"/>
                <w:szCs w:val="20"/>
                <w:lang w:val="en-US" w:eastAsia="en-US"/>
              </w:rPr>
            </w:pPr>
            <w:r w:rsidRPr="0009255D">
              <w:rPr>
                <w:rFonts w:cs="Arial"/>
                <w:szCs w:val="20"/>
                <w:lang w:val="en-US" w:eastAsia="en-US"/>
              </w:rPr>
              <w:t>Coorong</w:t>
            </w:r>
            <w:r>
              <w:rPr>
                <w:rFonts w:cs="Arial"/>
                <w:szCs w:val="20"/>
                <w:lang w:val="en-US" w:eastAsia="en-US"/>
              </w:rPr>
              <w:t>: u</w:t>
            </w:r>
            <w:r w:rsidRPr="0009255D">
              <w:rPr>
                <w:rFonts w:cs="Arial"/>
                <w:szCs w:val="20"/>
                <w:lang w:val="en-US" w:eastAsia="en-US"/>
              </w:rPr>
              <w:t>ncommon and irregular</w:t>
            </w:r>
            <w:r>
              <w:rPr>
                <w:rFonts w:cs="Arial"/>
                <w:szCs w:val="20"/>
                <w:lang w:val="en-US" w:eastAsia="en-US"/>
              </w:rPr>
              <w:t>/present.</w:t>
            </w:r>
            <w:r w:rsidRPr="0009255D">
              <w:rPr>
                <w:rFonts w:cs="Arial"/>
                <w:szCs w:val="20"/>
                <w:lang w:val="en-US" w:eastAsia="en-US"/>
              </w:rPr>
              <w:t xml:space="preserve"> </w:t>
            </w:r>
            <w:r>
              <w:rPr>
                <w:rFonts w:cs="Arial"/>
                <w:szCs w:val="20"/>
                <w:lang w:val="en-US" w:eastAsia="en-US"/>
              </w:rPr>
              <w:t>Lower Lakes: m</w:t>
            </w:r>
            <w:r w:rsidRPr="0009255D">
              <w:rPr>
                <w:rFonts w:cs="Arial"/>
                <w:szCs w:val="20"/>
                <w:lang w:val="en-US" w:eastAsia="en-US"/>
              </w:rPr>
              <w:t>arked decline 2003</w:t>
            </w:r>
            <w:r>
              <w:rPr>
                <w:rFonts w:cs="Arial"/>
                <w:szCs w:val="20"/>
                <w:lang w:val="en-US" w:eastAsia="en-US"/>
              </w:rPr>
              <w:t>–</w:t>
            </w:r>
            <w:r w:rsidRPr="0009255D">
              <w:rPr>
                <w:rFonts w:cs="Arial"/>
                <w:szCs w:val="20"/>
                <w:lang w:val="en-US" w:eastAsia="en-US"/>
              </w:rPr>
              <w:t>2009 in both lakes. Not recorded 2007</w:t>
            </w:r>
            <w:r>
              <w:rPr>
                <w:rFonts w:cs="Arial"/>
                <w:szCs w:val="20"/>
                <w:lang w:val="en-US" w:eastAsia="en-US"/>
              </w:rPr>
              <w:t>–</w:t>
            </w:r>
            <w:r w:rsidRPr="0009255D">
              <w:rPr>
                <w:rFonts w:cs="Arial"/>
                <w:szCs w:val="20"/>
                <w:lang w:val="en-US" w:eastAsia="en-US"/>
              </w:rPr>
              <w:t>2009. Recorded Lock 1 to Wellington</w:t>
            </w:r>
            <w:r>
              <w:rPr>
                <w:rFonts w:cs="Arial"/>
                <w:szCs w:val="20"/>
                <w:lang w:val="en-US" w:eastAsia="en-US"/>
              </w:rPr>
              <w:t>/present.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NB</w:t>
            </w:r>
            <w:r>
              <w:rPr>
                <w:rFonts w:cs="Arial"/>
                <w:szCs w:val="20"/>
                <w:lang w:val="en-US" w:eastAsia="en-US"/>
              </w:rPr>
              <w:t xml:space="preserve"> </w:t>
            </w:r>
            <w:r w:rsidRPr="0072646F">
              <w:rPr>
                <w:rFonts w:cs="Arial"/>
                <w:szCs w:val="20"/>
                <w:lang w:val="en-US" w:eastAsia="en-US"/>
              </w:rPr>
              <w:t>Migrant</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v</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C</w:t>
            </w:r>
            <w:r w:rsidRPr="0009255D">
              <w:rPr>
                <w:rFonts w:cs="Arial"/>
                <w:szCs w:val="20"/>
                <w:lang w:val="en-US" w:eastAsia="en-US"/>
              </w:rPr>
              <w:t>rested tern</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Thalasseus (Sterna) bergii</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76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H</w:t>
            </w:r>
            <w:r w:rsidRPr="0009255D">
              <w:rPr>
                <w:rFonts w:cs="Arial"/>
                <w:szCs w:val="20"/>
                <w:lang w:val="en-US" w:eastAsia="en-US"/>
              </w:rPr>
              <w:t xml:space="preserve">ooded plover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Thinornis rubricollis</w:t>
            </w:r>
          </w:p>
        </w:tc>
        <w:tc>
          <w:tcPr>
            <w:tcW w:w="2693" w:type="dxa"/>
            <w:tcBorders>
              <w:top w:val="nil"/>
              <w:left w:val="nil"/>
              <w:bottom w:val="single" w:sz="4" w:space="0" w:color="auto"/>
              <w:right w:val="single" w:sz="4" w:space="0" w:color="auto"/>
            </w:tcBorders>
            <w:vAlign w:val="bottom"/>
          </w:tcPr>
          <w:p w:rsidR="005A1B69" w:rsidRDefault="005A1B69">
            <w:pPr>
              <w:spacing w:before="0" w:after="100" w:afterAutospacing="1"/>
              <w:rPr>
                <w:rFonts w:cs="Arial"/>
                <w:szCs w:val="20"/>
                <w:lang w:val="en-US" w:eastAsia="en-US"/>
              </w:rPr>
            </w:pPr>
            <w:r w:rsidRPr="0009255D">
              <w:rPr>
                <w:rFonts w:cs="Arial"/>
                <w:szCs w:val="20"/>
                <w:lang w:val="en-US" w:eastAsia="en-US"/>
              </w:rPr>
              <w:t>Coorong</w:t>
            </w:r>
            <w:r>
              <w:rPr>
                <w:rFonts w:cs="Arial"/>
                <w:szCs w:val="20"/>
                <w:lang w:val="en-US" w:eastAsia="en-US"/>
              </w:rPr>
              <w:t>:</w:t>
            </w:r>
            <w:r w:rsidRPr="0009255D">
              <w:rPr>
                <w:rFonts w:cs="Arial"/>
                <w:szCs w:val="20"/>
                <w:lang w:val="en-US" w:eastAsia="en-US"/>
              </w:rPr>
              <w:t xml:space="preserve"> </w:t>
            </w:r>
            <w:r>
              <w:rPr>
                <w:rFonts w:cs="Arial"/>
                <w:szCs w:val="20"/>
                <w:lang w:val="en-US" w:eastAsia="en-US"/>
              </w:rPr>
              <w:t>u</w:t>
            </w:r>
            <w:r w:rsidRPr="0009255D">
              <w:rPr>
                <w:rFonts w:cs="Arial"/>
                <w:szCs w:val="20"/>
                <w:lang w:val="en-US" w:eastAsia="en-US"/>
              </w:rPr>
              <w:t>ncommon but stable pop</w:t>
            </w:r>
            <w:r>
              <w:rPr>
                <w:rFonts w:cs="Arial"/>
                <w:szCs w:val="20"/>
                <w:lang w:val="en-US" w:eastAsia="en-US"/>
              </w:rPr>
              <w:t>ulation</w:t>
            </w:r>
            <w:r w:rsidRPr="0009255D">
              <w:rPr>
                <w:rFonts w:cs="Arial"/>
                <w:szCs w:val="20"/>
                <w:lang w:val="en-US" w:eastAsia="en-US"/>
              </w:rPr>
              <w:t>/</w:t>
            </w:r>
            <w:r>
              <w:rPr>
                <w:rFonts w:cs="Arial"/>
                <w:szCs w:val="20"/>
                <w:lang w:val="en-US" w:eastAsia="en-US"/>
              </w:rPr>
              <w:t>present.</w:t>
            </w:r>
            <w:r w:rsidRPr="0009255D">
              <w:rPr>
                <w:rFonts w:cs="Arial"/>
                <w:szCs w:val="20"/>
                <w:lang w:val="en-US" w:eastAsia="en-US"/>
              </w:rPr>
              <w:t xml:space="preserve"> Rarely recorded </w:t>
            </w:r>
            <w:r>
              <w:rPr>
                <w:rFonts w:cs="Arial"/>
                <w:szCs w:val="20"/>
                <w:lang w:val="en-US" w:eastAsia="en-US"/>
              </w:rPr>
              <w:t xml:space="preserve">in </w:t>
            </w:r>
            <w:r w:rsidRPr="0009255D">
              <w:rPr>
                <w:rFonts w:cs="Arial"/>
                <w:szCs w:val="20"/>
                <w:lang w:val="en-US" w:eastAsia="en-US"/>
              </w:rPr>
              <w:t>Lake Alex, not recorded Lake Albert 2003</w:t>
            </w:r>
            <w:r>
              <w:rPr>
                <w:rFonts w:cs="Arial"/>
                <w:szCs w:val="20"/>
                <w:lang w:val="en-US" w:eastAsia="en-US"/>
              </w:rPr>
              <w:t>–</w:t>
            </w:r>
            <w:r w:rsidRPr="0009255D">
              <w:rPr>
                <w:rFonts w:cs="Arial"/>
                <w:szCs w:val="20"/>
                <w:lang w:val="en-US" w:eastAsia="en-US"/>
              </w:rPr>
              <w:t>2009</w:t>
            </w:r>
            <w:r>
              <w:rPr>
                <w:rFonts w:cs="Arial"/>
                <w:szCs w:val="20"/>
                <w:lang w:val="en-US" w:eastAsia="en-US"/>
              </w:rPr>
              <w:t>/present</w:t>
            </w:r>
            <w:r w:rsidRPr="0009255D">
              <w:rPr>
                <w:rFonts w:cs="Arial"/>
                <w:szCs w:val="20"/>
                <w:lang w:val="en-US" w:eastAsia="en-US"/>
              </w:rPr>
              <w: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NT</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v</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Australian white ibis</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Threskiornis molucca</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S</w:t>
            </w:r>
            <w:r w:rsidRPr="0009255D">
              <w:rPr>
                <w:rFonts w:cs="Arial"/>
                <w:szCs w:val="20"/>
                <w:lang w:val="en-US" w:eastAsia="en-US"/>
              </w:rPr>
              <w:t>traw-necked ibis</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Threskiornis spinicollis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B</w:t>
            </w:r>
            <w:r w:rsidRPr="0009255D">
              <w:rPr>
                <w:rFonts w:cs="Arial"/>
                <w:szCs w:val="20"/>
                <w:lang w:val="en-US" w:eastAsia="en-US"/>
              </w:rPr>
              <w:t>lack-tailed native-hen</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Tribonyx (Gallinula) ventralis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G</w:t>
            </w:r>
            <w:r w:rsidRPr="0009255D">
              <w:rPr>
                <w:rFonts w:cs="Arial"/>
                <w:szCs w:val="20"/>
                <w:lang w:val="en-US" w:eastAsia="en-US"/>
              </w:rPr>
              <w:t xml:space="preserve">rey-tailed tattler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Tringa brevipes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Vagrant</w:t>
            </w:r>
            <w:r>
              <w:rPr>
                <w:rFonts w:cs="Arial"/>
                <w:szCs w:val="20"/>
                <w:lang w:val="en-US" w:eastAsia="en-US"/>
              </w:rPr>
              <w:t>/present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NB</w:t>
            </w:r>
            <w:r>
              <w:rPr>
                <w:rFonts w:cs="Arial"/>
                <w:szCs w:val="20"/>
                <w:lang w:val="en-US" w:eastAsia="en-US"/>
              </w:rPr>
              <w:t xml:space="preserve"> </w:t>
            </w:r>
            <w:r w:rsidRPr="0072646F">
              <w:rPr>
                <w:rFonts w:cs="Arial"/>
                <w:szCs w:val="20"/>
                <w:lang w:val="en-US" w:eastAsia="en-US"/>
              </w:rPr>
              <w:t>Migrant</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r</w:t>
            </w:r>
          </w:p>
        </w:tc>
      </w:tr>
      <w:tr w:rsidR="005A1B69" w:rsidRPr="0009255D" w:rsidTr="005A1B69">
        <w:trPr>
          <w:trHeight w:val="76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lastRenderedPageBreak/>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W</w:t>
            </w:r>
            <w:r w:rsidRPr="0009255D">
              <w:rPr>
                <w:rFonts w:cs="Arial"/>
                <w:szCs w:val="20"/>
                <w:lang w:val="en-US" w:eastAsia="en-US"/>
              </w:rPr>
              <w:t xml:space="preserve">ood sandpiper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Tringa glareola</w:t>
            </w:r>
          </w:p>
        </w:tc>
        <w:tc>
          <w:tcPr>
            <w:tcW w:w="2693" w:type="dxa"/>
            <w:tcBorders>
              <w:top w:val="nil"/>
              <w:left w:val="nil"/>
              <w:bottom w:val="single" w:sz="4" w:space="0" w:color="auto"/>
              <w:right w:val="single" w:sz="4" w:space="0" w:color="auto"/>
            </w:tcBorders>
            <w:vAlign w:val="bottom"/>
          </w:tcPr>
          <w:p w:rsidR="005A1B69" w:rsidRDefault="005A1B69">
            <w:pPr>
              <w:spacing w:before="0" w:after="100" w:afterAutospacing="1"/>
              <w:rPr>
                <w:rFonts w:cs="Arial"/>
                <w:szCs w:val="20"/>
                <w:lang w:val="en-US" w:eastAsia="en-US"/>
              </w:rPr>
            </w:pPr>
            <w:r w:rsidRPr="0009255D">
              <w:rPr>
                <w:rFonts w:cs="Arial"/>
                <w:szCs w:val="20"/>
                <w:lang w:val="en-US" w:eastAsia="en-US"/>
              </w:rPr>
              <w:t xml:space="preserve">Uncommon </w:t>
            </w:r>
            <w:r>
              <w:rPr>
                <w:rFonts w:cs="Arial"/>
                <w:szCs w:val="20"/>
                <w:lang w:val="en-US" w:eastAsia="en-US"/>
              </w:rPr>
              <w:t xml:space="preserve">in </w:t>
            </w:r>
            <w:r w:rsidRPr="0009255D">
              <w:rPr>
                <w:rFonts w:cs="Arial"/>
                <w:szCs w:val="20"/>
                <w:lang w:val="en-US" w:eastAsia="en-US"/>
              </w:rPr>
              <w:t>Lake Ale</w:t>
            </w:r>
            <w:r>
              <w:rPr>
                <w:rFonts w:cs="Arial"/>
                <w:szCs w:val="20"/>
                <w:lang w:val="en-US" w:eastAsia="en-US"/>
              </w:rPr>
              <w:t>x</w:t>
            </w:r>
            <w:r w:rsidRPr="0009255D">
              <w:rPr>
                <w:rFonts w:cs="Arial"/>
                <w:szCs w:val="20"/>
                <w:lang w:val="en-US" w:eastAsia="en-US"/>
              </w:rPr>
              <w:t xml:space="preserve"> then recent decline to zero, not recorded </w:t>
            </w:r>
            <w:r>
              <w:rPr>
                <w:rFonts w:cs="Arial"/>
                <w:szCs w:val="20"/>
                <w:lang w:val="en-US" w:eastAsia="en-US"/>
              </w:rPr>
              <w:t xml:space="preserve">in </w:t>
            </w:r>
            <w:r w:rsidRPr="0009255D">
              <w:rPr>
                <w:rFonts w:cs="Arial"/>
                <w:szCs w:val="20"/>
                <w:lang w:val="en-US" w:eastAsia="en-US"/>
              </w:rPr>
              <w:t>Lake Albert 2003</w:t>
            </w:r>
            <w:r>
              <w:rPr>
                <w:rFonts w:cs="Arial"/>
                <w:szCs w:val="20"/>
                <w:lang w:val="en-US" w:eastAsia="en-US"/>
              </w:rPr>
              <w:t>–</w:t>
            </w:r>
            <w:r w:rsidRPr="0009255D">
              <w:rPr>
                <w:rFonts w:cs="Arial"/>
                <w:szCs w:val="20"/>
                <w:lang w:val="en-US" w:eastAsia="en-US"/>
              </w:rPr>
              <w:t>2009</w:t>
            </w:r>
            <w:r>
              <w:rPr>
                <w:rFonts w:cs="Arial"/>
                <w:szCs w:val="20"/>
                <w:lang w:val="en-US" w:eastAsia="en-US"/>
              </w:rPr>
              <w:t>/present.</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NB</w:t>
            </w:r>
            <w:r>
              <w:rPr>
                <w:rFonts w:cs="Arial"/>
                <w:szCs w:val="20"/>
                <w:lang w:val="en-US" w:eastAsia="en-US"/>
              </w:rPr>
              <w:t xml:space="preserve"> </w:t>
            </w:r>
            <w:r w:rsidRPr="0072646F">
              <w:rPr>
                <w:rFonts w:cs="Arial"/>
                <w:szCs w:val="20"/>
                <w:lang w:val="en-US" w:eastAsia="en-US"/>
              </w:rPr>
              <w:t>Migrant</w:t>
            </w:r>
          </w:p>
        </w:tc>
        <w:tc>
          <w:tcPr>
            <w:tcW w:w="992"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W</w:t>
            </w:r>
            <w:r w:rsidRPr="0009255D">
              <w:rPr>
                <w:rFonts w:cs="Arial"/>
                <w:szCs w:val="20"/>
                <w:lang w:val="en-US" w:eastAsia="en-US"/>
              </w:rPr>
              <w:t xml:space="preserve">andering tattler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Tringa incana</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NB</w:t>
            </w:r>
            <w:r>
              <w:rPr>
                <w:rFonts w:cs="Arial"/>
                <w:szCs w:val="20"/>
                <w:lang w:val="en-US" w:eastAsia="en-US"/>
              </w:rPr>
              <w:t xml:space="preserve"> </w:t>
            </w:r>
            <w:r w:rsidRPr="0072646F">
              <w:rPr>
                <w:rFonts w:cs="Arial"/>
                <w:szCs w:val="20"/>
                <w:lang w:val="en-US" w:eastAsia="en-US"/>
              </w:rPr>
              <w:t>Migrant</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1020"/>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C</w:t>
            </w:r>
            <w:r w:rsidRPr="0009255D">
              <w:rPr>
                <w:rFonts w:cs="Arial"/>
                <w:szCs w:val="20"/>
                <w:lang w:val="en-US" w:eastAsia="en-US"/>
              </w:rPr>
              <w:t xml:space="preserve">ommon greenshank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Tringa nebularia</w:t>
            </w:r>
          </w:p>
        </w:tc>
        <w:tc>
          <w:tcPr>
            <w:tcW w:w="2693" w:type="dxa"/>
            <w:tcBorders>
              <w:top w:val="nil"/>
              <w:left w:val="nil"/>
              <w:bottom w:val="single" w:sz="4" w:space="0" w:color="auto"/>
              <w:right w:val="single" w:sz="4" w:space="0" w:color="auto"/>
            </w:tcBorders>
            <w:vAlign w:val="bottom"/>
          </w:tcPr>
          <w:p w:rsidR="005A1B69" w:rsidRDefault="005A1B69">
            <w:pPr>
              <w:spacing w:before="0" w:after="100" w:afterAutospacing="1"/>
              <w:rPr>
                <w:rFonts w:cs="Arial"/>
                <w:szCs w:val="20"/>
                <w:lang w:val="en-US" w:eastAsia="en-US"/>
              </w:rPr>
            </w:pPr>
            <w:r w:rsidRPr="0009255D">
              <w:rPr>
                <w:rFonts w:cs="Arial"/>
                <w:szCs w:val="20"/>
                <w:lang w:val="en-US" w:eastAsia="en-US"/>
              </w:rPr>
              <w:t xml:space="preserve">Stable </w:t>
            </w:r>
            <w:r>
              <w:rPr>
                <w:rFonts w:cs="Arial"/>
                <w:szCs w:val="20"/>
                <w:lang w:val="en-US" w:eastAsia="en-US"/>
              </w:rPr>
              <w:t xml:space="preserve">in </w:t>
            </w:r>
            <w:r w:rsidRPr="0009255D">
              <w:rPr>
                <w:rFonts w:cs="Arial"/>
                <w:szCs w:val="20"/>
                <w:lang w:val="en-US" w:eastAsia="en-US"/>
              </w:rPr>
              <w:t xml:space="preserve">Coorong, </w:t>
            </w:r>
            <w:r>
              <w:rPr>
                <w:rFonts w:cs="Arial"/>
                <w:szCs w:val="20"/>
                <w:lang w:val="en-US" w:eastAsia="en-US"/>
              </w:rPr>
              <w:t>i</w:t>
            </w:r>
            <w:r w:rsidRPr="0009255D">
              <w:rPr>
                <w:rFonts w:cs="Arial"/>
                <w:szCs w:val="20"/>
                <w:lang w:val="en-US" w:eastAsia="en-US"/>
              </w:rPr>
              <w:t xml:space="preserve">ncrease </w:t>
            </w:r>
            <w:r>
              <w:rPr>
                <w:rFonts w:cs="Arial"/>
                <w:szCs w:val="20"/>
                <w:lang w:val="en-US" w:eastAsia="en-US"/>
              </w:rPr>
              <w:t xml:space="preserve">in </w:t>
            </w:r>
            <w:r w:rsidRPr="0009255D">
              <w:rPr>
                <w:rFonts w:cs="Arial"/>
                <w:szCs w:val="20"/>
                <w:lang w:val="en-US" w:eastAsia="en-US"/>
              </w:rPr>
              <w:t>estuary/</w:t>
            </w:r>
            <w:r>
              <w:rPr>
                <w:rFonts w:cs="Arial"/>
                <w:szCs w:val="20"/>
                <w:lang w:val="en-US" w:eastAsia="en-US"/>
              </w:rPr>
              <w:t>present.</w:t>
            </w:r>
            <w:r w:rsidRPr="0009255D">
              <w:rPr>
                <w:rFonts w:cs="Arial"/>
                <w:szCs w:val="20"/>
                <w:lang w:val="en-US" w:eastAsia="en-US"/>
              </w:rPr>
              <w:t xml:space="preserve"> </w:t>
            </w:r>
            <w:r>
              <w:rPr>
                <w:rFonts w:cs="Arial"/>
                <w:szCs w:val="20"/>
                <w:lang w:val="en-US" w:eastAsia="en-US"/>
              </w:rPr>
              <w:t>Lower Lakes:</w:t>
            </w:r>
            <w:r w:rsidRPr="0009255D">
              <w:rPr>
                <w:rFonts w:cs="Arial"/>
                <w:szCs w:val="20"/>
                <w:lang w:val="en-US" w:eastAsia="en-US"/>
              </w:rPr>
              <w:t xml:space="preserve"> decline 2004</w:t>
            </w:r>
            <w:r>
              <w:rPr>
                <w:rFonts w:cs="Arial"/>
                <w:szCs w:val="20"/>
                <w:lang w:val="en-US" w:eastAsia="en-US"/>
              </w:rPr>
              <w:t>–</w:t>
            </w:r>
            <w:r w:rsidRPr="0009255D">
              <w:rPr>
                <w:rFonts w:cs="Arial"/>
                <w:szCs w:val="20"/>
                <w:lang w:val="en-US" w:eastAsia="en-US"/>
              </w:rPr>
              <w:t>2009 in Lake Alex, uncommon Lake Albert in same period</w:t>
            </w:r>
            <w:r>
              <w:rPr>
                <w:rFonts w:cs="Arial"/>
                <w:szCs w:val="20"/>
                <w:lang w:val="en-US" w:eastAsia="en-US"/>
              </w:rPr>
              <w:t>/present.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NB</w:t>
            </w:r>
            <w:r>
              <w:rPr>
                <w:rFonts w:cs="Arial"/>
                <w:szCs w:val="20"/>
                <w:lang w:val="en-US" w:eastAsia="en-US"/>
              </w:rPr>
              <w:t xml:space="preserve"> </w:t>
            </w:r>
            <w:r w:rsidRPr="0072646F">
              <w:rPr>
                <w:rFonts w:cs="Arial"/>
                <w:szCs w:val="20"/>
                <w:lang w:val="en-US" w:eastAsia="en-US"/>
              </w:rPr>
              <w:t>Migrant</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1020"/>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M</w:t>
            </w:r>
            <w:r w:rsidRPr="0009255D">
              <w:rPr>
                <w:rFonts w:cs="Arial"/>
                <w:szCs w:val="20"/>
                <w:lang w:val="en-US" w:eastAsia="en-US"/>
              </w:rPr>
              <w:t xml:space="preserve">arsh sandpiper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Tringa stagnatilis</w:t>
            </w:r>
          </w:p>
        </w:tc>
        <w:tc>
          <w:tcPr>
            <w:tcW w:w="2693" w:type="dxa"/>
            <w:tcBorders>
              <w:top w:val="nil"/>
              <w:left w:val="nil"/>
              <w:bottom w:val="single" w:sz="4" w:space="0" w:color="auto"/>
              <w:right w:val="single" w:sz="4" w:space="0" w:color="auto"/>
            </w:tcBorders>
            <w:vAlign w:val="bottom"/>
          </w:tcPr>
          <w:p w:rsidR="005A1B69" w:rsidRDefault="005A1B69">
            <w:pPr>
              <w:spacing w:before="0" w:after="100" w:afterAutospacing="1"/>
              <w:rPr>
                <w:rFonts w:cs="Arial"/>
                <w:szCs w:val="20"/>
                <w:lang w:val="en-US" w:eastAsia="en-US"/>
              </w:rPr>
            </w:pPr>
            <w:r w:rsidRPr="0009255D">
              <w:rPr>
                <w:rFonts w:cs="Arial"/>
                <w:szCs w:val="20"/>
                <w:lang w:val="en-US" w:eastAsia="en-US"/>
              </w:rPr>
              <w:t>Coorong</w:t>
            </w:r>
            <w:r>
              <w:rPr>
                <w:rFonts w:cs="Arial"/>
                <w:szCs w:val="20"/>
                <w:lang w:val="en-US" w:eastAsia="en-US"/>
              </w:rPr>
              <w:t>:</w:t>
            </w:r>
            <w:r w:rsidRPr="0009255D">
              <w:rPr>
                <w:rFonts w:cs="Arial"/>
                <w:szCs w:val="20"/>
                <w:lang w:val="en-US" w:eastAsia="en-US"/>
              </w:rPr>
              <w:t xml:space="preserve"> variable but at times common</w:t>
            </w:r>
            <w:r>
              <w:rPr>
                <w:rFonts w:cs="Arial"/>
                <w:szCs w:val="20"/>
                <w:lang w:val="en-US" w:eastAsia="en-US"/>
              </w:rPr>
              <w:t>/present.</w:t>
            </w:r>
            <w:r w:rsidRPr="0009255D">
              <w:rPr>
                <w:rFonts w:cs="Arial"/>
                <w:szCs w:val="20"/>
                <w:lang w:val="en-US" w:eastAsia="en-US"/>
              </w:rPr>
              <w:t xml:space="preserve"> </w:t>
            </w:r>
            <w:r>
              <w:rPr>
                <w:rFonts w:cs="Arial"/>
                <w:szCs w:val="20"/>
                <w:lang w:val="en-US" w:eastAsia="en-US"/>
              </w:rPr>
              <w:t>Lower Lakes:</w:t>
            </w:r>
            <w:r w:rsidRPr="0009255D">
              <w:rPr>
                <w:rFonts w:cs="Arial"/>
                <w:szCs w:val="20"/>
                <w:lang w:val="en-US" w:eastAsia="en-US"/>
              </w:rPr>
              <w:t xml:space="preserve"> </w:t>
            </w:r>
            <w:r>
              <w:rPr>
                <w:rFonts w:cs="Arial"/>
                <w:szCs w:val="20"/>
                <w:lang w:val="en-US" w:eastAsia="en-US"/>
              </w:rPr>
              <w:t>u</w:t>
            </w:r>
            <w:r w:rsidRPr="0009255D">
              <w:rPr>
                <w:rFonts w:cs="Arial"/>
                <w:szCs w:val="20"/>
                <w:lang w:val="en-US" w:eastAsia="en-US"/>
              </w:rPr>
              <w:t>ncommon, but variable in numbers recorded in Lake</w:t>
            </w:r>
            <w:r>
              <w:rPr>
                <w:rFonts w:cs="Arial"/>
                <w:szCs w:val="20"/>
                <w:lang w:val="en-US" w:eastAsia="en-US"/>
              </w:rPr>
              <w:t>s</w:t>
            </w:r>
            <w:r w:rsidRPr="0009255D">
              <w:rPr>
                <w:rFonts w:cs="Arial"/>
                <w:szCs w:val="20"/>
                <w:lang w:val="en-US" w:eastAsia="en-US"/>
              </w:rPr>
              <w:t xml:space="preserve"> Alex and Albert</w:t>
            </w:r>
            <w:r>
              <w:rPr>
                <w:rFonts w:cs="Arial"/>
                <w:szCs w:val="20"/>
                <w:lang w:val="en-US" w:eastAsia="en-US"/>
              </w:rPr>
              <w: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NB</w:t>
            </w:r>
            <w:r>
              <w:rPr>
                <w:rFonts w:cs="Arial"/>
                <w:szCs w:val="20"/>
                <w:lang w:val="en-US" w:eastAsia="en-US"/>
              </w:rPr>
              <w:t xml:space="preserve"> </w:t>
            </w:r>
            <w:r w:rsidRPr="0072646F">
              <w:rPr>
                <w:rFonts w:cs="Arial"/>
                <w:szCs w:val="20"/>
                <w:lang w:val="en-US" w:eastAsia="en-US"/>
              </w:rPr>
              <w:t>Migrant</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M</w:t>
            </w:r>
            <w:r w:rsidRPr="0009255D">
              <w:rPr>
                <w:rFonts w:cs="Arial"/>
                <w:szCs w:val="20"/>
                <w:lang w:val="en-US" w:eastAsia="en-US"/>
              </w:rPr>
              <w:t>asked lapwing</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Vanellus miles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Bird</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xml:space="preserve">Terek sandpiper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Xenus cinereus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Coorong</w:t>
            </w:r>
            <w:r>
              <w:rPr>
                <w:rFonts w:cs="Arial"/>
                <w:szCs w:val="20"/>
                <w:lang w:val="en-US" w:eastAsia="en-US"/>
              </w:rPr>
              <w:t>:</w:t>
            </w:r>
            <w:r w:rsidRPr="0009255D">
              <w:rPr>
                <w:rFonts w:cs="Arial"/>
                <w:szCs w:val="20"/>
                <w:lang w:val="en-US" w:eastAsia="en-US"/>
              </w:rPr>
              <w:t xml:space="preserve"> rare</w:t>
            </w:r>
            <w:r>
              <w:rPr>
                <w:rFonts w:cs="Arial"/>
                <w:szCs w:val="20"/>
                <w:lang w:val="en-US" w:eastAsia="en-US"/>
              </w:rPr>
              <w:t>/present.</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NB</w:t>
            </w:r>
            <w:r>
              <w:rPr>
                <w:rFonts w:cs="Arial"/>
                <w:szCs w:val="20"/>
                <w:lang w:val="en-US" w:eastAsia="en-US"/>
              </w:rPr>
              <w:t xml:space="preserve"> </w:t>
            </w:r>
            <w:r w:rsidRPr="0072646F">
              <w:rPr>
                <w:rFonts w:cs="Arial"/>
                <w:szCs w:val="20"/>
                <w:lang w:val="en-US" w:eastAsia="en-US"/>
              </w:rPr>
              <w:t>Migrant</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X</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r</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Amphibian</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B</w:t>
            </w:r>
            <w:r w:rsidRPr="0009255D">
              <w:rPr>
                <w:rFonts w:cs="Arial"/>
                <w:szCs w:val="20"/>
                <w:lang w:val="en-US" w:eastAsia="en-US"/>
              </w:rPr>
              <w:t xml:space="preserve">rown toadlet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Pseudophryne bibronii</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NT</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v</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Amphibian</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G</w:t>
            </w:r>
            <w:r w:rsidRPr="0009255D">
              <w:rPr>
                <w:rFonts w:cs="Arial"/>
                <w:szCs w:val="20"/>
                <w:lang w:val="en-US" w:eastAsia="en-US"/>
              </w:rPr>
              <w:t xml:space="preserve">olden bell frog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Litoria raniformis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VU</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EN</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v</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Amphibian</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M</w:t>
            </w:r>
            <w:r w:rsidRPr="0009255D">
              <w:rPr>
                <w:rFonts w:cs="Arial"/>
                <w:szCs w:val="20"/>
                <w:lang w:val="en-US" w:eastAsia="en-US"/>
              </w:rPr>
              <w:t xml:space="preserve">arbled toadlet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Pseudophryne semimarmorata</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v</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Reptile</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L</w:t>
            </w:r>
            <w:r w:rsidRPr="0009255D">
              <w:rPr>
                <w:rFonts w:cs="Arial"/>
                <w:szCs w:val="20"/>
                <w:lang w:val="en-US" w:eastAsia="en-US"/>
              </w:rPr>
              <w:t>ong-necked tortoise</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Chelodina longicollis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r>
      <w:tr w:rsidR="005A1B69" w:rsidRPr="0009255D" w:rsidTr="005A1B69">
        <w:trPr>
          <w:trHeight w:val="510"/>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Reptile</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Macquarie tortoise</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Emydura macquarii</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xml:space="preserve">Recorded </w:t>
            </w:r>
            <w:r>
              <w:rPr>
                <w:rFonts w:cs="Arial"/>
                <w:szCs w:val="20"/>
                <w:lang w:val="en-US" w:eastAsia="en-US"/>
              </w:rPr>
              <w:t>Lower Lakes</w:t>
            </w:r>
            <w:r w:rsidRPr="0009255D">
              <w:rPr>
                <w:rFonts w:cs="Arial"/>
                <w:szCs w:val="20"/>
                <w:lang w:val="en-US" w:eastAsia="en-US"/>
              </w:rPr>
              <w:t xml:space="preserve"> and Lock 1 to Wellington</w:t>
            </w:r>
            <w:r>
              <w:rPr>
                <w:rFonts w:cs="Arial"/>
                <w:szCs w:val="20"/>
                <w:lang w:val="en-US" w:eastAsia="en-US"/>
              </w:rPr>
              <w:t>/present.</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v</w:t>
            </w:r>
          </w:p>
        </w:tc>
      </w:tr>
      <w:tr w:rsidR="005A1B69" w:rsidRPr="0009255D" w:rsidTr="005A1B69">
        <w:trPr>
          <w:trHeight w:val="510"/>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lastRenderedPageBreak/>
              <w:t>Mammal</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S</w:t>
            </w:r>
            <w:r w:rsidRPr="0009255D">
              <w:rPr>
                <w:rFonts w:cs="Arial"/>
                <w:szCs w:val="20"/>
                <w:lang w:val="en-US" w:eastAsia="en-US"/>
              </w:rPr>
              <w:t>outhern myotis</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Myotis macropus</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Recorded Lock 1 to Wellington</w:t>
            </w:r>
            <w:r>
              <w:rPr>
                <w:rFonts w:cs="Arial"/>
                <w:szCs w:val="20"/>
                <w:lang w:val="en-US" w:eastAsia="en-US"/>
              </w:rPr>
              <w:t>/present.</w:t>
            </w:r>
          </w:p>
        </w:tc>
        <w:tc>
          <w:tcPr>
            <w:tcW w:w="1134" w:type="dxa"/>
            <w:tcBorders>
              <w:top w:val="nil"/>
              <w:left w:val="nil"/>
              <w:bottom w:val="single" w:sz="4" w:space="0" w:color="auto"/>
              <w:right w:val="single" w:sz="4" w:space="0" w:color="auto"/>
            </w:tcBorders>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Breed</w:t>
            </w:r>
          </w:p>
        </w:tc>
        <w:tc>
          <w:tcPr>
            <w:tcW w:w="992"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9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1275"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LC</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e</w:t>
            </w:r>
          </w:p>
        </w:tc>
      </w:tr>
      <w:tr w:rsidR="005A1B69" w:rsidRPr="0009255D" w:rsidTr="005A1B69">
        <w:trPr>
          <w:trHeight w:val="375"/>
          <w:jc w:val="center"/>
        </w:trPr>
        <w:tc>
          <w:tcPr>
            <w:tcW w:w="1281" w:type="dxa"/>
            <w:tcBorders>
              <w:top w:val="nil"/>
              <w:left w:val="single" w:sz="4" w:space="0" w:color="auto"/>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Flora</w:t>
            </w:r>
          </w:p>
        </w:tc>
        <w:tc>
          <w:tcPr>
            <w:tcW w:w="1843"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Pr>
                <w:rFonts w:cs="Arial"/>
                <w:szCs w:val="20"/>
                <w:lang w:val="en-US" w:eastAsia="en-US"/>
              </w:rPr>
              <w:t>L</w:t>
            </w:r>
            <w:r w:rsidRPr="0009255D">
              <w:rPr>
                <w:rFonts w:cs="Arial"/>
                <w:szCs w:val="20"/>
                <w:lang w:val="en-US" w:eastAsia="en-US"/>
              </w:rPr>
              <w:t xml:space="preserve">eafy twig-rush </w:t>
            </w:r>
          </w:p>
        </w:tc>
        <w:tc>
          <w:tcPr>
            <w:tcW w:w="1962"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i/>
                <w:iCs/>
                <w:szCs w:val="20"/>
                <w:lang w:val="en-US" w:eastAsia="en-US"/>
              </w:rPr>
            </w:pPr>
            <w:r w:rsidRPr="0009255D">
              <w:rPr>
                <w:rFonts w:cs="Arial"/>
                <w:i/>
                <w:iCs/>
                <w:szCs w:val="20"/>
                <w:lang w:val="en-US" w:eastAsia="en-US"/>
              </w:rPr>
              <w:t>Cladium procerum</w:t>
            </w:r>
          </w:p>
        </w:tc>
        <w:tc>
          <w:tcPr>
            <w:tcW w:w="2693" w:type="dxa"/>
            <w:tcBorders>
              <w:top w:val="nil"/>
              <w:left w:val="nil"/>
              <w:bottom w:val="single" w:sz="4" w:space="0" w:color="auto"/>
              <w:right w:val="single" w:sz="4" w:space="0" w:color="auto"/>
            </w:tcBorders>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1134" w:type="dxa"/>
            <w:tcBorders>
              <w:top w:val="nil"/>
              <w:left w:val="nil"/>
              <w:bottom w:val="single" w:sz="4" w:space="0" w:color="auto"/>
              <w:right w:val="single" w:sz="4" w:space="0" w:color="auto"/>
            </w:tcBorders>
            <w:noWrap/>
            <w:vAlign w:val="bottom"/>
          </w:tcPr>
          <w:p w:rsidR="005A1B69" w:rsidRPr="0045026A" w:rsidRDefault="005A1B69" w:rsidP="001E4325">
            <w:pPr>
              <w:spacing w:before="0" w:after="100" w:afterAutospacing="1"/>
              <w:rPr>
                <w:rFonts w:cs="Arial"/>
                <w:szCs w:val="20"/>
                <w:lang w:val="en-US" w:eastAsia="en-US"/>
              </w:rPr>
            </w:pPr>
            <w:r w:rsidRPr="0072646F">
              <w:rPr>
                <w:rFonts w:cs="Arial"/>
                <w:szCs w:val="20"/>
                <w:lang w:val="en-US" w:eastAsia="en-US"/>
              </w:rPr>
              <w:t> </w:t>
            </w:r>
          </w:p>
        </w:tc>
        <w:tc>
          <w:tcPr>
            <w:tcW w:w="992"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993" w:type="dxa"/>
            <w:tcBorders>
              <w:top w:val="nil"/>
              <w:left w:val="nil"/>
              <w:bottom w:val="single" w:sz="4" w:space="0" w:color="auto"/>
              <w:right w:val="single" w:sz="4" w:space="0" w:color="auto"/>
            </w:tcBorders>
            <w:noWrap/>
            <w:vAlign w:val="center"/>
          </w:tcPr>
          <w:p w:rsidR="005A1B69" w:rsidRPr="0009255D" w:rsidRDefault="005A1B69" w:rsidP="001E4325">
            <w:pPr>
              <w:spacing w:before="0" w:after="100" w:afterAutospacing="1"/>
              <w:jc w:val="center"/>
              <w:rPr>
                <w:rFonts w:ascii="Times New Roman" w:hAnsi="Times New Roman"/>
                <w:b/>
                <w:bCs/>
                <w:sz w:val="28"/>
                <w:szCs w:val="28"/>
                <w:lang w:val="en-US" w:eastAsia="en-US"/>
              </w:rPr>
            </w:pPr>
            <w:r w:rsidRPr="0009255D">
              <w:rPr>
                <w:rFonts w:ascii="Times New Roman" w:hAnsi="Times New Roman"/>
                <w:b/>
                <w:bCs/>
                <w:sz w:val="28"/>
                <w:szCs w:val="28"/>
                <w:lang w:val="en-US" w:eastAsia="en-US"/>
              </w:rPr>
              <w:t>•</w:t>
            </w:r>
          </w:p>
        </w:tc>
        <w:tc>
          <w:tcPr>
            <w:tcW w:w="127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jc w:val="center"/>
              <w:rPr>
                <w:rFonts w:cs="Arial"/>
                <w:szCs w:val="20"/>
                <w:lang w:val="en-US" w:eastAsia="en-US"/>
              </w:rPr>
            </w:pPr>
            <w:r w:rsidRPr="0009255D">
              <w:rPr>
                <w:rFonts w:cs="Arial"/>
                <w:szCs w:val="20"/>
                <w:lang w:val="en-US" w:eastAsia="en-US"/>
              </w:rPr>
              <w:t> </w:t>
            </w:r>
          </w:p>
        </w:tc>
        <w:tc>
          <w:tcPr>
            <w:tcW w:w="511"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459"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505"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 </w:t>
            </w:r>
          </w:p>
        </w:tc>
        <w:tc>
          <w:tcPr>
            <w:tcW w:w="606" w:type="dxa"/>
            <w:tcBorders>
              <w:top w:val="nil"/>
              <w:left w:val="nil"/>
              <w:bottom w:val="single" w:sz="4" w:space="0" w:color="auto"/>
              <w:right w:val="single" w:sz="4" w:space="0" w:color="auto"/>
            </w:tcBorders>
            <w:noWrap/>
            <w:vAlign w:val="bottom"/>
          </w:tcPr>
          <w:p w:rsidR="005A1B69" w:rsidRPr="0009255D" w:rsidRDefault="005A1B69" w:rsidP="001E4325">
            <w:pPr>
              <w:spacing w:before="0" w:after="100" w:afterAutospacing="1"/>
              <w:rPr>
                <w:rFonts w:cs="Arial"/>
                <w:szCs w:val="20"/>
                <w:lang w:val="en-US" w:eastAsia="en-US"/>
              </w:rPr>
            </w:pPr>
            <w:r w:rsidRPr="0009255D">
              <w:rPr>
                <w:rFonts w:cs="Arial"/>
                <w:szCs w:val="20"/>
                <w:lang w:val="en-US" w:eastAsia="en-US"/>
              </w:rPr>
              <w:t>r</w:t>
            </w:r>
          </w:p>
        </w:tc>
      </w:tr>
    </w:tbl>
    <w:p w:rsidR="00DA4B61" w:rsidRDefault="0045026A" w:rsidP="005D5F01">
      <w:pPr>
        <w:pStyle w:val="tablefootnote"/>
      </w:pPr>
      <w:r>
        <w:t>Note: NB</w:t>
      </w:r>
      <w:r w:rsidR="005A1B69">
        <w:t xml:space="preserve"> </w:t>
      </w:r>
      <w:r>
        <w:t>Migrant = winter non-breeder migrant.</w:t>
      </w:r>
    </w:p>
    <w:p w:rsidR="0045026A" w:rsidRDefault="0045026A" w:rsidP="001E4325">
      <w:pPr>
        <w:spacing w:after="100" w:afterAutospacing="1"/>
        <w:ind w:left="567" w:hanging="567"/>
      </w:pPr>
    </w:p>
    <w:p w:rsidR="00935592" w:rsidRDefault="007D64ED" w:rsidP="001E4325">
      <w:pPr>
        <w:spacing w:before="0" w:after="100" w:afterAutospacing="1"/>
        <w:sectPr w:rsidR="00935592" w:rsidSect="00935592">
          <w:type w:val="continuous"/>
          <w:pgSz w:w="16839" w:h="11907" w:orient="landscape" w:code="9"/>
          <w:pgMar w:top="1440" w:right="1440" w:bottom="1440" w:left="1440" w:header="709" w:footer="709" w:gutter="0"/>
          <w:cols w:space="708"/>
          <w:docGrid w:linePitch="360"/>
        </w:sectPr>
      </w:pPr>
      <w:r>
        <w:br w:type="page"/>
      </w:r>
      <w:bookmarkStart w:id="240" w:name="_Toc310427828"/>
    </w:p>
    <w:p w:rsidR="007D64ED" w:rsidRDefault="003C16E8" w:rsidP="00935592">
      <w:pPr>
        <w:pStyle w:val="Heading1"/>
        <w:numPr>
          <w:ilvl w:val="0"/>
          <w:numId w:val="0"/>
        </w:numPr>
        <w:ind w:left="432"/>
      </w:pPr>
      <w:r>
        <w:lastRenderedPageBreak/>
        <w:t>Appendix 5</w:t>
      </w:r>
      <w:r w:rsidR="004C7603">
        <w:t xml:space="preserve"> </w:t>
      </w:r>
      <w:r w:rsidR="004C7603">
        <w:br/>
      </w:r>
      <w:r w:rsidR="004C7603">
        <w:br/>
        <w:t xml:space="preserve">Lake Alexandrina and Lake Albert </w:t>
      </w:r>
      <w:r w:rsidR="0045026A">
        <w:t>volumetric d</w:t>
      </w:r>
      <w:r w:rsidR="004C7603">
        <w:t>ata</w:t>
      </w:r>
      <w:bookmarkEnd w:id="240"/>
    </w:p>
    <w:p w:rsidR="00DA4B61" w:rsidRDefault="004C7603" w:rsidP="00B965A9">
      <w:pPr>
        <w:spacing w:before="0" w:after="100" w:afterAutospacing="1"/>
        <w:outlineLvl w:val="0"/>
        <w:rPr>
          <w:b/>
        </w:rPr>
      </w:pPr>
      <w:r>
        <w:rPr>
          <w:b/>
        </w:rPr>
        <w:t>Lake Alexandrina (including Goolwa Channel)</w:t>
      </w:r>
    </w:p>
    <w:tbl>
      <w:tblPr>
        <w:tblW w:w="7360" w:type="dxa"/>
        <w:tblInd w:w="103" w:type="dxa"/>
        <w:tblLook w:val="00A0"/>
      </w:tblPr>
      <w:tblGrid>
        <w:gridCol w:w="1300"/>
        <w:gridCol w:w="1820"/>
        <w:gridCol w:w="2880"/>
        <w:gridCol w:w="1360"/>
      </w:tblGrid>
      <w:tr w:rsidR="004C7603" w:rsidRPr="000623B7">
        <w:trPr>
          <w:trHeight w:val="765"/>
        </w:trPr>
        <w:tc>
          <w:tcPr>
            <w:tcW w:w="1300" w:type="dxa"/>
            <w:tcBorders>
              <w:top w:val="single" w:sz="4" w:space="0" w:color="auto"/>
              <w:left w:val="single" w:sz="4" w:space="0" w:color="auto"/>
              <w:bottom w:val="single" w:sz="4" w:space="0" w:color="auto"/>
              <w:right w:val="single" w:sz="4" w:space="0" w:color="auto"/>
            </w:tcBorders>
            <w:shd w:val="clear" w:color="000000" w:fill="C0C0C0"/>
            <w:vAlign w:val="bottom"/>
          </w:tcPr>
          <w:p w:rsidR="00975CB0" w:rsidRDefault="004C7603">
            <w:pPr>
              <w:spacing w:before="0" w:after="100" w:afterAutospacing="1"/>
              <w:jc w:val="center"/>
              <w:rPr>
                <w:rFonts w:cs="Arial"/>
                <w:b/>
                <w:bCs/>
                <w:szCs w:val="20"/>
                <w:lang w:val="en-US" w:eastAsia="en-US"/>
              </w:rPr>
            </w:pPr>
            <w:r w:rsidRPr="000623B7">
              <w:rPr>
                <w:rFonts w:cs="Arial"/>
                <w:b/>
                <w:bCs/>
                <w:szCs w:val="20"/>
                <w:lang w:val="en-US" w:eastAsia="en-US"/>
              </w:rPr>
              <w:t xml:space="preserve">Water </w:t>
            </w:r>
            <w:r w:rsidR="0045026A">
              <w:rPr>
                <w:rFonts w:cs="Arial"/>
                <w:b/>
                <w:bCs/>
                <w:szCs w:val="20"/>
                <w:lang w:val="en-US" w:eastAsia="en-US"/>
              </w:rPr>
              <w:t>l</w:t>
            </w:r>
            <w:r w:rsidR="0045026A" w:rsidRPr="000623B7">
              <w:rPr>
                <w:rFonts w:cs="Arial"/>
                <w:b/>
                <w:bCs/>
                <w:szCs w:val="20"/>
                <w:lang w:val="en-US" w:eastAsia="en-US"/>
              </w:rPr>
              <w:t xml:space="preserve">evel </w:t>
            </w:r>
            <w:r w:rsidRPr="000623B7">
              <w:rPr>
                <w:rFonts w:cs="Arial"/>
                <w:b/>
                <w:bCs/>
                <w:szCs w:val="20"/>
                <w:lang w:val="en-US" w:eastAsia="en-US"/>
              </w:rPr>
              <w:t>m (AHD)</w:t>
            </w:r>
          </w:p>
        </w:tc>
        <w:tc>
          <w:tcPr>
            <w:tcW w:w="1820" w:type="dxa"/>
            <w:tcBorders>
              <w:top w:val="single" w:sz="4" w:space="0" w:color="auto"/>
              <w:left w:val="nil"/>
              <w:bottom w:val="single" w:sz="4" w:space="0" w:color="auto"/>
              <w:right w:val="single" w:sz="4" w:space="0" w:color="auto"/>
            </w:tcBorders>
            <w:shd w:val="clear" w:color="000000" w:fill="C0C0C0"/>
            <w:vAlign w:val="bottom"/>
          </w:tcPr>
          <w:p w:rsidR="00975CB0" w:rsidRDefault="004C7603">
            <w:pPr>
              <w:spacing w:before="0" w:after="100" w:afterAutospacing="1"/>
              <w:jc w:val="center"/>
              <w:rPr>
                <w:rFonts w:cs="Arial"/>
                <w:b/>
                <w:bCs/>
                <w:szCs w:val="20"/>
                <w:lang w:val="en-US" w:eastAsia="en-US"/>
              </w:rPr>
            </w:pPr>
            <w:r w:rsidRPr="000623B7">
              <w:rPr>
                <w:rFonts w:cs="Arial"/>
                <w:b/>
                <w:bCs/>
                <w:szCs w:val="20"/>
                <w:lang w:val="en-US" w:eastAsia="en-US"/>
              </w:rPr>
              <w:t xml:space="preserve">Surface </w:t>
            </w:r>
            <w:r w:rsidR="0045026A">
              <w:rPr>
                <w:rFonts w:cs="Arial"/>
                <w:b/>
                <w:bCs/>
                <w:szCs w:val="20"/>
                <w:lang w:val="en-US" w:eastAsia="en-US"/>
              </w:rPr>
              <w:t>a</w:t>
            </w:r>
            <w:r w:rsidR="0045026A" w:rsidRPr="000623B7">
              <w:rPr>
                <w:rFonts w:cs="Arial"/>
                <w:b/>
                <w:bCs/>
                <w:szCs w:val="20"/>
                <w:lang w:val="en-US" w:eastAsia="en-US"/>
              </w:rPr>
              <w:t>rea</w:t>
            </w:r>
            <w:r w:rsidRPr="000623B7">
              <w:rPr>
                <w:rFonts w:cs="Arial"/>
                <w:b/>
                <w:bCs/>
                <w:szCs w:val="20"/>
                <w:lang w:val="en-US" w:eastAsia="en-US"/>
              </w:rPr>
              <w:br/>
              <w:t>(ha)</w:t>
            </w:r>
          </w:p>
        </w:tc>
        <w:tc>
          <w:tcPr>
            <w:tcW w:w="2880" w:type="dxa"/>
            <w:tcBorders>
              <w:top w:val="single" w:sz="4" w:space="0" w:color="auto"/>
              <w:left w:val="nil"/>
              <w:bottom w:val="single" w:sz="4" w:space="0" w:color="auto"/>
              <w:right w:val="single" w:sz="4" w:space="0" w:color="auto"/>
            </w:tcBorders>
            <w:shd w:val="clear" w:color="000000" w:fill="C0C0C0"/>
            <w:vAlign w:val="bottom"/>
          </w:tcPr>
          <w:p w:rsidR="00975CB0" w:rsidRDefault="004C7603">
            <w:pPr>
              <w:spacing w:before="0" w:after="100" w:afterAutospacing="1"/>
              <w:jc w:val="center"/>
              <w:rPr>
                <w:rFonts w:cs="Arial"/>
                <w:b/>
                <w:bCs/>
                <w:szCs w:val="20"/>
                <w:lang w:val="en-US" w:eastAsia="en-US"/>
              </w:rPr>
            </w:pPr>
            <w:r w:rsidRPr="000623B7">
              <w:rPr>
                <w:rFonts w:cs="Arial"/>
                <w:b/>
                <w:bCs/>
                <w:szCs w:val="20"/>
                <w:lang w:val="en-US" w:eastAsia="en-US"/>
              </w:rPr>
              <w:t xml:space="preserve">Estimated </w:t>
            </w:r>
            <w:r w:rsidR="0045026A">
              <w:rPr>
                <w:rFonts w:cs="Arial"/>
                <w:b/>
                <w:bCs/>
                <w:szCs w:val="20"/>
                <w:lang w:val="en-US" w:eastAsia="en-US"/>
              </w:rPr>
              <w:t>v</w:t>
            </w:r>
            <w:r w:rsidR="0045026A" w:rsidRPr="000623B7">
              <w:rPr>
                <w:rFonts w:cs="Arial"/>
                <w:b/>
                <w:bCs/>
                <w:szCs w:val="20"/>
                <w:lang w:val="en-US" w:eastAsia="en-US"/>
              </w:rPr>
              <w:t>olume</w:t>
            </w:r>
            <w:r w:rsidR="0045026A" w:rsidRPr="000623B7">
              <w:rPr>
                <w:rFonts w:cs="Arial"/>
                <w:b/>
                <w:bCs/>
                <w:szCs w:val="20"/>
                <w:vertAlign w:val="superscript"/>
                <w:lang w:val="en-US" w:eastAsia="en-US"/>
              </w:rPr>
              <w:t>1</w:t>
            </w:r>
            <w:r w:rsidRPr="000623B7">
              <w:rPr>
                <w:rFonts w:cs="Arial"/>
                <w:b/>
                <w:bCs/>
                <w:szCs w:val="20"/>
                <w:lang w:val="en-US" w:eastAsia="en-US"/>
              </w:rPr>
              <w:br/>
              <w:t>(GL)</w:t>
            </w:r>
          </w:p>
        </w:tc>
        <w:tc>
          <w:tcPr>
            <w:tcW w:w="1360" w:type="dxa"/>
            <w:tcBorders>
              <w:top w:val="single" w:sz="4" w:space="0" w:color="auto"/>
              <w:left w:val="nil"/>
              <w:bottom w:val="single" w:sz="4" w:space="0" w:color="auto"/>
              <w:right w:val="single" w:sz="4" w:space="0" w:color="auto"/>
            </w:tcBorders>
            <w:shd w:val="clear" w:color="000000" w:fill="C0C0C0"/>
            <w:vAlign w:val="bottom"/>
          </w:tcPr>
          <w:p w:rsidR="004C7603" w:rsidRPr="000623B7" w:rsidRDefault="004C7603" w:rsidP="001E4325">
            <w:pPr>
              <w:spacing w:before="0" w:after="100" w:afterAutospacing="1"/>
              <w:jc w:val="center"/>
              <w:rPr>
                <w:rFonts w:cs="Arial"/>
                <w:b/>
                <w:bCs/>
                <w:szCs w:val="20"/>
                <w:lang w:val="en-US" w:eastAsia="en-US"/>
              </w:rPr>
            </w:pPr>
            <w:r w:rsidRPr="000623B7">
              <w:rPr>
                <w:rFonts w:cs="Arial"/>
                <w:b/>
                <w:bCs/>
                <w:szCs w:val="20"/>
                <w:lang w:val="en-US" w:eastAsia="en-US"/>
              </w:rPr>
              <w:t>Increment volume</w:t>
            </w:r>
            <w:r w:rsidRPr="000623B7">
              <w:rPr>
                <w:rFonts w:cs="Arial"/>
                <w:b/>
                <w:bCs/>
                <w:szCs w:val="20"/>
                <w:lang w:val="en-US" w:eastAsia="en-US"/>
              </w:rPr>
              <w:br/>
              <w:t>(GL)</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0.8</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64</w:t>
            </w:r>
            <w:r w:rsidR="005A1B69">
              <w:rPr>
                <w:rFonts w:cs="Arial"/>
                <w:szCs w:val="20"/>
                <w:lang w:val="en-US" w:eastAsia="en-US"/>
              </w:rPr>
              <w:t>,</w:t>
            </w:r>
            <w:r w:rsidRPr="000623B7">
              <w:rPr>
                <w:rFonts w:cs="Arial"/>
                <w:szCs w:val="20"/>
                <w:lang w:val="en-US" w:eastAsia="en-US"/>
              </w:rPr>
              <w:t>912.00</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w:t>
            </w:r>
            <w:r w:rsidR="005A1B69">
              <w:rPr>
                <w:rFonts w:cs="Arial"/>
                <w:szCs w:val="20"/>
                <w:lang w:val="en-US" w:eastAsia="en-US"/>
              </w:rPr>
              <w:t>,</w:t>
            </w:r>
            <w:r w:rsidRPr="000623B7">
              <w:rPr>
                <w:rFonts w:cs="Arial"/>
                <w:szCs w:val="20"/>
                <w:lang w:val="en-US" w:eastAsia="en-US"/>
              </w:rPr>
              <w:t>651.16</w:t>
            </w:r>
          </w:p>
        </w:tc>
        <w:tc>
          <w:tcPr>
            <w:tcW w:w="136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32.44</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0.75</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64</w:t>
            </w:r>
            <w:r w:rsidR="005A1B69">
              <w:rPr>
                <w:rFonts w:cs="Arial"/>
                <w:szCs w:val="20"/>
                <w:lang w:val="en-US" w:eastAsia="en-US"/>
              </w:rPr>
              <w:t>,</w:t>
            </w:r>
            <w:r w:rsidRPr="000623B7">
              <w:rPr>
                <w:rFonts w:cs="Arial"/>
                <w:szCs w:val="20"/>
                <w:lang w:val="en-US" w:eastAsia="en-US"/>
              </w:rPr>
              <w:t>845.60</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w:t>
            </w:r>
            <w:r w:rsidR="005A1B69">
              <w:rPr>
                <w:rFonts w:cs="Arial"/>
                <w:szCs w:val="20"/>
                <w:lang w:val="en-US" w:eastAsia="en-US"/>
              </w:rPr>
              <w:t>,</w:t>
            </w:r>
            <w:r w:rsidRPr="000623B7">
              <w:rPr>
                <w:rFonts w:cs="Arial"/>
                <w:szCs w:val="20"/>
                <w:lang w:val="en-US" w:eastAsia="en-US"/>
              </w:rPr>
              <w:t>618.72</w:t>
            </w:r>
          </w:p>
        </w:tc>
        <w:tc>
          <w:tcPr>
            <w:tcW w:w="136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32.40</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0.7</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64</w:t>
            </w:r>
            <w:r w:rsidR="005A1B69">
              <w:rPr>
                <w:rFonts w:cs="Arial"/>
                <w:szCs w:val="20"/>
                <w:lang w:val="en-US" w:eastAsia="en-US"/>
              </w:rPr>
              <w:t>,</w:t>
            </w:r>
            <w:r w:rsidRPr="000623B7">
              <w:rPr>
                <w:rFonts w:cs="Arial"/>
                <w:szCs w:val="20"/>
                <w:lang w:val="en-US" w:eastAsia="en-US"/>
              </w:rPr>
              <w:t>778.67</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w:t>
            </w:r>
            <w:r w:rsidR="005A1B69">
              <w:rPr>
                <w:rFonts w:cs="Arial"/>
                <w:szCs w:val="20"/>
                <w:lang w:val="en-US" w:eastAsia="en-US"/>
              </w:rPr>
              <w:t>,</w:t>
            </w:r>
            <w:r w:rsidRPr="000623B7">
              <w:rPr>
                <w:rFonts w:cs="Arial"/>
                <w:szCs w:val="20"/>
                <w:lang w:val="en-US" w:eastAsia="en-US"/>
              </w:rPr>
              <w:t>586.32</w:t>
            </w:r>
          </w:p>
        </w:tc>
        <w:tc>
          <w:tcPr>
            <w:tcW w:w="136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64.71</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0.6</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64</w:t>
            </w:r>
            <w:r w:rsidR="005A1B69">
              <w:rPr>
                <w:rFonts w:cs="Arial"/>
                <w:szCs w:val="20"/>
                <w:lang w:val="en-US" w:eastAsia="en-US"/>
              </w:rPr>
              <w:t>,</w:t>
            </w:r>
            <w:r w:rsidRPr="000623B7">
              <w:rPr>
                <w:rFonts w:cs="Arial"/>
                <w:szCs w:val="20"/>
                <w:lang w:val="en-US" w:eastAsia="en-US"/>
              </w:rPr>
              <w:t>652.97</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w:t>
            </w:r>
            <w:r w:rsidR="005A1B69">
              <w:rPr>
                <w:rFonts w:cs="Arial"/>
                <w:szCs w:val="20"/>
                <w:lang w:val="en-US" w:eastAsia="en-US"/>
              </w:rPr>
              <w:t>,</w:t>
            </w:r>
            <w:r w:rsidRPr="000623B7">
              <w:rPr>
                <w:rFonts w:cs="Arial"/>
                <w:szCs w:val="20"/>
                <w:lang w:val="en-US" w:eastAsia="en-US"/>
              </w:rPr>
              <w:t>521.62</w:t>
            </w:r>
          </w:p>
        </w:tc>
        <w:tc>
          <w:tcPr>
            <w:tcW w:w="136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64.57</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0.5</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64</w:t>
            </w:r>
            <w:r w:rsidR="005A1B69">
              <w:rPr>
                <w:rFonts w:cs="Arial"/>
                <w:szCs w:val="20"/>
                <w:lang w:val="en-US" w:eastAsia="en-US"/>
              </w:rPr>
              <w:t>,</w:t>
            </w:r>
            <w:r w:rsidRPr="000623B7">
              <w:rPr>
                <w:rFonts w:cs="Arial"/>
                <w:szCs w:val="20"/>
                <w:lang w:val="en-US" w:eastAsia="en-US"/>
              </w:rPr>
              <w:t>496.32</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w:t>
            </w:r>
            <w:r w:rsidR="005A1B69">
              <w:rPr>
                <w:rFonts w:cs="Arial"/>
                <w:szCs w:val="20"/>
                <w:lang w:val="en-US" w:eastAsia="en-US"/>
              </w:rPr>
              <w:t>,</w:t>
            </w:r>
            <w:r w:rsidRPr="000623B7">
              <w:rPr>
                <w:rFonts w:cs="Arial"/>
                <w:szCs w:val="20"/>
                <w:lang w:val="en-US" w:eastAsia="en-US"/>
              </w:rPr>
              <w:t>457.05</w:t>
            </w:r>
          </w:p>
        </w:tc>
        <w:tc>
          <w:tcPr>
            <w:tcW w:w="136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64.39</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0.4</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64</w:t>
            </w:r>
            <w:r w:rsidR="005A1B69">
              <w:rPr>
                <w:rFonts w:cs="Arial"/>
                <w:szCs w:val="20"/>
                <w:lang w:val="en-US" w:eastAsia="en-US"/>
              </w:rPr>
              <w:t>,</w:t>
            </w:r>
            <w:r w:rsidRPr="000623B7">
              <w:rPr>
                <w:rFonts w:cs="Arial"/>
                <w:szCs w:val="20"/>
                <w:lang w:val="en-US" w:eastAsia="en-US"/>
              </w:rPr>
              <w:t>293.79</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w:t>
            </w:r>
            <w:r w:rsidR="005A1B69">
              <w:rPr>
                <w:rFonts w:cs="Arial"/>
                <w:szCs w:val="20"/>
                <w:lang w:val="en-US" w:eastAsia="en-US"/>
              </w:rPr>
              <w:t>,</w:t>
            </w:r>
            <w:r w:rsidRPr="000623B7">
              <w:rPr>
                <w:rFonts w:cs="Arial"/>
                <w:szCs w:val="20"/>
                <w:lang w:val="en-US" w:eastAsia="en-US"/>
              </w:rPr>
              <w:t>392.66</w:t>
            </w:r>
          </w:p>
        </w:tc>
        <w:tc>
          <w:tcPr>
            <w:tcW w:w="136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64.11</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0.3</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63</w:t>
            </w:r>
            <w:r w:rsidR="005A1B69">
              <w:rPr>
                <w:rFonts w:cs="Arial"/>
                <w:szCs w:val="20"/>
                <w:lang w:val="en-US" w:eastAsia="en-US"/>
              </w:rPr>
              <w:t>,</w:t>
            </w:r>
            <w:r w:rsidRPr="000623B7">
              <w:rPr>
                <w:rFonts w:cs="Arial"/>
                <w:szCs w:val="20"/>
                <w:lang w:val="en-US" w:eastAsia="en-US"/>
              </w:rPr>
              <w:t>906.69</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w:t>
            </w:r>
            <w:r w:rsidR="005A1B69">
              <w:rPr>
                <w:rFonts w:cs="Arial"/>
                <w:szCs w:val="20"/>
                <w:lang w:val="en-US" w:eastAsia="en-US"/>
              </w:rPr>
              <w:t>,</w:t>
            </w:r>
            <w:r w:rsidRPr="000623B7">
              <w:rPr>
                <w:rFonts w:cs="Arial"/>
                <w:szCs w:val="20"/>
                <w:lang w:val="en-US" w:eastAsia="en-US"/>
              </w:rPr>
              <w:t>328.55</w:t>
            </w:r>
          </w:p>
        </w:tc>
        <w:tc>
          <w:tcPr>
            <w:tcW w:w="136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63.54</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0.2</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63</w:t>
            </w:r>
            <w:r w:rsidR="005A1B69">
              <w:rPr>
                <w:rFonts w:cs="Arial"/>
                <w:szCs w:val="20"/>
                <w:lang w:val="en-US" w:eastAsia="en-US"/>
              </w:rPr>
              <w:t>,</w:t>
            </w:r>
            <w:r w:rsidRPr="000623B7">
              <w:rPr>
                <w:rFonts w:cs="Arial"/>
                <w:szCs w:val="20"/>
                <w:lang w:val="en-US" w:eastAsia="en-US"/>
              </w:rPr>
              <w:t>110.55</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w:t>
            </w:r>
            <w:r w:rsidR="005A1B69">
              <w:rPr>
                <w:rFonts w:cs="Arial"/>
                <w:szCs w:val="20"/>
                <w:lang w:val="en-US" w:eastAsia="en-US"/>
              </w:rPr>
              <w:t>,</w:t>
            </w:r>
            <w:r w:rsidRPr="000623B7">
              <w:rPr>
                <w:rFonts w:cs="Arial"/>
                <w:szCs w:val="20"/>
                <w:lang w:val="en-US" w:eastAsia="en-US"/>
              </w:rPr>
              <w:t>265.01</w:t>
            </w:r>
          </w:p>
        </w:tc>
        <w:tc>
          <w:tcPr>
            <w:tcW w:w="136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62.65</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0.1</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62</w:t>
            </w:r>
            <w:r w:rsidR="005A1B69">
              <w:rPr>
                <w:rFonts w:cs="Arial"/>
                <w:szCs w:val="20"/>
                <w:lang w:val="en-US" w:eastAsia="en-US"/>
              </w:rPr>
              <w:t>,</w:t>
            </w:r>
            <w:r w:rsidRPr="000623B7">
              <w:rPr>
                <w:rFonts w:cs="Arial"/>
                <w:szCs w:val="20"/>
                <w:lang w:val="en-US" w:eastAsia="en-US"/>
              </w:rPr>
              <w:t>213.89</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w:t>
            </w:r>
            <w:r w:rsidR="005A1B69">
              <w:rPr>
                <w:rFonts w:cs="Arial"/>
                <w:szCs w:val="20"/>
                <w:lang w:val="en-US" w:eastAsia="en-US"/>
              </w:rPr>
              <w:t>,</w:t>
            </w:r>
            <w:r w:rsidRPr="000623B7">
              <w:rPr>
                <w:rFonts w:cs="Arial"/>
                <w:szCs w:val="20"/>
                <w:lang w:val="en-US" w:eastAsia="en-US"/>
              </w:rPr>
              <w:t>202.36</w:t>
            </w:r>
          </w:p>
        </w:tc>
        <w:tc>
          <w:tcPr>
            <w:tcW w:w="136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61.76</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61</w:t>
            </w:r>
            <w:r w:rsidR="005A1B69">
              <w:rPr>
                <w:rFonts w:cs="Arial"/>
                <w:szCs w:val="20"/>
                <w:lang w:val="en-US" w:eastAsia="en-US"/>
              </w:rPr>
              <w:t>,</w:t>
            </w:r>
            <w:r w:rsidRPr="000623B7">
              <w:rPr>
                <w:rFonts w:cs="Arial"/>
                <w:szCs w:val="20"/>
                <w:lang w:val="en-US" w:eastAsia="en-US"/>
              </w:rPr>
              <w:t>281.82</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w:t>
            </w:r>
            <w:r w:rsidR="005A1B69">
              <w:rPr>
                <w:rFonts w:cs="Arial"/>
                <w:szCs w:val="20"/>
                <w:lang w:val="en-US" w:eastAsia="en-US"/>
              </w:rPr>
              <w:t>,</w:t>
            </w:r>
            <w:r w:rsidRPr="000623B7">
              <w:rPr>
                <w:rFonts w:cs="Arial"/>
                <w:szCs w:val="20"/>
                <w:lang w:val="en-US" w:eastAsia="en-US"/>
              </w:rPr>
              <w:t>140.60</w:t>
            </w:r>
          </w:p>
        </w:tc>
        <w:tc>
          <w:tcPr>
            <w:tcW w:w="136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60.74</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-0.1</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60</w:t>
            </w:r>
            <w:r w:rsidR="005A1B69">
              <w:rPr>
                <w:rFonts w:cs="Arial"/>
                <w:szCs w:val="20"/>
                <w:lang w:val="en-US" w:eastAsia="en-US"/>
              </w:rPr>
              <w:t>,</w:t>
            </w:r>
            <w:r w:rsidRPr="000623B7">
              <w:rPr>
                <w:rFonts w:cs="Arial"/>
                <w:szCs w:val="20"/>
                <w:lang w:val="en-US" w:eastAsia="en-US"/>
              </w:rPr>
              <w:t>171.80</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w:t>
            </w:r>
            <w:r w:rsidR="005A1B69">
              <w:rPr>
                <w:rFonts w:cs="Arial"/>
                <w:szCs w:val="20"/>
                <w:lang w:val="en-US" w:eastAsia="en-US"/>
              </w:rPr>
              <w:t>,</w:t>
            </w:r>
            <w:r w:rsidRPr="000623B7">
              <w:rPr>
                <w:rFonts w:cs="Arial"/>
                <w:szCs w:val="20"/>
                <w:lang w:val="en-US" w:eastAsia="en-US"/>
              </w:rPr>
              <w:t>079.86</w:t>
            </w:r>
          </w:p>
        </w:tc>
        <w:tc>
          <w:tcPr>
            <w:tcW w:w="136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59.56</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-0.2</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58</w:t>
            </w:r>
            <w:r w:rsidR="005A1B69">
              <w:rPr>
                <w:rFonts w:cs="Arial"/>
                <w:szCs w:val="20"/>
                <w:lang w:val="en-US" w:eastAsia="en-US"/>
              </w:rPr>
              <w:t>,</w:t>
            </w:r>
            <w:r w:rsidRPr="000623B7">
              <w:rPr>
                <w:rFonts w:cs="Arial"/>
                <w:szCs w:val="20"/>
                <w:lang w:val="en-US" w:eastAsia="en-US"/>
              </w:rPr>
              <w:t>938.03</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w:t>
            </w:r>
            <w:r w:rsidR="005A1B69">
              <w:rPr>
                <w:rFonts w:cs="Arial"/>
                <w:szCs w:val="20"/>
                <w:lang w:val="en-US" w:eastAsia="en-US"/>
              </w:rPr>
              <w:t>,</w:t>
            </w:r>
            <w:r w:rsidRPr="000623B7">
              <w:rPr>
                <w:rFonts w:cs="Arial"/>
                <w:szCs w:val="20"/>
                <w:lang w:val="en-US" w:eastAsia="en-US"/>
              </w:rPr>
              <w:t>020.31</w:t>
            </w:r>
          </w:p>
        </w:tc>
        <w:tc>
          <w:tcPr>
            <w:tcW w:w="136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58.29</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-0.3</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57</w:t>
            </w:r>
            <w:r w:rsidR="005A1B69">
              <w:rPr>
                <w:rFonts w:cs="Arial"/>
                <w:szCs w:val="20"/>
                <w:lang w:val="en-US" w:eastAsia="en-US"/>
              </w:rPr>
              <w:t>,</w:t>
            </w:r>
            <w:r w:rsidRPr="000623B7">
              <w:rPr>
                <w:rFonts w:cs="Arial"/>
                <w:szCs w:val="20"/>
                <w:lang w:val="en-US" w:eastAsia="en-US"/>
              </w:rPr>
              <w:t>622.92</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962.02</w:t>
            </w:r>
          </w:p>
        </w:tc>
        <w:tc>
          <w:tcPr>
            <w:tcW w:w="136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56.95</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-0.4</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56</w:t>
            </w:r>
            <w:r w:rsidR="005A1B69">
              <w:rPr>
                <w:rFonts w:cs="Arial"/>
                <w:szCs w:val="20"/>
                <w:lang w:val="en-US" w:eastAsia="en-US"/>
              </w:rPr>
              <w:t>,</w:t>
            </w:r>
            <w:r w:rsidRPr="000623B7">
              <w:rPr>
                <w:rFonts w:cs="Arial"/>
                <w:szCs w:val="20"/>
                <w:lang w:val="en-US" w:eastAsia="en-US"/>
              </w:rPr>
              <w:t>243.17</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905.06</w:t>
            </w:r>
          </w:p>
        </w:tc>
        <w:tc>
          <w:tcPr>
            <w:tcW w:w="136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55.40</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-0.5</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54</w:t>
            </w:r>
            <w:r w:rsidR="005A1B69">
              <w:rPr>
                <w:rFonts w:cs="Arial"/>
                <w:szCs w:val="20"/>
                <w:lang w:val="en-US" w:eastAsia="en-US"/>
              </w:rPr>
              <w:t>,</w:t>
            </w:r>
            <w:r w:rsidRPr="000623B7">
              <w:rPr>
                <w:rFonts w:cs="Arial"/>
                <w:szCs w:val="20"/>
                <w:lang w:val="en-US" w:eastAsia="en-US"/>
              </w:rPr>
              <w:t>304.02</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849.67</w:t>
            </w:r>
          </w:p>
        </w:tc>
        <w:tc>
          <w:tcPr>
            <w:tcW w:w="136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53.82</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-0.6</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53</w:t>
            </w:r>
            <w:r w:rsidR="005A1B69">
              <w:rPr>
                <w:rFonts w:cs="Arial"/>
                <w:szCs w:val="20"/>
                <w:lang w:val="en-US" w:eastAsia="en-US"/>
              </w:rPr>
              <w:t>,</w:t>
            </w:r>
            <w:r w:rsidRPr="000623B7">
              <w:rPr>
                <w:rFonts w:cs="Arial"/>
                <w:szCs w:val="20"/>
                <w:lang w:val="en-US" w:eastAsia="en-US"/>
              </w:rPr>
              <w:t>411.39</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795.84</w:t>
            </w:r>
          </w:p>
        </w:tc>
        <w:tc>
          <w:tcPr>
            <w:tcW w:w="136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52.98</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-0.7</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52</w:t>
            </w:r>
            <w:r w:rsidR="005A1B69">
              <w:rPr>
                <w:rFonts w:cs="Arial"/>
                <w:szCs w:val="20"/>
                <w:lang w:val="en-US" w:eastAsia="en-US"/>
              </w:rPr>
              <w:t>,</w:t>
            </w:r>
            <w:r w:rsidRPr="000623B7">
              <w:rPr>
                <w:rFonts w:cs="Arial"/>
                <w:szCs w:val="20"/>
                <w:lang w:val="en-US" w:eastAsia="en-US"/>
              </w:rPr>
              <w:t>533.18</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742.86</w:t>
            </w:r>
          </w:p>
        </w:tc>
        <w:tc>
          <w:tcPr>
            <w:tcW w:w="136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52.05</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-0.8</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51</w:t>
            </w:r>
            <w:r w:rsidR="005A1B69">
              <w:rPr>
                <w:rFonts w:cs="Arial"/>
                <w:szCs w:val="20"/>
                <w:lang w:val="en-US" w:eastAsia="en-US"/>
              </w:rPr>
              <w:t>,</w:t>
            </w:r>
            <w:r w:rsidRPr="000623B7">
              <w:rPr>
                <w:rFonts w:cs="Arial"/>
                <w:szCs w:val="20"/>
                <w:lang w:val="en-US" w:eastAsia="en-US"/>
              </w:rPr>
              <w:t>609.86</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690.81</w:t>
            </w:r>
          </w:p>
        </w:tc>
        <w:tc>
          <w:tcPr>
            <w:tcW w:w="136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51.18</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-0.9</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50</w:t>
            </w:r>
            <w:r w:rsidR="005A1B69">
              <w:rPr>
                <w:rFonts w:cs="Arial"/>
                <w:szCs w:val="20"/>
                <w:lang w:val="en-US" w:eastAsia="en-US"/>
              </w:rPr>
              <w:t>,</w:t>
            </w:r>
            <w:r w:rsidRPr="000623B7">
              <w:rPr>
                <w:rFonts w:cs="Arial"/>
                <w:szCs w:val="20"/>
                <w:lang w:val="en-US" w:eastAsia="en-US"/>
              </w:rPr>
              <w:t>752.39</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639.63</w:t>
            </w:r>
          </w:p>
        </w:tc>
        <w:tc>
          <w:tcPr>
            <w:tcW w:w="136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50.28</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49</w:t>
            </w:r>
            <w:r w:rsidR="005A1B69">
              <w:rPr>
                <w:rFonts w:cs="Arial"/>
                <w:szCs w:val="20"/>
                <w:lang w:val="en-US" w:eastAsia="en-US"/>
              </w:rPr>
              <w:t>,</w:t>
            </w:r>
            <w:r w:rsidRPr="000623B7">
              <w:rPr>
                <w:rFonts w:cs="Arial"/>
                <w:szCs w:val="20"/>
                <w:lang w:val="en-US" w:eastAsia="en-US"/>
              </w:rPr>
              <w:t>804.71</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589.35</w:t>
            </w:r>
          </w:p>
        </w:tc>
        <w:tc>
          <w:tcPr>
            <w:tcW w:w="136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49.23</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-1.1</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48</w:t>
            </w:r>
            <w:r w:rsidR="005A1B69">
              <w:rPr>
                <w:rFonts w:cs="Arial"/>
                <w:szCs w:val="20"/>
                <w:lang w:val="en-US" w:eastAsia="en-US"/>
              </w:rPr>
              <w:t>,</w:t>
            </w:r>
            <w:r w:rsidRPr="000623B7">
              <w:rPr>
                <w:rFonts w:cs="Arial"/>
                <w:szCs w:val="20"/>
                <w:lang w:val="en-US" w:eastAsia="en-US"/>
              </w:rPr>
              <w:t>607.59</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540.12</w:t>
            </w:r>
          </w:p>
        </w:tc>
        <w:tc>
          <w:tcPr>
            <w:tcW w:w="136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47.95</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-1.2</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47</w:t>
            </w:r>
            <w:r w:rsidR="005A1B69">
              <w:rPr>
                <w:rFonts w:cs="Arial"/>
                <w:szCs w:val="20"/>
                <w:lang w:val="en-US" w:eastAsia="en-US"/>
              </w:rPr>
              <w:t>,</w:t>
            </w:r>
            <w:r w:rsidRPr="000623B7">
              <w:rPr>
                <w:rFonts w:cs="Arial"/>
                <w:szCs w:val="20"/>
                <w:lang w:val="en-US" w:eastAsia="en-US"/>
              </w:rPr>
              <w:t>307.43</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492.17</w:t>
            </w:r>
          </w:p>
        </w:tc>
        <w:tc>
          <w:tcPr>
            <w:tcW w:w="136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46.66</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-1.3</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45</w:t>
            </w:r>
            <w:r w:rsidR="005A1B69">
              <w:rPr>
                <w:rFonts w:cs="Arial"/>
                <w:szCs w:val="20"/>
                <w:lang w:val="en-US" w:eastAsia="en-US"/>
              </w:rPr>
              <w:t>,</w:t>
            </w:r>
            <w:r w:rsidRPr="000623B7">
              <w:rPr>
                <w:rFonts w:cs="Arial"/>
                <w:szCs w:val="20"/>
                <w:lang w:val="en-US" w:eastAsia="en-US"/>
              </w:rPr>
              <w:t>973.43</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445.51</w:t>
            </w:r>
          </w:p>
        </w:tc>
        <w:tc>
          <w:tcPr>
            <w:tcW w:w="136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45.11</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-1.4</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44</w:t>
            </w:r>
            <w:r w:rsidR="005A1B69">
              <w:rPr>
                <w:rFonts w:cs="Arial"/>
                <w:szCs w:val="20"/>
                <w:lang w:val="en-US" w:eastAsia="en-US"/>
              </w:rPr>
              <w:t>,</w:t>
            </w:r>
            <w:r w:rsidRPr="000623B7">
              <w:rPr>
                <w:rFonts w:cs="Arial"/>
                <w:szCs w:val="20"/>
                <w:lang w:val="en-US" w:eastAsia="en-US"/>
              </w:rPr>
              <w:t>151.87</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400.41</w:t>
            </w:r>
          </w:p>
        </w:tc>
        <w:tc>
          <w:tcPr>
            <w:tcW w:w="136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43.13</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-1.5</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42</w:t>
            </w:r>
            <w:r w:rsidR="005A1B69">
              <w:rPr>
                <w:rFonts w:cs="Arial"/>
                <w:szCs w:val="20"/>
                <w:lang w:val="en-US" w:eastAsia="en-US"/>
              </w:rPr>
              <w:t>,</w:t>
            </w:r>
            <w:r w:rsidRPr="000623B7">
              <w:rPr>
                <w:rFonts w:cs="Arial"/>
                <w:szCs w:val="20"/>
                <w:lang w:val="en-US" w:eastAsia="en-US"/>
              </w:rPr>
              <w:t>180.94</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357.27</w:t>
            </w:r>
          </w:p>
        </w:tc>
        <w:tc>
          <w:tcPr>
            <w:tcW w:w="136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41.20</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-1.6</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40</w:t>
            </w:r>
            <w:r w:rsidR="005A1B69">
              <w:rPr>
                <w:rFonts w:cs="Arial"/>
                <w:szCs w:val="20"/>
                <w:lang w:val="en-US" w:eastAsia="en-US"/>
              </w:rPr>
              <w:t>,</w:t>
            </w:r>
            <w:r w:rsidRPr="000623B7">
              <w:rPr>
                <w:rFonts w:cs="Arial"/>
                <w:szCs w:val="20"/>
                <w:lang w:val="en-US" w:eastAsia="en-US"/>
              </w:rPr>
              <w:t>205.64</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316.08</w:t>
            </w:r>
          </w:p>
        </w:tc>
        <w:tc>
          <w:tcPr>
            <w:tcW w:w="136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39.35</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-1.7</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38</w:t>
            </w:r>
            <w:r w:rsidR="005A1B69">
              <w:rPr>
                <w:rFonts w:cs="Arial"/>
                <w:szCs w:val="20"/>
                <w:lang w:val="en-US" w:eastAsia="en-US"/>
              </w:rPr>
              <w:t>,</w:t>
            </w:r>
            <w:r w:rsidRPr="000623B7">
              <w:rPr>
                <w:rFonts w:cs="Arial"/>
                <w:szCs w:val="20"/>
                <w:lang w:val="en-US" w:eastAsia="en-US"/>
              </w:rPr>
              <w:t>486.18</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276.73</w:t>
            </w:r>
          </w:p>
        </w:tc>
        <w:tc>
          <w:tcPr>
            <w:tcW w:w="136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37.72</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-1.8</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36</w:t>
            </w:r>
            <w:r w:rsidR="005A1B69">
              <w:rPr>
                <w:rFonts w:cs="Arial"/>
                <w:szCs w:val="20"/>
                <w:lang w:val="en-US" w:eastAsia="en-US"/>
              </w:rPr>
              <w:t>,</w:t>
            </w:r>
            <w:r w:rsidRPr="000623B7">
              <w:rPr>
                <w:rFonts w:cs="Arial"/>
                <w:szCs w:val="20"/>
                <w:lang w:val="en-US" w:eastAsia="en-US"/>
              </w:rPr>
              <w:t>872.28</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239.01</w:t>
            </w:r>
          </w:p>
        </w:tc>
        <w:tc>
          <w:tcPr>
            <w:tcW w:w="136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35.78</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-2</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32</w:t>
            </w:r>
            <w:r w:rsidR="005A1B69">
              <w:rPr>
                <w:rFonts w:cs="Arial"/>
                <w:szCs w:val="20"/>
                <w:lang w:val="en-US" w:eastAsia="en-US"/>
              </w:rPr>
              <w:t>,</w:t>
            </w:r>
            <w:r w:rsidRPr="000623B7">
              <w:rPr>
                <w:rFonts w:cs="Arial"/>
                <w:szCs w:val="20"/>
                <w:lang w:val="en-US" w:eastAsia="en-US"/>
              </w:rPr>
              <w:t>549.79</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169.58</w:t>
            </w:r>
          </w:p>
        </w:tc>
        <w:tc>
          <w:tcPr>
            <w:tcW w:w="136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31.17</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-2.2</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26</w:t>
            </w:r>
            <w:r w:rsidR="005A1B69">
              <w:rPr>
                <w:rFonts w:cs="Arial"/>
                <w:szCs w:val="20"/>
                <w:lang w:val="en-US" w:eastAsia="en-US"/>
              </w:rPr>
              <w:t>,</w:t>
            </w:r>
            <w:r w:rsidRPr="000623B7">
              <w:rPr>
                <w:rFonts w:cs="Arial"/>
                <w:szCs w:val="20"/>
                <w:lang w:val="en-US" w:eastAsia="en-US"/>
              </w:rPr>
              <w:t>081.50</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110.51</w:t>
            </w:r>
          </w:p>
        </w:tc>
        <w:tc>
          <w:tcPr>
            <w:tcW w:w="136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24.16</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-2.4</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19</w:t>
            </w:r>
            <w:r w:rsidR="005A1B69">
              <w:rPr>
                <w:rFonts w:cs="Arial"/>
                <w:szCs w:val="20"/>
                <w:lang w:val="en-US" w:eastAsia="en-US"/>
              </w:rPr>
              <w:t>,</w:t>
            </w:r>
            <w:r w:rsidRPr="000623B7">
              <w:rPr>
                <w:rFonts w:cs="Arial"/>
                <w:szCs w:val="20"/>
                <w:lang w:val="en-US" w:eastAsia="en-US"/>
              </w:rPr>
              <w:t>296.92</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65.44</w:t>
            </w:r>
          </w:p>
        </w:tc>
        <w:tc>
          <w:tcPr>
            <w:tcW w:w="136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17.89</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-2.6</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12</w:t>
            </w:r>
            <w:r w:rsidR="005A1B69">
              <w:rPr>
                <w:rFonts w:cs="Arial"/>
                <w:szCs w:val="20"/>
                <w:lang w:val="en-US" w:eastAsia="en-US"/>
              </w:rPr>
              <w:t>,</w:t>
            </w:r>
            <w:r w:rsidRPr="000623B7">
              <w:rPr>
                <w:rFonts w:cs="Arial"/>
                <w:szCs w:val="20"/>
                <w:lang w:val="en-US" w:eastAsia="en-US"/>
              </w:rPr>
              <w:t>907.22</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32.74</w:t>
            </w:r>
          </w:p>
        </w:tc>
        <w:tc>
          <w:tcPr>
            <w:tcW w:w="136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11.52</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-2.8</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7</w:t>
            </w:r>
            <w:r w:rsidR="005A1B69">
              <w:rPr>
                <w:rFonts w:cs="Arial"/>
                <w:szCs w:val="20"/>
                <w:lang w:val="en-US" w:eastAsia="en-US"/>
              </w:rPr>
              <w:t>,</w:t>
            </w:r>
            <w:r w:rsidRPr="000623B7">
              <w:rPr>
                <w:rFonts w:cs="Arial"/>
                <w:szCs w:val="20"/>
                <w:lang w:val="en-US" w:eastAsia="en-US"/>
              </w:rPr>
              <w:t>136.35</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12.75</w:t>
            </w:r>
          </w:p>
        </w:tc>
        <w:tc>
          <w:tcPr>
            <w:tcW w:w="136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5.95</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-3</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2</w:t>
            </w:r>
            <w:r w:rsidR="005A1B69">
              <w:rPr>
                <w:rFonts w:cs="Arial"/>
                <w:szCs w:val="20"/>
                <w:lang w:val="en-US" w:eastAsia="en-US"/>
              </w:rPr>
              <w:t>,</w:t>
            </w:r>
            <w:r w:rsidRPr="000623B7">
              <w:rPr>
                <w:rFonts w:cs="Arial"/>
                <w:szCs w:val="20"/>
                <w:lang w:val="en-US" w:eastAsia="en-US"/>
              </w:rPr>
              <w:t>892.82</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3.08</w:t>
            </w:r>
          </w:p>
        </w:tc>
        <w:tc>
          <w:tcPr>
            <w:tcW w:w="136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2.55</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-3.5</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84.06</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0.53</w:t>
            </w:r>
          </w:p>
        </w:tc>
        <w:tc>
          <w:tcPr>
            <w:tcW w:w="136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0.26</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-4</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26.19</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0.27</w:t>
            </w:r>
          </w:p>
        </w:tc>
        <w:tc>
          <w:tcPr>
            <w:tcW w:w="136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0.08</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-4.5</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11.26</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0.19</w:t>
            </w:r>
          </w:p>
        </w:tc>
        <w:tc>
          <w:tcPr>
            <w:tcW w:w="136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0.05</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-5</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8.25</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0.14</w:t>
            </w:r>
          </w:p>
        </w:tc>
        <w:tc>
          <w:tcPr>
            <w:tcW w:w="136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 </w:t>
            </w:r>
          </w:p>
        </w:tc>
      </w:tr>
    </w:tbl>
    <w:p w:rsidR="004C7603" w:rsidRPr="001B66DA" w:rsidRDefault="004C7603" w:rsidP="001E4325">
      <w:pPr>
        <w:spacing w:after="100" w:afterAutospacing="1"/>
        <w:ind w:hanging="284"/>
        <w:rPr>
          <w:rFonts w:ascii="Calibri" w:hAnsi="Calibri"/>
          <w:sz w:val="18"/>
          <w:szCs w:val="18"/>
          <w:lang w:eastAsia="zh-CN"/>
        </w:rPr>
      </w:pPr>
      <w:r w:rsidRPr="001B66DA">
        <w:rPr>
          <w:rFonts w:ascii="Calibri" w:hAnsi="Calibri"/>
          <w:sz w:val="18"/>
          <w:szCs w:val="18"/>
          <w:lang w:eastAsia="zh-CN"/>
        </w:rPr>
        <w:t>1. These volumes are calculated using bathymetry based on Lidar and Sonar spatial data. The vertical accuracy of the LiDAR raw data is +/- 0.15</w:t>
      </w:r>
      <w:r w:rsidR="0045026A">
        <w:rPr>
          <w:rFonts w:ascii="Calibri" w:hAnsi="Calibri"/>
          <w:sz w:val="18"/>
          <w:szCs w:val="18"/>
          <w:lang w:eastAsia="zh-CN"/>
        </w:rPr>
        <w:t xml:space="preserve"> </w:t>
      </w:r>
      <w:r w:rsidRPr="001B66DA">
        <w:rPr>
          <w:rFonts w:ascii="Calibri" w:hAnsi="Calibri"/>
          <w:sz w:val="18"/>
          <w:szCs w:val="18"/>
          <w:lang w:eastAsia="zh-CN"/>
        </w:rPr>
        <w:t>m. The vertical accuracy of the Sonar raw data collected by the echo sounder is +/-0.1</w:t>
      </w:r>
      <w:r w:rsidR="0045026A">
        <w:rPr>
          <w:rFonts w:ascii="Calibri" w:hAnsi="Calibri"/>
          <w:sz w:val="18"/>
          <w:szCs w:val="18"/>
          <w:lang w:eastAsia="zh-CN"/>
        </w:rPr>
        <w:t xml:space="preserve"> </w:t>
      </w:r>
      <w:r w:rsidRPr="001B66DA">
        <w:rPr>
          <w:rFonts w:ascii="Calibri" w:hAnsi="Calibri"/>
          <w:sz w:val="18"/>
          <w:szCs w:val="18"/>
          <w:lang w:eastAsia="zh-CN"/>
        </w:rPr>
        <w:t>m.</w:t>
      </w:r>
      <w:r w:rsidR="007A21B8">
        <w:rPr>
          <w:rFonts w:ascii="Calibri" w:hAnsi="Calibri"/>
          <w:sz w:val="18"/>
          <w:szCs w:val="18"/>
          <w:lang w:eastAsia="zh-CN"/>
        </w:rPr>
        <w:t xml:space="preserve"> </w:t>
      </w:r>
      <w:r w:rsidRPr="001B66DA">
        <w:rPr>
          <w:rFonts w:ascii="Calibri" w:hAnsi="Calibri"/>
          <w:sz w:val="18"/>
          <w:szCs w:val="18"/>
          <w:lang w:eastAsia="zh-CN"/>
        </w:rPr>
        <w:t>Bathymetry was based on resampled 10</w:t>
      </w:r>
      <w:r w:rsidR="0045026A">
        <w:rPr>
          <w:rFonts w:ascii="Calibri" w:hAnsi="Calibri"/>
          <w:sz w:val="18"/>
          <w:szCs w:val="18"/>
          <w:lang w:eastAsia="zh-CN"/>
        </w:rPr>
        <w:t xml:space="preserve"> </w:t>
      </w:r>
      <w:r w:rsidRPr="001B66DA">
        <w:rPr>
          <w:rFonts w:ascii="Calibri" w:hAnsi="Calibri"/>
          <w:sz w:val="18"/>
          <w:szCs w:val="18"/>
          <w:lang w:eastAsia="zh-CN"/>
        </w:rPr>
        <w:t>m resolution from source 2</w:t>
      </w:r>
      <w:r w:rsidR="0045026A">
        <w:rPr>
          <w:rFonts w:ascii="Calibri" w:hAnsi="Calibri"/>
          <w:sz w:val="18"/>
          <w:szCs w:val="18"/>
          <w:lang w:eastAsia="zh-CN"/>
        </w:rPr>
        <w:t xml:space="preserve"> </w:t>
      </w:r>
      <w:r w:rsidRPr="001B66DA">
        <w:rPr>
          <w:rFonts w:ascii="Calibri" w:hAnsi="Calibri"/>
          <w:sz w:val="18"/>
          <w:szCs w:val="18"/>
          <w:lang w:eastAsia="zh-CN"/>
        </w:rPr>
        <w:t>m data. Sonar data points in less than 1</w:t>
      </w:r>
      <w:r w:rsidR="0045026A">
        <w:rPr>
          <w:rFonts w:ascii="Calibri" w:hAnsi="Calibri"/>
          <w:sz w:val="18"/>
          <w:szCs w:val="18"/>
          <w:lang w:eastAsia="zh-CN"/>
        </w:rPr>
        <w:t xml:space="preserve"> </w:t>
      </w:r>
      <w:r w:rsidRPr="001B66DA">
        <w:rPr>
          <w:rFonts w:ascii="Calibri" w:hAnsi="Calibri"/>
          <w:sz w:val="18"/>
          <w:szCs w:val="18"/>
          <w:lang w:eastAsia="zh-CN"/>
        </w:rPr>
        <w:t>m of water are synthetic due to access restrictions for boat</w:t>
      </w:r>
      <w:r w:rsidR="0045026A">
        <w:rPr>
          <w:rFonts w:ascii="Calibri" w:hAnsi="Calibri"/>
          <w:sz w:val="18"/>
          <w:szCs w:val="18"/>
          <w:lang w:eastAsia="zh-CN"/>
        </w:rPr>
        <w:t>-</w:t>
      </w:r>
      <w:r w:rsidRPr="001B66DA">
        <w:rPr>
          <w:rFonts w:ascii="Calibri" w:hAnsi="Calibri"/>
          <w:sz w:val="18"/>
          <w:szCs w:val="18"/>
          <w:lang w:eastAsia="zh-CN"/>
        </w:rPr>
        <w:t>based sonar and have a stated accuracy of +/- 0.5</w:t>
      </w:r>
      <w:r w:rsidR="0045026A">
        <w:rPr>
          <w:rFonts w:ascii="Calibri" w:hAnsi="Calibri"/>
          <w:sz w:val="18"/>
          <w:szCs w:val="18"/>
          <w:lang w:eastAsia="zh-CN"/>
        </w:rPr>
        <w:t xml:space="preserve"> </w:t>
      </w:r>
      <w:r w:rsidR="00836A48">
        <w:rPr>
          <w:rFonts w:ascii="Calibri" w:hAnsi="Calibri"/>
          <w:sz w:val="18"/>
          <w:szCs w:val="18"/>
          <w:lang w:eastAsia="zh-CN"/>
        </w:rPr>
        <w:t>mAHD</w:t>
      </w:r>
      <w:r w:rsidRPr="001B66DA">
        <w:rPr>
          <w:rFonts w:ascii="Calibri" w:hAnsi="Calibri"/>
          <w:sz w:val="18"/>
          <w:szCs w:val="18"/>
          <w:lang w:eastAsia="zh-CN"/>
        </w:rPr>
        <w:t>. Sonar was obtained at a time when the lake levels where at 0.75</w:t>
      </w:r>
      <w:r w:rsidR="0045026A">
        <w:rPr>
          <w:rFonts w:ascii="Calibri" w:hAnsi="Calibri"/>
          <w:sz w:val="18"/>
          <w:szCs w:val="18"/>
          <w:lang w:eastAsia="zh-CN"/>
        </w:rPr>
        <w:t xml:space="preserve"> </w:t>
      </w:r>
      <w:r w:rsidR="00836A48">
        <w:rPr>
          <w:rFonts w:ascii="Calibri" w:hAnsi="Calibri"/>
          <w:sz w:val="18"/>
          <w:szCs w:val="18"/>
          <w:lang w:eastAsia="zh-CN"/>
        </w:rPr>
        <w:t>mAHD</w:t>
      </w:r>
      <w:r w:rsidRPr="001B66DA">
        <w:rPr>
          <w:rFonts w:ascii="Calibri" w:hAnsi="Calibri"/>
          <w:sz w:val="18"/>
          <w:szCs w:val="18"/>
          <w:lang w:eastAsia="zh-CN"/>
        </w:rPr>
        <w:t xml:space="preserve">, giving </w:t>
      </w:r>
      <w:proofErr w:type="gramStart"/>
      <w:r w:rsidRPr="001B66DA">
        <w:rPr>
          <w:rFonts w:ascii="Calibri" w:hAnsi="Calibri"/>
          <w:sz w:val="18"/>
          <w:szCs w:val="18"/>
          <w:lang w:eastAsia="zh-CN"/>
        </w:rPr>
        <w:t>a</w:t>
      </w:r>
      <w:proofErr w:type="gramEnd"/>
      <w:r w:rsidRPr="001B66DA">
        <w:rPr>
          <w:rFonts w:ascii="Calibri" w:hAnsi="Calibri"/>
          <w:sz w:val="18"/>
          <w:szCs w:val="18"/>
          <w:lang w:eastAsia="zh-CN"/>
        </w:rPr>
        <w:t xml:space="preserve"> accuracy level of +/- 0.1</w:t>
      </w:r>
      <w:r w:rsidR="0045026A">
        <w:rPr>
          <w:rFonts w:ascii="Calibri" w:hAnsi="Calibri"/>
          <w:sz w:val="18"/>
          <w:szCs w:val="18"/>
          <w:lang w:eastAsia="zh-CN"/>
        </w:rPr>
        <w:t xml:space="preserve"> </w:t>
      </w:r>
      <w:r w:rsidRPr="001B66DA">
        <w:rPr>
          <w:rFonts w:ascii="Calibri" w:hAnsi="Calibri"/>
          <w:sz w:val="18"/>
          <w:szCs w:val="18"/>
          <w:lang w:eastAsia="zh-CN"/>
        </w:rPr>
        <w:t xml:space="preserve">m to level of </w:t>
      </w:r>
      <w:r w:rsidR="0075335B">
        <w:rPr>
          <w:sz w:val="18"/>
          <w:szCs w:val="18"/>
          <w:lang w:eastAsia="zh-CN"/>
        </w:rPr>
        <w:t>–</w:t>
      </w:r>
      <w:r w:rsidRPr="001B66DA">
        <w:rPr>
          <w:rFonts w:ascii="Calibri" w:hAnsi="Calibri"/>
          <w:sz w:val="18"/>
          <w:szCs w:val="18"/>
          <w:lang w:eastAsia="zh-CN"/>
        </w:rPr>
        <w:t>0.25</w:t>
      </w:r>
      <w:r w:rsidR="0045026A">
        <w:rPr>
          <w:rFonts w:ascii="Calibri" w:hAnsi="Calibri"/>
          <w:sz w:val="18"/>
          <w:szCs w:val="18"/>
          <w:lang w:eastAsia="zh-CN"/>
        </w:rPr>
        <w:t xml:space="preserve"> </w:t>
      </w:r>
      <w:r w:rsidR="00836A48">
        <w:rPr>
          <w:rFonts w:ascii="Calibri" w:hAnsi="Calibri"/>
          <w:sz w:val="18"/>
          <w:szCs w:val="18"/>
          <w:lang w:eastAsia="zh-CN"/>
        </w:rPr>
        <w:t>mAHD</w:t>
      </w:r>
      <w:r w:rsidRPr="001B66DA">
        <w:rPr>
          <w:rFonts w:ascii="Calibri" w:hAnsi="Calibri"/>
          <w:sz w:val="18"/>
          <w:szCs w:val="18"/>
          <w:lang w:eastAsia="zh-CN"/>
        </w:rPr>
        <w:t xml:space="preserve">. The LiDAR was flown at a </w:t>
      </w:r>
      <w:r w:rsidRPr="001B66DA">
        <w:rPr>
          <w:rFonts w:ascii="Calibri" w:hAnsi="Calibri"/>
          <w:sz w:val="18"/>
          <w:szCs w:val="18"/>
          <w:lang w:eastAsia="zh-CN"/>
        </w:rPr>
        <w:lastRenderedPageBreak/>
        <w:t xml:space="preserve">time when water levels were less than </w:t>
      </w:r>
      <w:r w:rsidR="0075335B">
        <w:rPr>
          <w:sz w:val="18"/>
          <w:szCs w:val="18"/>
          <w:lang w:eastAsia="zh-CN"/>
        </w:rPr>
        <w:t>–</w:t>
      </w:r>
      <w:r w:rsidRPr="001B66DA">
        <w:rPr>
          <w:rFonts w:ascii="Calibri" w:hAnsi="Calibri"/>
          <w:sz w:val="18"/>
          <w:szCs w:val="18"/>
          <w:lang w:eastAsia="zh-CN"/>
        </w:rPr>
        <w:t>0.4</w:t>
      </w:r>
      <w:r w:rsidR="0045026A">
        <w:rPr>
          <w:rFonts w:ascii="Calibri" w:hAnsi="Calibri"/>
          <w:sz w:val="18"/>
          <w:szCs w:val="18"/>
          <w:lang w:eastAsia="zh-CN"/>
        </w:rPr>
        <w:t xml:space="preserve"> </w:t>
      </w:r>
      <w:r w:rsidR="00836A48">
        <w:rPr>
          <w:rFonts w:ascii="Calibri" w:hAnsi="Calibri"/>
          <w:sz w:val="18"/>
          <w:szCs w:val="18"/>
          <w:lang w:eastAsia="zh-CN"/>
        </w:rPr>
        <w:t>mAHD</w:t>
      </w:r>
      <w:r w:rsidRPr="001B66DA">
        <w:rPr>
          <w:rFonts w:ascii="Calibri" w:hAnsi="Calibri"/>
          <w:sz w:val="18"/>
          <w:szCs w:val="18"/>
          <w:lang w:eastAsia="zh-CN"/>
        </w:rPr>
        <w:t>, hence the LiDAR more than covers the extent of less accurate Sonar data</w:t>
      </w:r>
      <w:r w:rsidR="0045026A">
        <w:rPr>
          <w:rFonts w:ascii="Calibri" w:hAnsi="Calibri"/>
          <w:sz w:val="18"/>
          <w:szCs w:val="18"/>
          <w:lang w:eastAsia="zh-CN"/>
        </w:rPr>
        <w:t>.</w:t>
      </w:r>
      <w:r w:rsidRPr="001B66DA">
        <w:rPr>
          <w:rFonts w:ascii="Calibri" w:hAnsi="Calibri"/>
          <w:sz w:val="18"/>
          <w:szCs w:val="18"/>
          <w:lang w:eastAsia="zh-CN"/>
        </w:rPr>
        <w:t xml:space="preserve"> As such</w:t>
      </w:r>
      <w:r w:rsidR="0045026A">
        <w:rPr>
          <w:rFonts w:ascii="Calibri" w:hAnsi="Calibri"/>
          <w:sz w:val="18"/>
          <w:szCs w:val="18"/>
          <w:lang w:eastAsia="zh-CN"/>
        </w:rPr>
        <w:t>,</w:t>
      </w:r>
      <w:r w:rsidRPr="001B66DA">
        <w:rPr>
          <w:rFonts w:ascii="Calibri" w:hAnsi="Calibri"/>
          <w:sz w:val="18"/>
          <w:szCs w:val="18"/>
          <w:lang w:eastAsia="zh-CN"/>
        </w:rPr>
        <w:t xml:space="preserve"> the combined bathymetry accuracy can be taken as +/- 0.15</w:t>
      </w:r>
      <w:r w:rsidR="0045026A">
        <w:rPr>
          <w:rFonts w:ascii="Calibri" w:hAnsi="Calibri"/>
          <w:sz w:val="18"/>
          <w:szCs w:val="18"/>
          <w:lang w:eastAsia="zh-CN"/>
        </w:rPr>
        <w:t xml:space="preserve"> </w:t>
      </w:r>
      <w:r w:rsidRPr="001B66DA">
        <w:rPr>
          <w:rFonts w:ascii="Calibri" w:hAnsi="Calibri"/>
          <w:sz w:val="18"/>
          <w:szCs w:val="18"/>
          <w:lang w:eastAsia="zh-CN"/>
        </w:rPr>
        <w:t>m.</w:t>
      </w:r>
      <w:r w:rsidR="007A21B8">
        <w:rPr>
          <w:rFonts w:ascii="Calibri" w:hAnsi="Calibri"/>
          <w:sz w:val="18"/>
          <w:szCs w:val="18"/>
          <w:lang w:eastAsia="zh-CN"/>
        </w:rPr>
        <w:t xml:space="preserve"> </w:t>
      </w:r>
      <w:r w:rsidRPr="001B66DA">
        <w:rPr>
          <w:rFonts w:ascii="Calibri" w:hAnsi="Calibri"/>
          <w:sz w:val="18"/>
          <w:szCs w:val="18"/>
          <w:lang w:eastAsia="zh-CN"/>
        </w:rPr>
        <w:t xml:space="preserve">Extract by mask using management unit boundary Surface Volume_3D Analyst tool in ArcGIS 9.1. Data </w:t>
      </w:r>
      <w:r w:rsidR="0045026A">
        <w:rPr>
          <w:rFonts w:ascii="Calibri" w:hAnsi="Calibri"/>
          <w:sz w:val="18"/>
          <w:szCs w:val="18"/>
          <w:lang w:eastAsia="zh-CN"/>
        </w:rPr>
        <w:t>s</w:t>
      </w:r>
      <w:r w:rsidR="0045026A" w:rsidRPr="001B66DA">
        <w:rPr>
          <w:rFonts w:ascii="Calibri" w:hAnsi="Calibri"/>
          <w:sz w:val="18"/>
          <w:szCs w:val="18"/>
          <w:lang w:eastAsia="zh-CN"/>
        </w:rPr>
        <w:t>ource</w:t>
      </w:r>
      <w:r w:rsidRPr="001B66DA">
        <w:rPr>
          <w:rFonts w:ascii="Calibri" w:hAnsi="Calibri"/>
          <w:sz w:val="18"/>
          <w:szCs w:val="18"/>
          <w:lang w:eastAsia="zh-CN"/>
        </w:rPr>
        <w:t>: C</w:t>
      </w:r>
      <w:r w:rsidR="006333E0">
        <w:rPr>
          <w:rFonts w:ascii="Calibri" w:hAnsi="Calibri"/>
          <w:sz w:val="18"/>
          <w:szCs w:val="18"/>
          <w:lang w:eastAsia="zh-CN"/>
        </w:rPr>
        <w:t>LL</w:t>
      </w:r>
      <w:r w:rsidRPr="001B66DA">
        <w:rPr>
          <w:rFonts w:ascii="Calibri" w:hAnsi="Calibri"/>
          <w:sz w:val="18"/>
          <w:szCs w:val="18"/>
          <w:lang w:eastAsia="zh-CN"/>
        </w:rPr>
        <w:t>MM Project</w:t>
      </w:r>
      <w:r w:rsidR="0045026A">
        <w:rPr>
          <w:rFonts w:ascii="Calibri" w:hAnsi="Calibri"/>
          <w:sz w:val="18"/>
          <w:szCs w:val="18"/>
          <w:lang w:eastAsia="zh-CN"/>
        </w:rPr>
        <w:t>,</w:t>
      </w:r>
      <w:r w:rsidRPr="001B66DA">
        <w:rPr>
          <w:rFonts w:ascii="Calibri" w:hAnsi="Calibri"/>
          <w:sz w:val="18"/>
          <w:szCs w:val="18"/>
          <w:lang w:eastAsia="zh-CN"/>
        </w:rPr>
        <w:t xml:space="preserve"> Department of Environment and Natural Resources (2009).</w:t>
      </w:r>
    </w:p>
    <w:p w:rsidR="004C7603" w:rsidRDefault="004C7603" w:rsidP="00B965A9">
      <w:pPr>
        <w:spacing w:after="100" w:afterAutospacing="1"/>
        <w:ind w:left="567" w:hanging="567"/>
        <w:jc w:val="center"/>
        <w:outlineLvl w:val="0"/>
        <w:rPr>
          <w:b/>
        </w:rPr>
      </w:pPr>
      <w:r w:rsidRPr="000623B7">
        <w:rPr>
          <w:b/>
        </w:rPr>
        <w:t>Lake Albert</w:t>
      </w:r>
    </w:p>
    <w:tbl>
      <w:tblPr>
        <w:tblW w:w="7180" w:type="dxa"/>
        <w:tblInd w:w="103" w:type="dxa"/>
        <w:tblLook w:val="00A0"/>
      </w:tblPr>
      <w:tblGrid>
        <w:gridCol w:w="1300"/>
        <w:gridCol w:w="1820"/>
        <w:gridCol w:w="2880"/>
        <w:gridCol w:w="1180"/>
      </w:tblGrid>
      <w:tr w:rsidR="004C7603" w:rsidRPr="000623B7">
        <w:trPr>
          <w:trHeight w:val="765"/>
        </w:trPr>
        <w:tc>
          <w:tcPr>
            <w:tcW w:w="1300" w:type="dxa"/>
            <w:tcBorders>
              <w:top w:val="single" w:sz="4" w:space="0" w:color="auto"/>
              <w:left w:val="single" w:sz="4" w:space="0" w:color="auto"/>
              <w:bottom w:val="single" w:sz="4" w:space="0" w:color="auto"/>
              <w:right w:val="single" w:sz="4" w:space="0" w:color="auto"/>
            </w:tcBorders>
            <w:shd w:val="clear" w:color="000000" w:fill="C0C0C0"/>
            <w:vAlign w:val="bottom"/>
          </w:tcPr>
          <w:p w:rsidR="00975CB0" w:rsidRDefault="004C7603">
            <w:pPr>
              <w:spacing w:before="0" w:after="100" w:afterAutospacing="1"/>
              <w:jc w:val="center"/>
              <w:rPr>
                <w:rFonts w:cs="Arial"/>
                <w:b/>
                <w:bCs/>
                <w:szCs w:val="20"/>
                <w:lang w:val="en-US" w:eastAsia="en-US"/>
              </w:rPr>
            </w:pPr>
            <w:r w:rsidRPr="000623B7">
              <w:rPr>
                <w:rFonts w:cs="Arial"/>
                <w:b/>
                <w:bCs/>
                <w:szCs w:val="20"/>
                <w:lang w:val="en-US" w:eastAsia="en-US"/>
              </w:rPr>
              <w:t xml:space="preserve">Water </w:t>
            </w:r>
            <w:r w:rsidR="0045026A">
              <w:rPr>
                <w:rFonts w:cs="Arial"/>
                <w:b/>
                <w:bCs/>
                <w:szCs w:val="20"/>
                <w:lang w:val="en-US" w:eastAsia="en-US"/>
              </w:rPr>
              <w:t>l</w:t>
            </w:r>
            <w:r w:rsidR="0045026A" w:rsidRPr="000623B7">
              <w:rPr>
                <w:rFonts w:cs="Arial"/>
                <w:b/>
                <w:bCs/>
                <w:szCs w:val="20"/>
                <w:lang w:val="en-US" w:eastAsia="en-US"/>
              </w:rPr>
              <w:t xml:space="preserve">evel </w:t>
            </w:r>
            <w:r w:rsidRPr="000623B7">
              <w:rPr>
                <w:rFonts w:cs="Arial"/>
                <w:b/>
                <w:bCs/>
                <w:szCs w:val="20"/>
                <w:lang w:val="en-US" w:eastAsia="en-US"/>
              </w:rPr>
              <w:t>m (AHD)</w:t>
            </w:r>
          </w:p>
        </w:tc>
        <w:tc>
          <w:tcPr>
            <w:tcW w:w="1820" w:type="dxa"/>
            <w:tcBorders>
              <w:top w:val="single" w:sz="4" w:space="0" w:color="auto"/>
              <w:left w:val="nil"/>
              <w:bottom w:val="single" w:sz="4" w:space="0" w:color="auto"/>
              <w:right w:val="single" w:sz="4" w:space="0" w:color="auto"/>
            </w:tcBorders>
            <w:shd w:val="clear" w:color="000000" w:fill="C0C0C0"/>
            <w:vAlign w:val="bottom"/>
          </w:tcPr>
          <w:p w:rsidR="00975CB0" w:rsidRDefault="004C7603">
            <w:pPr>
              <w:spacing w:before="0" w:after="100" w:afterAutospacing="1"/>
              <w:jc w:val="center"/>
              <w:rPr>
                <w:rFonts w:cs="Arial"/>
                <w:b/>
                <w:bCs/>
                <w:szCs w:val="20"/>
                <w:lang w:val="en-US" w:eastAsia="en-US"/>
              </w:rPr>
            </w:pPr>
            <w:r w:rsidRPr="000623B7">
              <w:rPr>
                <w:rFonts w:cs="Arial"/>
                <w:b/>
                <w:bCs/>
                <w:szCs w:val="20"/>
                <w:lang w:val="en-US" w:eastAsia="en-US"/>
              </w:rPr>
              <w:t xml:space="preserve">Surface </w:t>
            </w:r>
            <w:r w:rsidR="0045026A">
              <w:rPr>
                <w:rFonts w:cs="Arial"/>
                <w:b/>
                <w:bCs/>
                <w:szCs w:val="20"/>
                <w:lang w:val="en-US" w:eastAsia="en-US"/>
              </w:rPr>
              <w:t>a</w:t>
            </w:r>
            <w:r w:rsidR="0045026A" w:rsidRPr="000623B7">
              <w:rPr>
                <w:rFonts w:cs="Arial"/>
                <w:b/>
                <w:bCs/>
                <w:szCs w:val="20"/>
                <w:lang w:val="en-US" w:eastAsia="en-US"/>
              </w:rPr>
              <w:t>rea</w:t>
            </w:r>
            <w:r w:rsidRPr="000623B7">
              <w:rPr>
                <w:rFonts w:cs="Arial"/>
                <w:b/>
                <w:bCs/>
                <w:szCs w:val="20"/>
                <w:lang w:val="en-US" w:eastAsia="en-US"/>
              </w:rPr>
              <w:br/>
              <w:t>(ha)</w:t>
            </w:r>
          </w:p>
        </w:tc>
        <w:tc>
          <w:tcPr>
            <w:tcW w:w="2880" w:type="dxa"/>
            <w:tcBorders>
              <w:top w:val="single" w:sz="4" w:space="0" w:color="auto"/>
              <w:left w:val="nil"/>
              <w:bottom w:val="single" w:sz="4" w:space="0" w:color="auto"/>
              <w:right w:val="single" w:sz="4" w:space="0" w:color="auto"/>
            </w:tcBorders>
            <w:shd w:val="clear" w:color="000000" w:fill="C0C0C0"/>
            <w:vAlign w:val="bottom"/>
          </w:tcPr>
          <w:p w:rsidR="00975CB0" w:rsidRDefault="004C7603">
            <w:pPr>
              <w:spacing w:before="0" w:after="100" w:afterAutospacing="1"/>
              <w:jc w:val="center"/>
              <w:rPr>
                <w:rFonts w:cs="Arial"/>
                <w:b/>
                <w:bCs/>
                <w:szCs w:val="20"/>
                <w:lang w:val="en-US" w:eastAsia="en-US"/>
              </w:rPr>
            </w:pPr>
            <w:r w:rsidRPr="000623B7">
              <w:rPr>
                <w:rFonts w:cs="Arial"/>
                <w:b/>
                <w:bCs/>
                <w:szCs w:val="20"/>
                <w:lang w:val="en-US" w:eastAsia="en-US"/>
              </w:rPr>
              <w:t xml:space="preserve">Estimated </w:t>
            </w:r>
            <w:r w:rsidR="0045026A">
              <w:rPr>
                <w:rFonts w:cs="Arial"/>
                <w:b/>
                <w:bCs/>
                <w:szCs w:val="20"/>
                <w:lang w:val="en-US" w:eastAsia="en-US"/>
              </w:rPr>
              <w:t>v</w:t>
            </w:r>
            <w:r w:rsidR="0045026A" w:rsidRPr="000623B7">
              <w:rPr>
                <w:rFonts w:cs="Arial"/>
                <w:b/>
                <w:bCs/>
                <w:szCs w:val="20"/>
                <w:lang w:val="en-US" w:eastAsia="en-US"/>
              </w:rPr>
              <w:t>olume</w:t>
            </w:r>
            <w:r w:rsidR="0045026A" w:rsidRPr="000623B7">
              <w:rPr>
                <w:rFonts w:cs="Arial"/>
                <w:b/>
                <w:bCs/>
                <w:szCs w:val="20"/>
                <w:vertAlign w:val="superscript"/>
                <w:lang w:val="en-US" w:eastAsia="en-US"/>
              </w:rPr>
              <w:t>1</w:t>
            </w:r>
            <w:r w:rsidRPr="000623B7">
              <w:rPr>
                <w:rFonts w:cs="Arial"/>
                <w:b/>
                <w:bCs/>
                <w:szCs w:val="20"/>
                <w:lang w:val="en-US" w:eastAsia="en-US"/>
              </w:rPr>
              <w:br/>
              <w:t>(GL)</w:t>
            </w:r>
          </w:p>
        </w:tc>
        <w:tc>
          <w:tcPr>
            <w:tcW w:w="1180" w:type="dxa"/>
            <w:tcBorders>
              <w:top w:val="single" w:sz="4" w:space="0" w:color="auto"/>
              <w:left w:val="nil"/>
              <w:bottom w:val="single" w:sz="4" w:space="0" w:color="auto"/>
              <w:right w:val="single" w:sz="4" w:space="0" w:color="auto"/>
            </w:tcBorders>
            <w:shd w:val="clear" w:color="000000" w:fill="C0C0C0"/>
            <w:vAlign w:val="bottom"/>
          </w:tcPr>
          <w:p w:rsidR="004C7603" w:rsidRPr="000623B7" w:rsidRDefault="004C7603" w:rsidP="001E4325">
            <w:pPr>
              <w:spacing w:before="0" w:after="100" w:afterAutospacing="1"/>
              <w:jc w:val="center"/>
              <w:rPr>
                <w:rFonts w:cs="Arial"/>
                <w:b/>
                <w:bCs/>
                <w:szCs w:val="20"/>
                <w:lang w:val="en-US" w:eastAsia="en-US"/>
              </w:rPr>
            </w:pPr>
            <w:r w:rsidRPr="000623B7">
              <w:rPr>
                <w:rFonts w:cs="Arial"/>
                <w:b/>
                <w:bCs/>
                <w:szCs w:val="20"/>
                <w:lang w:val="en-US" w:eastAsia="en-US"/>
              </w:rPr>
              <w:t>Increment volume</w:t>
            </w:r>
            <w:r w:rsidRPr="000623B7">
              <w:rPr>
                <w:rFonts w:cs="Arial"/>
                <w:b/>
                <w:bCs/>
                <w:szCs w:val="20"/>
                <w:lang w:val="en-US" w:eastAsia="en-US"/>
              </w:rPr>
              <w:br/>
              <w:t>(GL)</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0.8</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17</w:t>
            </w:r>
            <w:r w:rsidR="005A1B69">
              <w:rPr>
                <w:rFonts w:cs="Arial"/>
                <w:szCs w:val="20"/>
                <w:lang w:val="en-US" w:eastAsia="en-US"/>
              </w:rPr>
              <w:t>,</w:t>
            </w:r>
            <w:r w:rsidRPr="000623B7">
              <w:rPr>
                <w:rFonts w:cs="Arial"/>
                <w:szCs w:val="20"/>
                <w:lang w:val="en-US" w:eastAsia="en-US"/>
              </w:rPr>
              <w:t>187.41</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287.56</w:t>
            </w:r>
          </w:p>
        </w:tc>
        <w:tc>
          <w:tcPr>
            <w:tcW w:w="11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8.59</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0.75</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17</w:t>
            </w:r>
            <w:r w:rsidR="005A1B69">
              <w:rPr>
                <w:rFonts w:cs="Arial"/>
                <w:szCs w:val="20"/>
                <w:lang w:val="en-US" w:eastAsia="en-US"/>
              </w:rPr>
              <w:t>,</w:t>
            </w:r>
            <w:r w:rsidRPr="000623B7">
              <w:rPr>
                <w:rFonts w:cs="Arial"/>
                <w:szCs w:val="20"/>
                <w:lang w:val="en-US" w:eastAsia="en-US"/>
              </w:rPr>
              <w:t>175.69</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278.97</w:t>
            </w:r>
          </w:p>
        </w:tc>
        <w:tc>
          <w:tcPr>
            <w:tcW w:w="11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8.58</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0.7</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17</w:t>
            </w:r>
            <w:r w:rsidR="005A1B69">
              <w:rPr>
                <w:rFonts w:cs="Arial"/>
                <w:szCs w:val="20"/>
                <w:lang w:val="en-US" w:eastAsia="en-US"/>
              </w:rPr>
              <w:t>,</w:t>
            </w:r>
            <w:r w:rsidRPr="000623B7">
              <w:rPr>
                <w:rFonts w:cs="Arial"/>
                <w:szCs w:val="20"/>
                <w:lang w:val="en-US" w:eastAsia="en-US"/>
              </w:rPr>
              <w:t>163.06</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270.39</w:t>
            </w:r>
          </w:p>
        </w:tc>
        <w:tc>
          <w:tcPr>
            <w:tcW w:w="11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17.15</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0.6</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17</w:t>
            </w:r>
            <w:r w:rsidR="005A1B69">
              <w:rPr>
                <w:rFonts w:cs="Arial"/>
                <w:szCs w:val="20"/>
                <w:lang w:val="en-US" w:eastAsia="en-US"/>
              </w:rPr>
              <w:t>,</w:t>
            </w:r>
            <w:r w:rsidRPr="000623B7">
              <w:rPr>
                <w:rFonts w:cs="Arial"/>
                <w:szCs w:val="20"/>
                <w:lang w:val="en-US" w:eastAsia="en-US"/>
              </w:rPr>
              <w:t>133.89</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253.24</w:t>
            </w:r>
          </w:p>
        </w:tc>
        <w:tc>
          <w:tcPr>
            <w:tcW w:w="11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17.11</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0.5</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17</w:t>
            </w:r>
            <w:r w:rsidR="005A1B69">
              <w:rPr>
                <w:rFonts w:cs="Arial"/>
                <w:szCs w:val="20"/>
                <w:lang w:val="en-US" w:eastAsia="en-US"/>
              </w:rPr>
              <w:t>,</w:t>
            </w:r>
            <w:r w:rsidRPr="000623B7">
              <w:rPr>
                <w:rFonts w:cs="Arial"/>
                <w:szCs w:val="20"/>
                <w:lang w:val="en-US" w:eastAsia="en-US"/>
              </w:rPr>
              <w:t>096.98</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236.13</w:t>
            </w:r>
          </w:p>
        </w:tc>
        <w:tc>
          <w:tcPr>
            <w:tcW w:w="11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17.07</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0.4</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17</w:t>
            </w:r>
            <w:r w:rsidR="005A1B69">
              <w:rPr>
                <w:rFonts w:cs="Arial"/>
                <w:szCs w:val="20"/>
                <w:lang w:val="en-US" w:eastAsia="en-US"/>
              </w:rPr>
              <w:t>,</w:t>
            </w:r>
            <w:r w:rsidRPr="000623B7">
              <w:rPr>
                <w:rFonts w:cs="Arial"/>
                <w:szCs w:val="20"/>
                <w:lang w:val="en-US" w:eastAsia="en-US"/>
              </w:rPr>
              <w:t>042.35</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219.07</w:t>
            </w:r>
          </w:p>
        </w:tc>
        <w:tc>
          <w:tcPr>
            <w:tcW w:w="11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17.00</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0.3</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16</w:t>
            </w:r>
            <w:r w:rsidR="005A1B69">
              <w:rPr>
                <w:rFonts w:cs="Arial"/>
                <w:szCs w:val="20"/>
                <w:lang w:val="en-US" w:eastAsia="en-US"/>
              </w:rPr>
              <w:t>,</w:t>
            </w:r>
            <w:r w:rsidRPr="000623B7">
              <w:rPr>
                <w:rFonts w:cs="Arial"/>
                <w:szCs w:val="20"/>
                <w:lang w:val="en-US" w:eastAsia="en-US"/>
              </w:rPr>
              <w:t>960.01</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202.07</w:t>
            </w:r>
          </w:p>
        </w:tc>
        <w:tc>
          <w:tcPr>
            <w:tcW w:w="11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16.89</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0.2</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16</w:t>
            </w:r>
            <w:r w:rsidR="005A1B69">
              <w:rPr>
                <w:rFonts w:cs="Arial"/>
                <w:szCs w:val="20"/>
                <w:lang w:val="en-US" w:eastAsia="en-US"/>
              </w:rPr>
              <w:t>,</w:t>
            </w:r>
            <w:r w:rsidRPr="000623B7">
              <w:rPr>
                <w:rFonts w:cs="Arial"/>
                <w:szCs w:val="20"/>
                <w:lang w:val="en-US" w:eastAsia="en-US"/>
              </w:rPr>
              <w:t>821.03</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185.18</w:t>
            </w:r>
          </w:p>
        </w:tc>
        <w:tc>
          <w:tcPr>
            <w:tcW w:w="11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16.70</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0.1</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16</w:t>
            </w:r>
            <w:r w:rsidR="005A1B69">
              <w:rPr>
                <w:rFonts w:cs="Arial"/>
                <w:szCs w:val="20"/>
                <w:lang w:val="en-US" w:eastAsia="en-US"/>
              </w:rPr>
              <w:t>,</w:t>
            </w:r>
            <w:r w:rsidRPr="000623B7">
              <w:rPr>
                <w:rFonts w:cs="Arial"/>
                <w:szCs w:val="20"/>
                <w:lang w:val="en-US" w:eastAsia="en-US"/>
              </w:rPr>
              <w:t>590.34</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168.47</w:t>
            </w:r>
          </w:p>
        </w:tc>
        <w:tc>
          <w:tcPr>
            <w:tcW w:w="11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16.45</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16</w:t>
            </w:r>
            <w:r w:rsidR="005A1B69">
              <w:rPr>
                <w:rFonts w:cs="Arial"/>
                <w:szCs w:val="20"/>
                <w:lang w:val="en-US" w:eastAsia="en-US"/>
              </w:rPr>
              <w:t>,</w:t>
            </w:r>
            <w:r w:rsidRPr="000623B7">
              <w:rPr>
                <w:rFonts w:cs="Arial"/>
                <w:szCs w:val="20"/>
                <w:lang w:val="en-US" w:eastAsia="en-US"/>
              </w:rPr>
              <w:t>288.82</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152.03</w:t>
            </w:r>
          </w:p>
        </w:tc>
        <w:tc>
          <w:tcPr>
            <w:tcW w:w="11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16.09</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-0.1</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15</w:t>
            </w:r>
            <w:r w:rsidR="005A1B69">
              <w:rPr>
                <w:rFonts w:cs="Arial"/>
                <w:szCs w:val="20"/>
                <w:lang w:val="en-US" w:eastAsia="en-US"/>
              </w:rPr>
              <w:t>,</w:t>
            </w:r>
            <w:r w:rsidRPr="000623B7">
              <w:rPr>
                <w:rFonts w:cs="Arial"/>
                <w:szCs w:val="20"/>
                <w:lang w:val="en-US" w:eastAsia="en-US"/>
              </w:rPr>
              <w:t>856.09</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135.94</w:t>
            </w:r>
          </w:p>
        </w:tc>
        <w:tc>
          <w:tcPr>
            <w:tcW w:w="11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15.60</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-0.2</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15</w:t>
            </w:r>
            <w:r w:rsidR="005A1B69">
              <w:rPr>
                <w:rFonts w:cs="Arial"/>
                <w:szCs w:val="20"/>
                <w:lang w:val="en-US" w:eastAsia="en-US"/>
              </w:rPr>
              <w:t>,</w:t>
            </w:r>
            <w:r w:rsidRPr="000623B7">
              <w:rPr>
                <w:rFonts w:cs="Arial"/>
                <w:szCs w:val="20"/>
                <w:lang w:val="en-US" w:eastAsia="en-US"/>
              </w:rPr>
              <w:t>369.69</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120.34</w:t>
            </w:r>
          </w:p>
        </w:tc>
        <w:tc>
          <w:tcPr>
            <w:tcW w:w="11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7.63</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-0.25</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15</w:t>
            </w:r>
            <w:r w:rsidR="005A1B69">
              <w:rPr>
                <w:rFonts w:cs="Arial"/>
                <w:szCs w:val="20"/>
                <w:lang w:val="en-US" w:eastAsia="en-US"/>
              </w:rPr>
              <w:t>,</w:t>
            </w:r>
            <w:r w:rsidRPr="000623B7">
              <w:rPr>
                <w:rFonts w:cs="Arial"/>
                <w:szCs w:val="20"/>
                <w:lang w:val="en-US" w:eastAsia="en-US"/>
              </w:rPr>
              <w:t>143.34</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112.71</w:t>
            </w:r>
          </w:p>
        </w:tc>
        <w:tc>
          <w:tcPr>
            <w:tcW w:w="11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7.52</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-0.3</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14</w:t>
            </w:r>
            <w:r w:rsidR="005A1B69">
              <w:rPr>
                <w:rFonts w:cs="Arial"/>
                <w:szCs w:val="20"/>
                <w:lang w:val="en-US" w:eastAsia="en-US"/>
              </w:rPr>
              <w:t>,</w:t>
            </w:r>
            <w:r w:rsidRPr="000623B7">
              <w:rPr>
                <w:rFonts w:cs="Arial"/>
                <w:szCs w:val="20"/>
                <w:lang w:val="en-US" w:eastAsia="en-US"/>
              </w:rPr>
              <w:t>929.42</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105.19</w:t>
            </w:r>
          </w:p>
        </w:tc>
        <w:tc>
          <w:tcPr>
            <w:tcW w:w="11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14.70</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-0.4</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14</w:t>
            </w:r>
            <w:r w:rsidR="005A1B69">
              <w:rPr>
                <w:rFonts w:cs="Arial"/>
                <w:szCs w:val="20"/>
                <w:lang w:val="en-US" w:eastAsia="en-US"/>
              </w:rPr>
              <w:t>,</w:t>
            </w:r>
            <w:r w:rsidRPr="000623B7">
              <w:rPr>
                <w:rFonts w:cs="Arial"/>
                <w:szCs w:val="20"/>
                <w:lang w:val="en-US" w:eastAsia="en-US"/>
              </w:rPr>
              <w:t>473.59</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90.49</w:t>
            </w:r>
          </w:p>
        </w:tc>
        <w:tc>
          <w:tcPr>
            <w:tcW w:w="11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14.16</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-0.5</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13</w:t>
            </w:r>
            <w:r w:rsidR="005A1B69">
              <w:rPr>
                <w:rFonts w:cs="Arial"/>
                <w:szCs w:val="20"/>
                <w:lang w:val="en-US" w:eastAsia="en-US"/>
              </w:rPr>
              <w:t>,</w:t>
            </w:r>
            <w:r w:rsidRPr="000623B7">
              <w:rPr>
                <w:rFonts w:cs="Arial"/>
                <w:szCs w:val="20"/>
                <w:lang w:val="en-US" w:eastAsia="en-US"/>
              </w:rPr>
              <w:t>578.86</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76.33</w:t>
            </w:r>
          </w:p>
        </w:tc>
        <w:tc>
          <w:tcPr>
            <w:tcW w:w="11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12.71</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-0.6</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12</w:t>
            </w:r>
            <w:r w:rsidR="005A1B69">
              <w:rPr>
                <w:rFonts w:cs="Arial"/>
                <w:szCs w:val="20"/>
                <w:lang w:val="en-US" w:eastAsia="en-US"/>
              </w:rPr>
              <w:t>,</w:t>
            </w:r>
            <w:r w:rsidRPr="000623B7">
              <w:rPr>
                <w:rFonts w:cs="Arial"/>
                <w:szCs w:val="20"/>
                <w:lang w:val="en-US" w:eastAsia="en-US"/>
              </w:rPr>
              <w:t>105.29</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63.61</w:t>
            </w:r>
          </w:p>
        </w:tc>
        <w:tc>
          <w:tcPr>
            <w:tcW w:w="11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11.75</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-0.7</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11</w:t>
            </w:r>
            <w:r w:rsidR="005A1B69">
              <w:rPr>
                <w:rFonts w:cs="Arial"/>
                <w:szCs w:val="20"/>
                <w:lang w:val="en-US" w:eastAsia="en-US"/>
              </w:rPr>
              <w:t>,</w:t>
            </w:r>
            <w:r w:rsidRPr="000623B7">
              <w:rPr>
                <w:rFonts w:cs="Arial"/>
                <w:szCs w:val="20"/>
                <w:lang w:val="en-US" w:eastAsia="en-US"/>
              </w:rPr>
              <w:t>341.48</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51.87</w:t>
            </w:r>
          </w:p>
        </w:tc>
        <w:tc>
          <w:tcPr>
            <w:tcW w:w="11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5.57</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-0.75</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10</w:t>
            </w:r>
            <w:r w:rsidR="005A1B69">
              <w:rPr>
                <w:rFonts w:cs="Arial"/>
                <w:szCs w:val="20"/>
                <w:lang w:val="en-US" w:eastAsia="en-US"/>
              </w:rPr>
              <w:t>,</w:t>
            </w:r>
            <w:r w:rsidRPr="000623B7">
              <w:rPr>
                <w:rFonts w:cs="Arial"/>
                <w:szCs w:val="20"/>
                <w:lang w:val="en-US" w:eastAsia="en-US"/>
              </w:rPr>
              <w:t>960.28</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46.30</w:t>
            </w:r>
          </w:p>
        </w:tc>
        <w:tc>
          <w:tcPr>
            <w:tcW w:w="11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5.38</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-0.8</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10</w:t>
            </w:r>
            <w:r w:rsidR="005A1B69">
              <w:rPr>
                <w:rFonts w:cs="Arial"/>
                <w:szCs w:val="20"/>
                <w:lang w:val="en-US" w:eastAsia="en-US"/>
              </w:rPr>
              <w:t>,</w:t>
            </w:r>
            <w:r w:rsidRPr="000623B7">
              <w:rPr>
                <w:rFonts w:cs="Arial"/>
                <w:szCs w:val="20"/>
                <w:lang w:val="en-US" w:eastAsia="en-US"/>
              </w:rPr>
              <w:t>586.22</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40.91</w:t>
            </w:r>
          </w:p>
        </w:tc>
        <w:tc>
          <w:tcPr>
            <w:tcW w:w="11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10.13</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-0.9</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9</w:t>
            </w:r>
            <w:r w:rsidR="005A1B69">
              <w:rPr>
                <w:rFonts w:cs="Arial"/>
                <w:szCs w:val="20"/>
                <w:lang w:val="en-US" w:eastAsia="en-US"/>
              </w:rPr>
              <w:t>,</w:t>
            </w:r>
            <w:r w:rsidRPr="000623B7">
              <w:rPr>
                <w:rFonts w:cs="Arial"/>
                <w:szCs w:val="20"/>
                <w:lang w:val="en-US" w:eastAsia="en-US"/>
              </w:rPr>
              <w:t>673.84</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30.78</w:t>
            </w:r>
          </w:p>
        </w:tc>
        <w:tc>
          <w:tcPr>
            <w:tcW w:w="11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9.17</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8</w:t>
            </w:r>
            <w:r w:rsidR="005A1B69">
              <w:rPr>
                <w:rFonts w:cs="Arial"/>
                <w:szCs w:val="20"/>
                <w:lang w:val="en-US" w:eastAsia="en-US"/>
              </w:rPr>
              <w:t>,</w:t>
            </w:r>
            <w:r w:rsidRPr="000623B7">
              <w:rPr>
                <w:rFonts w:cs="Arial"/>
                <w:szCs w:val="20"/>
                <w:lang w:val="en-US" w:eastAsia="en-US"/>
              </w:rPr>
              <w:t>528.09</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21.61</w:t>
            </w:r>
          </w:p>
        </w:tc>
        <w:tc>
          <w:tcPr>
            <w:tcW w:w="11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7.58</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-1.1</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6</w:t>
            </w:r>
            <w:r w:rsidR="005A1B69">
              <w:rPr>
                <w:rFonts w:cs="Arial"/>
                <w:szCs w:val="20"/>
                <w:lang w:val="en-US" w:eastAsia="en-US"/>
              </w:rPr>
              <w:t>,</w:t>
            </w:r>
            <w:r w:rsidRPr="000623B7">
              <w:rPr>
                <w:rFonts w:cs="Arial"/>
                <w:szCs w:val="20"/>
                <w:lang w:val="en-US" w:eastAsia="en-US"/>
              </w:rPr>
              <w:t>653.46</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14.03</w:t>
            </w:r>
          </w:p>
        </w:tc>
        <w:tc>
          <w:tcPr>
            <w:tcW w:w="11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5.93</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-1.2</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5</w:t>
            </w:r>
            <w:r w:rsidR="005A1B69">
              <w:rPr>
                <w:rFonts w:cs="Arial"/>
                <w:szCs w:val="20"/>
                <w:lang w:val="en-US" w:eastAsia="en-US"/>
              </w:rPr>
              <w:t>,</w:t>
            </w:r>
            <w:r w:rsidRPr="000623B7">
              <w:rPr>
                <w:rFonts w:cs="Arial"/>
                <w:szCs w:val="20"/>
                <w:lang w:val="en-US" w:eastAsia="en-US"/>
              </w:rPr>
              <w:t>289.60</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8.10</w:t>
            </w:r>
          </w:p>
        </w:tc>
        <w:tc>
          <w:tcPr>
            <w:tcW w:w="11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4.56</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-1.3</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3</w:t>
            </w:r>
            <w:r w:rsidR="005A1B69">
              <w:rPr>
                <w:rFonts w:cs="Arial"/>
                <w:szCs w:val="20"/>
                <w:lang w:val="en-US" w:eastAsia="en-US"/>
              </w:rPr>
              <w:t>,</w:t>
            </w:r>
            <w:r w:rsidRPr="000623B7">
              <w:rPr>
                <w:rFonts w:cs="Arial"/>
                <w:szCs w:val="20"/>
                <w:lang w:val="en-US" w:eastAsia="en-US"/>
              </w:rPr>
              <w:t>759.13</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3.55</w:t>
            </w:r>
          </w:p>
        </w:tc>
        <w:tc>
          <w:tcPr>
            <w:tcW w:w="11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2.68</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-1.4</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w:t>
            </w:r>
            <w:r w:rsidR="005A1B69">
              <w:rPr>
                <w:rFonts w:cs="Arial"/>
                <w:szCs w:val="20"/>
                <w:lang w:val="en-US" w:eastAsia="en-US"/>
              </w:rPr>
              <w:t>,</w:t>
            </w:r>
            <w:r w:rsidRPr="000623B7">
              <w:rPr>
                <w:rFonts w:cs="Arial"/>
                <w:szCs w:val="20"/>
                <w:lang w:val="en-US" w:eastAsia="en-US"/>
              </w:rPr>
              <w:t>525.73</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0.87</w:t>
            </w:r>
          </w:p>
        </w:tc>
        <w:tc>
          <w:tcPr>
            <w:tcW w:w="11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0.56</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-1.5</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164.99</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0.31</w:t>
            </w:r>
          </w:p>
        </w:tc>
        <w:tc>
          <w:tcPr>
            <w:tcW w:w="11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0.12</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-1.6</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77.95</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0.19</w:t>
            </w:r>
          </w:p>
        </w:tc>
        <w:tc>
          <w:tcPr>
            <w:tcW w:w="11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0.03</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-1.7</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27.67</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0.16</w:t>
            </w:r>
          </w:p>
        </w:tc>
        <w:tc>
          <w:tcPr>
            <w:tcW w:w="11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0.03</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-1.8</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25.07</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0.13</w:t>
            </w:r>
          </w:p>
        </w:tc>
        <w:tc>
          <w:tcPr>
            <w:tcW w:w="11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0.02</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-1.9</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22.57</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0.11</w:t>
            </w:r>
          </w:p>
        </w:tc>
        <w:tc>
          <w:tcPr>
            <w:tcW w:w="11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0.02</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-2</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20.26</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0.09</w:t>
            </w:r>
          </w:p>
        </w:tc>
        <w:tc>
          <w:tcPr>
            <w:tcW w:w="11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0.02</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-2.2</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14.79</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0.05</w:t>
            </w:r>
          </w:p>
        </w:tc>
        <w:tc>
          <w:tcPr>
            <w:tcW w:w="11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0.01</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-2.5</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7.24</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0.02</w:t>
            </w:r>
          </w:p>
        </w:tc>
        <w:tc>
          <w:tcPr>
            <w:tcW w:w="11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0.01</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-3</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1.38</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0.00</w:t>
            </w:r>
          </w:p>
        </w:tc>
        <w:tc>
          <w:tcPr>
            <w:tcW w:w="11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0.00</w:t>
            </w:r>
          </w:p>
        </w:tc>
      </w:tr>
      <w:tr w:rsidR="004C7603" w:rsidRPr="000623B7">
        <w:trPr>
          <w:trHeight w:val="255"/>
        </w:trPr>
        <w:tc>
          <w:tcPr>
            <w:tcW w:w="1300" w:type="dxa"/>
            <w:tcBorders>
              <w:top w:val="nil"/>
              <w:left w:val="single" w:sz="4" w:space="0" w:color="auto"/>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-3.4</w:t>
            </w:r>
          </w:p>
        </w:tc>
        <w:tc>
          <w:tcPr>
            <w:tcW w:w="182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0.00</w:t>
            </w:r>
          </w:p>
        </w:tc>
        <w:tc>
          <w:tcPr>
            <w:tcW w:w="28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0.00</w:t>
            </w:r>
          </w:p>
        </w:tc>
        <w:tc>
          <w:tcPr>
            <w:tcW w:w="1180" w:type="dxa"/>
            <w:tcBorders>
              <w:top w:val="nil"/>
              <w:left w:val="nil"/>
              <w:bottom w:val="single" w:sz="4" w:space="0" w:color="auto"/>
              <w:right w:val="single" w:sz="4" w:space="0" w:color="auto"/>
            </w:tcBorders>
            <w:noWrap/>
            <w:vAlign w:val="bottom"/>
          </w:tcPr>
          <w:p w:rsidR="004C7603" w:rsidRPr="000623B7" w:rsidRDefault="004C7603" w:rsidP="001E4325">
            <w:pPr>
              <w:spacing w:before="0" w:after="100" w:afterAutospacing="1"/>
              <w:jc w:val="center"/>
              <w:rPr>
                <w:rFonts w:cs="Arial"/>
                <w:szCs w:val="20"/>
                <w:lang w:val="en-US" w:eastAsia="en-US"/>
              </w:rPr>
            </w:pPr>
            <w:r w:rsidRPr="000623B7">
              <w:rPr>
                <w:rFonts w:cs="Arial"/>
                <w:szCs w:val="20"/>
                <w:lang w:val="en-US" w:eastAsia="en-US"/>
              </w:rPr>
              <w:t>0.00</w:t>
            </w:r>
          </w:p>
        </w:tc>
      </w:tr>
    </w:tbl>
    <w:p w:rsidR="004A7E58" w:rsidRDefault="004C7603" w:rsidP="001E4325">
      <w:pPr>
        <w:pStyle w:val="ListParagraph"/>
        <w:numPr>
          <w:ilvl w:val="0"/>
          <w:numId w:val="36"/>
        </w:numPr>
        <w:spacing w:after="100" w:afterAutospacing="1"/>
        <w:rPr>
          <w:sz w:val="18"/>
          <w:szCs w:val="18"/>
        </w:rPr>
      </w:pPr>
      <w:r w:rsidRPr="00DC4F1F">
        <w:rPr>
          <w:sz w:val="18"/>
          <w:szCs w:val="18"/>
        </w:rPr>
        <w:t>These volumes are calculated using bathymetry based on Lidar and Sonar spatial data. The vertical accuracy of the LiDAR raw data is +/- 0.15</w:t>
      </w:r>
      <w:r w:rsidR="0045026A">
        <w:rPr>
          <w:sz w:val="18"/>
          <w:szCs w:val="18"/>
        </w:rPr>
        <w:t xml:space="preserve"> </w:t>
      </w:r>
      <w:r w:rsidRPr="00DC4F1F">
        <w:rPr>
          <w:sz w:val="18"/>
          <w:szCs w:val="18"/>
        </w:rPr>
        <w:t>m. The vertical accuracy of the Sonar raw data collected by the echo sounder is +/-0.1</w:t>
      </w:r>
      <w:r w:rsidR="0045026A">
        <w:rPr>
          <w:sz w:val="18"/>
          <w:szCs w:val="18"/>
        </w:rPr>
        <w:t xml:space="preserve"> </w:t>
      </w:r>
      <w:r w:rsidRPr="00DC4F1F">
        <w:rPr>
          <w:sz w:val="18"/>
          <w:szCs w:val="18"/>
        </w:rPr>
        <w:t>m.</w:t>
      </w:r>
      <w:r w:rsidR="007A21B8">
        <w:rPr>
          <w:sz w:val="18"/>
          <w:szCs w:val="18"/>
        </w:rPr>
        <w:t xml:space="preserve"> </w:t>
      </w:r>
      <w:r w:rsidRPr="00DC4F1F">
        <w:rPr>
          <w:sz w:val="18"/>
          <w:szCs w:val="18"/>
        </w:rPr>
        <w:t>Bathymetry was based on resampled 10</w:t>
      </w:r>
      <w:r w:rsidR="0045026A">
        <w:rPr>
          <w:sz w:val="18"/>
          <w:szCs w:val="18"/>
        </w:rPr>
        <w:t xml:space="preserve"> </w:t>
      </w:r>
      <w:r w:rsidRPr="00DC4F1F">
        <w:rPr>
          <w:sz w:val="18"/>
          <w:szCs w:val="18"/>
        </w:rPr>
        <w:t>m resolution from source 2</w:t>
      </w:r>
      <w:r w:rsidR="0045026A">
        <w:rPr>
          <w:sz w:val="18"/>
          <w:szCs w:val="18"/>
        </w:rPr>
        <w:t xml:space="preserve"> </w:t>
      </w:r>
      <w:r w:rsidRPr="00DC4F1F">
        <w:rPr>
          <w:sz w:val="18"/>
          <w:szCs w:val="18"/>
        </w:rPr>
        <w:t>m data. Sonar data points in less than 1</w:t>
      </w:r>
      <w:r w:rsidR="0045026A">
        <w:rPr>
          <w:sz w:val="18"/>
          <w:szCs w:val="18"/>
        </w:rPr>
        <w:t xml:space="preserve"> </w:t>
      </w:r>
      <w:r w:rsidRPr="00DC4F1F">
        <w:rPr>
          <w:sz w:val="18"/>
          <w:szCs w:val="18"/>
        </w:rPr>
        <w:t>m of water are synthetic due to access restrictions for boat based sonar and have a stated accuracy of +/- 0.5</w:t>
      </w:r>
      <w:r w:rsidR="0045026A">
        <w:rPr>
          <w:sz w:val="18"/>
          <w:szCs w:val="18"/>
        </w:rPr>
        <w:t xml:space="preserve"> </w:t>
      </w:r>
      <w:r w:rsidR="00836A48">
        <w:rPr>
          <w:sz w:val="18"/>
          <w:szCs w:val="18"/>
        </w:rPr>
        <w:t>mAHD</w:t>
      </w:r>
      <w:r w:rsidRPr="00DC4F1F">
        <w:rPr>
          <w:sz w:val="18"/>
          <w:szCs w:val="18"/>
        </w:rPr>
        <w:t>. Sonar was obtained at a time when the lake levels where at 0.75</w:t>
      </w:r>
      <w:r w:rsidR="0045026A">
        <w:rPr>
          <w:sz w:val="18"/>
          <w:szCs w:val="18"/>
        </w:rPr>
        <w:t xml:space="preserve"> </w:t>
      </w:r>
      <w:r w:rsidR="00836A48">
        <w:rPr>
          <w:sz w:val="18"/>
          <w:szCs w:val="18"/>
        </w:rPr>
        <w:t>mAHD</w:t>
      </w:r>
      <w:r w:rsidRPr="00DC4F1F">
        <w:rPr>
          <w:sz w:val="18"/>
          <w:szCs w:val="18"/>
        </w:rPr>
        <w:t xml:space="preserve">, giving </w:t>
      </w:r>
      <w:proofErr w:type="gramStart"/>
      <w:r w:rsidRPr="00DC4F1F">
        <w:rPr>
          <w:sz w:val="18"/>
          <w:szCs w:val="18"/>
        </w:rPr>
        <w:t>a</w:t>
      </w:r>
      <w:proofErr w:type="gramEnd"/>
      <w:r w:rsidRPr="00DC4F1F">
        <w:rPr>
          <w:sz w:val="18"/>
          <w:szCs w:val="18"/>
        </w:rPr>
        <w:t xml:space="preserve"> accuracy level of +/- 0.1</w:t>
      </w:r>
      <w:r w:rsidR="0045026A">
        <w:rPr>
          <w:sz w:val="18"/>
          <w:szCs w:val="18"/>
        </w:rPr>
        <w:t xml:space="preserve"> </w:t>
      </w:r>
      <w:r w:rsidRPr="00DC4F1F">
        <w:rPr>
          <w:sz w:val="18"/>
          <w:szCs w:val="18"/>
        </w:rPr>
        <w:t xml:space="preserve">m to level of </w:t>
      </w:r>
      <w:r w:rsidR="0045026A">
        <w:rPr>
          <w:rFonts w:ascii="Arial" w:hAnsi="Arial"/>
          <w:sz w:val="18"/>
          <w:szCs w:val="18"/>
        </w:rPr>
        <w:t>–</w:t>
      </w:r>
      <w:r w:rsidRPr="00DC4F1F">
        <w:rPr>
          <w:sz w:val="18"/>
          <w:szCs w:val="18"/>
        </w:rPr>
        <w:t>0.25</w:t>
      </w:r>
      <w:r w:rsidR="0045026A">
        <w:rPr>
          <w:sz w:val="18"/>
          <w:szCs w:val="18"/>
        </w:rPr>
        <w:t xml:space="preserve"> </w:t>
      </w:r>
      <w:r w:rsidR="00836A48">
        <w:rPr>
          <w:sz w:val="18"/>
          <w:szCs w:val="18"/>
        </w:rPr>
        <w:t>mAHD</w:t>
      </w:r>
      <w:r w:rsidRPr="00DC4F1F">
        <w:rPr>
          <w:sz w:val="18"/>
          <w:szCs w:val="18"/>
        </w:rPr>
        <w:t xml:space="preserve">. The LiDAR was flown at a time when water levels were less than </w:t>
      </w:r>
      <w:r w:rsidR="0045026A">
        <w:rPr>
          <w:rFonts w:ascii="Arial" w:hAnsi="Arial"/>
          <w:sz w:val="18"/>
          <w:szCs w:val="18"/>
        </w:rPr>
        <w:t>–</w:t>
      </w:r>
      <w:r w:rsidRPr="00DC4F1F">
        <w:rPr>
          <w:sz w:val="18"/>
          <w:szCs w:val="18"/>
        </w:rPr>
        <w:t>0.4</w:t>
      </w:r>
      <w:r w:rsidR="00836A48">
        <w:rPr>
          <w:sz w:val="18"/>
          <w:szCs w:val="18"/>
        </w:rPr>
        <w:t>mAHD</w:t>
      </w:r>
      <w:r w:rsidRPr="00DC4F1F">
        <w:rPr>
          <w:sz w:val="18"/>
          <w:szCs w:val="18"/>
        </w:rPr>
        <w:t>, hence the LiDAR more than covers the extent of less accurate Sonar data</w:t>
      </w:r>
      <w:r w:rsidR="0075335B">
        <w:rPr>
          <w:sz w:val="18"/>
          <w:szCs w:val="18"/>
        </w:rPr>
        <w:t>.</w:t>
      </w:r>
      <w:r w:rsidRPr="00DC4F1F">
        <w:rPr>
          <w:sz w:val="18"/>
          <w:szCs w:val="18"/>
        </w:rPr>
        <w:t xml:space="preserve"> As such</w:t>
      </w:r>
      <w:r w:rsidR="0075335B">
        <w:rPr>
          <w:sz w:val="18"/>
          <w:szCs w:val="18"/>
        </w:rPr>
        <w:t>,</w:t>
      </w:r>
      <w:r w:rsidRPr="00DC4F1F">
        <w:rPr>
          <w:sz w:val="18"/>
          <w:szCs w:val="18"/>
        </w:rPr>
        <w:t xml:space="preserve"> the combined bathymetry accuracy can be taken as +/- 0.15</w:t>
      </w:r>
      <w:r w:rsidR="0075335B">
        <w:rPr>
          <w:sz w:val="18"/>
          <w:szCs w:val="18"/>
        </w:rPr>
        <w:t xml:space="preserve"> </w:t>
      </w:r>
      <w:r w:rsidRPr="00DC4F1F">
        <w:rPr>
          <w:sz w:val="18"/>
          <w:szCs w:val="18"/>
        </w:rPr>
        <w:t>m.</w:t>
      </w:r>
      <w:r w:rsidR="007A21B8">
        <w:rPr>
          <w:sz w:val="18"/>
          <w:szCs w:val="18"/>
        </w:rPr>
        <w:t xml:space="preserve"> </w:t>
      </w:r>
      <w:r w:rsidRPr="00DC4F1F">
        <w:rPr>
          <w:sz w:val="18"/>
          <w:szCs w:val="18"/>
        </w:rPr>
        <w:t xml:space="preserve">Extract by mask using </w:t>
      </w:r>
      <w:r w:rsidRPr="00DC4F1F">
        <w:rPr>
          <w:sz w:val="18"/>
          <w:szCs w:val="18"/>
        </w:rPr>
        <w:lastRenderedPageBreak/>
        <w:t xml:space="preserve">management unit boundary Surface Volume_3D Analyst tool in ArcGIS 9.1. Data </w:t>
      </w:r>
      <w:r w:rsidR="0075335B">
        <w:rPr>
          <w:sz w:val="18"/>
          <w:szCs w:val="18"/>
        </w:rPr>
        <w:t>s</w:t>
      </w:r>
      <w:r w:rsidR="0075335B" w:rsidRPr="00DC4F1F">
        <w:rPr>
          <w:sz w:val="18"/>
          <w:szCs w:val="18"/>
        </w:rPr>
        <w:t>ource</w:t>
      </w:r>
      <w:r w:rsidRPr="00DC4F1F">
        <w:rPr>
          <w:sz w:val="18"/>
          <w:szCs w:val="18"/>
        </w:rPr>
        <w:t>: CLLMM Project</w:t>
      </w:r>
      <w:r w:rsidR="0075335B">
        <w:rPr>
          <w:sz w:val="18"/>
          <w:szCs w:val="18"/>
        </w:rPr>
        <w:t>,</w:t>
      </w:r>
      <w:r w:rsidRPr="00DC4F1F">
        <w:rPr>
          <w:sz w:val="18"/>
          <w:szCs w:val="18"/>
        </w:rPr>
        <w:t xml:space="preserve"> Department of Environment and Natural Resources (2009).</w:t>
      </w:r>
    </w:p>
    <w:p w:rsidR="004C7603" w:rsidRDefault="004C7603" w:rsidP="001E4325">
      <w:pPr>
        <w:spacing w:after="100" w:afterAutospacing="1"/>
        <w:ind w:left="567" w:hanging="567"/>
      </w:pPr>
      <w:r>
        <w:br w:type="page"/>
      </w:r>
      <w:bookmarkStart w:id="241" w:name="_Toc182889702"/>
    </w:p>
    <w:p w:rsidR="00FE1223" w:rsidRDefault="00FE1223" w:rsidP="001E4325">
      <w:pPr>
        <w:pStyle w:val="Heading1"/>
        <w:numPr>
          <w:ilvl w:val="0"/>
          <w:numId w:val="0"/>
        </w:numPr>
        <w:spacing w:after="100" w:afterAutospacing="1"/>
        <w:jc w:val="center"/>
      </w:pPr>
    </w:p>
    <w:p w:rsidR="00FE1223" w:rsidRDefault="00FE1223" w:rsidP="00FE1223">
      <w:pPr>
        <w:pStyle w:val="Heading1"/>
        <w:numPr>
          <w:ilvl w:val="0"/>
          <w:numId w:val="0"/>
        </w:numPr>
        <w:spacing w:after="100" w:afterAutospacing="1"/>
      </w:pPr>
    </w:p>
    <w:p w:rsidR="00FE1223" w:rsidRDefault="00FE1223" w:rsidP="00FE1223"/>
    <w:p w:rsidR="00FE1223" w:rsidRDefault="00FE1223" w:rsidP="00FE1223"/>
    <w:p w:rsidR="00FE1223" w:rsidRDefault="00FE1223" w:rsidP="00FE1223"/>
    <w:p w:rsidR="00FE1223" w:rsidRDefault="00FE1223" w:rsidP="00FE1223"/>
    <w:p w:rsidR="00FE1223" w:rsidRPr="00FE1223" w:rsidRDefault="00FE1223" w:rsidP="00FE1223"/>
    <w:p w:rsidR="00FE1223" w:rsidRDefault="00FE1223" w:rsidP="001E4325">
      <w:pPr>
        <w:pStyle w:val="Heading1"/>
        <w:numPr>
          <w:ilvl w:val="0"/>
          <w:numId w:val="0"/>
        </w:numPr>
        <w:spacing w:after="100" w:afterAutospacing="1"/>
        <w:jc w:val="center"/>
      </w:pPr>
    </w:p>
    <w:p w:rsidR="00FE1223" w:rsidRDefault="00FE1223" w:rsidP="00FE1223"/>
    <w:p w:rsidR="00FE1223" w:rsidRDefault="00FE1223" w:rsidP="00FE1223"/>
    <w:p w:rsidR="00FE1223" w:rsidRDefault="00FE1223" w:rsidP="00FE1223"/>
    <w:p w:rsidR="00FE1223" w:rsidRPr="00FE1223" w:rsidRDefault="00FE1223" w:rsidP="00FE1223"/>
    <w:p w:rsidR="00FE1223" w:rsidRDefault="00FE1223" w:rsidP="001E4325">
      <w:pPr>
        <w:pStyle w:val="Heading1"/>
        <w:numPr>
          <w:ilvl w:val="0"/>
          <w:numId w:val="0"/>
        </w:numPr>
        <w:spacing w:after="100" w:afterAutospacing="1"/>
        <w:jc w:val="center"/>
      </w:pPr>
    </w:p>
    <w:p w:rsidR="00FE1223" w:rsidRDefault="00FE1223" w:rsidP="00FE1223"/>
    <w:p w:rsidR="00FE1223" w:rsidRDefault="00FE1223" w:rsidP="00FE1223"/>
    <w:p w:rsidR="00FE1223" w:rsidRDefault="00FE1223" w:rsidP="00FE1223"/>
    <w:p w:rsidR="00FE1223" w:rsidRPr="00FE1223" w:rsidRDefault="00FE1223" w:rsidP="00FE1223"/>
    <w:p w:rsidR="00FE1223" w:rsidRDefault="00FE1223" w:rsidP="001E4325">
      <w:pPr>
        <w:pStyle w:val="Heading1"/>
        <w:numPr>
          <w:ilvl w:val="0"/>
          <w:numId w:val="0"/>
        </w:numPr>
        <w:spacing w:after="100" w:afterAutospacing="1"/>
        <w:jc w:val="center"/>
      </w:pPr>
    </w:p>
    <w:p w:rsidR="005A1B69" w:rsidRDefault="005A1B69" w:rsidP="005A1B69"/>
    <w:p w:rsidR="005A1B69" w:rsidRDefault="005A1B69" w:rsidP="005A1B69"/>
    <w:p w:rsidR="005A1B69" w:rsidRPr="005A1B69" w:rsidRDefault="005A1B69" w:rsidP="005A1B69"/>
    <w:p w:rsidR="005A1B69" w:rsidRDefault="005A1B69" w:rsidP="005A1B69"/>
    <w:p w:rsidR="005A1B69" w:rsidRPr="005A1B69" w:rsidRDefault="005A1B69" w:rsidP="005A1B69"/>
    <w:p w:rsidR="005A1B69" w:rsidRDefault="005A1B69">
      <w:pPr>
        <w:spacing w:before="0"/>
        <w:rPr>
          <w:rFonts w:cs="Arial"/>
          <w:b/>
          <w:bCs/>
          <w:kern w:val="32"/>
          <w:sz w:val="32"/>
          <w:szCs w:val="32"/>
        </w:rPr>
      </w:pPr>
      <w:r>
        <w:br w:type="page"/>
      </w:r>
    </w:p>
    <w:p w:rsidR="004C7603" w:rsidRDefault="00650235" w:rsidP="00B965A9">
      <w:pPr>
        <w:pStyle w:val="Heading1"/>
        <w:numPr>
          <w:ilvl w:val="0"/>
          <w:numId w:val="0"/>
        </w:numPr>
        <w:spacing w:after="100" w:afterAutospacing="1"/>
        <w:jc w:val="center"/>
      </w:pPr>
      <w:bookmarkStart w:id="242" w:name="_Toc310427829"/>
      <w:r>
        <w:lastRenderedPageBreak/>
        <w:t xml:space="preserve">Appendix </w:t>
      </w:r>
      <w:bookmarkEnd w:id="241"/>
      <w:r w:rsidR="003C16E8">
        <w:t>6</w:t>
      </w:r>
      <w:bookmarkEnd w:id="242"/>
    </w:p>
    <w:p w:rsidR="004A7E58" w:rsidRDefault="004C7603" w:rsidP="001E4325">
      <w:pPr>
        <w:pStyle w:val="Heading1"/>
        <w:numPr>
          <w:ilvl w:val="0"/>
          <w:numId w:val="0"/>
        </w:numPr>
        <w:spacing w:after="100" w:afterAutospacing="1"/>
        <w:jc w:val="center"/>
      </w:pPr>
      <w:bookmarkStart w:id="243" w:name="_Toc308007481"/>
      <w:bookmarkStart w:id="244" w:name="_Toc309636828"/>
      <w:bookmarkStart w:id="245" w:name="_Toc310427830"/>
      <w:r>
        <w:t xml:space="preserve">Risk </w:t>
      </w:r>
      <w:r w:rsidR="0075335B">
        <w:t>assessment framework</w:t>
      </w:r>
      <w:bookmarkEnd w:id="243"/>
      <w:bookmarkEnd w:id="244"/>
      <w:bookmarkEnd w:id="245"/>
    </w:p>
    <w:p w:rsidR="004C7603" w:rsidRPr="009405CF" w:rsidRDefault="004C7603" w:rsidP="00B965A9">
      <w:pPr>
        <w:pStyle w:val="Caption"/>
        <w:spacing w:after="100" w:afterAutospacing="1"/>
        <w:outlineLvl w:val="0"/>
        <w:rPr>
          <w:sz w:val="24"/>
          <w:szCs w:val="24"/>
        </w:rPr>
      </w:pPr>
      <w:r w:rsidRPr="009405CF">
        <w:rPr>
          <w:sz w:val="24"/>
          <w:szCs w:val="24"/>
        </w:rPr>
        <w:t>Risk likelihood rating</w:t>
      </w:r>
    </w:p>
    <w:tbl>
      <w:tblPr>
        <w:tblW w:w="6125" w:type="dxa"/>
        <w:tblInd w:w="103" w:type="dxa"/>
        <w:tblLook w:val="00A0"/>
      </w:tblPr>
      <w:tblGrid>
        <w:gridCol w:w="1535"/>
        <w:gridCol w:w="4590"/>
      </w:tblGrid>
      <w:tr w:rsidR="004C7603" w:rsidRPr="009405CF">
        <w:trPr>
          <w:trHeight w:val="278"/>
        </w:trPr>
        <w:tc>
          <w:tcPr>
            <w:tcW w:w="1535" w:type="dxa"/>
            <w:tcBorders>
              <w:top w:val="single" w:sz="4" w:space="0" w:color="auto"/>
              <w:left w:val="single" w:sz="4" w:space="0" w:color="auto"/>
              <w:bottom w:val="single" w:sz="4" w:space="0" w:color="auto"/>
              <w:right w:val="single" w:sz="4" w:space="0" w:color="auto"/>
            </w:tcBorders>
            <w:shd w:val="clear" w:color="000000" w:fill="C0C0C0"/>
          </w:tcPr>
          <w:p w:rsidR="004C7603" w:rsidRPr="009405CF" w:rsidRDefault="004C7603" w:rsidP="001E4325">
            <w:pPr>
              <w:spacing w:after="100" w:afterAutospacing="1"/>
              <w:rPr>
                <w:szCs w:val="20"/>
              </w:rPr>
            </w:pPr>
            <w:r w:rsidRPr="009405CF">
              <w:rPr>
                <w:szCs w:val="20"/>
              </w:rPr>
              <w:t>Almost certain</w:t>
            </w:r>
          </w:p>
        </w:tc>
        <w:tc>
          <w:tcPr>
            <w:tcW w:w="4590" w:type="dxa"/>
            <w:tcBorders>
              <w:top w:val="single" w:sz="4" w:space="0" w:color="auto"/>
              <w:left w:val="nil"/>
              <w:bottom w:val="single" w:sz="4" w:space="0" w:color="auto"/>
              <w:right w:val="single" w:sz="4" w:space="0" w:color="auto"/>
            </w:tcBorders>
          </w:tcPr>
          <w:p w:rsidR="004C7603" w:rsidRPr="009405CF" w:rsidRDefault="004C7603" w:rsidP="001E4325">
            <w:pPr>
              <w:spacing w:after="100" w:afterAutospacing="1"/>
              <w:rPr>
                <w:szCs w:val="20"/>
              </w:rPr>
            </w:pPr>
            <w:r w:rsidRPr="009405CF">
              <w:rPr>
                <w:szCs w:val="20"/>
              </w:rPr>
              <w:t>Is expected to occur in most circumstances</w:t>
            </w:r>
            <w:r w:rsidR="0075335B">
              <w:rPr>
                <w:szCs w:val="20"/>
              </w:rPr>
              <w:t>.</w:t>
            </w:r>
          </w:p>
        </w:tc>
      </w:tr>
      <w:tr w:rsidR="004C7603" w:rsidRPr="009405CF">
        <w:trPr>
          <w:trHeight w:val="278"/>
        </w:trPr>
        <w:tc>
          <w:tcPr>
            <w:tcW w:w="1535" w:type="dxa"/>
            <w:tcBorders>
              <w:top w:val="nil"/>
              <w:left w:val="single" w:sz="4" w:space="0" w:color="auto"/>
              <w:bottom w:val="single" w:sz="4" w:space="0" w:color="auto"/>
              <w:right w:val="single" w:sz="4" w:space="0" w:color="auto"/>
            </w:tcBorders>
            <w:shd w:val="clear" w:color="000000" w:fill="C0C0C0"/>
          </w:tcPr>
          <w:p w:rsidR="004C7603" w:rsidRPr="009405CF" w:rsidRDefault="004C7603" w:rsidP="001E4325">
            <w:pPr>
              <w:spacing w:after="100" w:afterAutospacing="1"/>
              <w:rPr>
                <w:szCs w:val="20"/>
              </w:rPr>
            </w:pPr>
            <w:r w:rsidRPr="009405CF">
              <w:rPr>
                <w:szCs w:val="20"/>
              </w:rPr>
              <w:t>Likely</w:t>
            </w:r>
          </w:p>
        </w:tc>
        <w:tc>
          <w:tcPr>
            <w:tcW w:w="4590" w:type="dxa"/>
            <w:tcBorders>
              <w:top w:val="single" w:sz="4" w:space="0" w:color="auto"/>
              <w:left w:val="nil"/>
              <w:bottom w:val="single" w:sz="4" w:space="0" w:color="auto"/>
              <w:right w:val="single" w:sz="4" w:space="0" w:color="auto"/>
            </w:tcBorders>
          </w:tcPr>
          <w:p w:rsidR="004C7603" w:rsidRPr="009405CF" w:rsidRDefault="004C7603" w:rsidP="001E4325">
            <w:pPr>
              <w:spacing w:after="100" w:afterAutospacing="1"/>
              <w:rPr>
                <w:szCs w:val="20"/>
              </w:rPr>
            </w:pPr>
            <w:r w:rsidRPr="009405CF">
              <w:rPr>
                <w:szCs w:val="20"/>
              </w:rPr>
              <w:t>Will probably occur in most circumstances</w:t>
            </w:r>
            <w:r w:rsidR="0075335B">
              <w:rPr>
                <w:szCs w:val="20"/>
              </w:rPr>
              <w:t>.</w:t>
            </w:r>
          </w:p>
        </w:tc>
      </w:tr>
      <w:tr w:rsidR="004C7603" w:rsidRPr="009405CF">
        <w:trPr>
          <w:trHeight w:val="278"/>
        </w:trPr>
        <w:tc>
          <w:tcPr>
            <w:tcW w:w="1535" w:type="dxa"/>
            <w:tcBorders>
              <w:top w:val="nil"/>
              <w:left w:val="single" w:sz="4" w:space="0" w:color="auto"/>
              <w:bottom w:val="single" w:sz="4" w:space="0" w:color="auto"/>
              <w:right w:val="single" w:sz="4" w:space="0" w:color="auto"/>
            </w:tcBorders>
            <w:shd w:val="clear" w:color="000000" w:fill="C0C0C0"/>
          </w:tcPr>
          <w:p w:rsidR="004C7603" w:rsidRPr="009405CF" w:rsidRDefault="004C7603" w:rsidP="001E4325">
            <w:pPr>
              <w:spacing w:after="100" w:afterAutospacing="1"/>
              <w:rPr>
                <w:szCs w:val="20"/>
              </w:rPr>
            </w:pPr>
            <w:r w:rsidRPr="009405CF">
              <w:rPr>
                <w:szCs w:val="20"/>
              </w:rPr>
              <w:t>Possible</w:t>
            </w:r>
          </w:p>
        </w:tc>
        <w:tc>
          <w:tcPr>
            <w:tcW w:w="4590" w:type="dxa"/>
            <w:tcBorders>
              <w:top w:val="single" w:sz="4" w:space="0" w:color="auto"/>
              <w:left w:val="nil"/>
              <w:bottom w:val="single" w:sz="4" w:space="0" w:color="auto"/>
              <w:right w:val="single" w:sz="4" w:space="0" w:color="auto"/>
            </w:tcBorders>
          </w:tcPr>
          <w:p w:rsidR="004C7603" w:rsidRPr="009405CF" w:rsidRDefault="004C7603" w:rsidP="001E4325">
            <w:pPr>
              <w:spacing w:after="100" w:afterAutospacing="1"/>
              <w:rPr>
                <w:szCs w:val="20"/>
              </w:rPr>
            </w:pPr>
            <w:r w:rsidRPr="009405CF">
              <w:rPr>
                <w:szCs w:val="20"/>
              </w:rPr>
              <w:t>Could occur at some time</w:t>
            </w:r>
            <w:r w:rsidR="0075335B">
              <w:rPr>
                <w:szCs w:val="20"/>
              </w:rPr>
              <w:t>.</w:t>
            </w:r>
          </w:p>
        </w:tc>
      </w:tr>
      <w:tr w:rsidR="004C7603" w:rsidRPr="009405CF">
        <w:trPr>
          <w:trHeight w:val="278"/>
        </w:trPr>
        <w:tc>
          <w:tcPr>
            <w:tcW w:w="1535" w:type="dxa"/>
            <w:tcBorders>
              <w:top w:val="nil"/>
              <w:left w:val="single" w:sz="4" w:space="0" w:color="auto"/>
              <w:bottom w:val="single" w:sz="4" w:space="0" w:color="auto"/>
              <w:right w:val="single" w:sz="4" w:space="0" w:color="auto"/>
            </w:tcBorders>
            <w:shd w:val="clear" w:color="000000" w:fill="C0C0C0"/>
          </w:tcPr>
          <w:p w:rsidR="004C7603" w:rsidRPr="009405CF" w:rsidRDefault="004C7603" w:rsidP="001E4325">
            <w:pPr>
              <w:spacing w:after="100" w:afterAutospacing="1"/>
              <w:rPr>
                <w:szCs w:val="20"/>
              </w:rPr>
            </w:pPr>
            <w:r w:rsidRPr="009405CF">
              <w:rPr>
                <w:szCs w:val="20"/>
              </w:rPr>
              <w:t xml:space="preserve">Unlikely </w:t>
            </w:r>
          </w:p>
        </w:tc>
        <w:tc>
          <w:tcPr>
            <w:tcW w:w="4590" w:type="dxa"/>
            <w:tcBorders>
              <w:top w:val="single" w:sz="4" w:space="0" w:color="auto"/>
              <w:left w:val="nil"/>
              <w:bottom w:val="single" w:sz="4" w:space="0" w:color="auto"/>
              <w:right w:val="single" w:sz="4" w:space="0" w:color="auto"/>
            </w:tcBorders>
          </w:tcPr>
          <w:p w:rsidR="004C7603" w:rsidRPr="009405CF" w:rsidRDefault="004C7603" w:rsidP="001E4325">
            <w:pPr>
              <w:spacing w:after="100" w:afterAutospacing="1"/>
              <w:rPr>
                <w:szCs w:val="20"/>
              </w:rPr>
            </w:pPr>
            <w:r w:rsidRPr="009405CF">
              <w:rPr>
                <w:szCs w:val="20"/>
              </w:rPr>
              <w:t>Not expected to occur</w:t>
            </w:r>
            <w:r w:rsidR="0075335B">
              <w:rPr>
                <w:szCs w:val="20"/>
              </w:rPr>
              <w:t>.</w:t>
            </w:r>
          </w:p>
        </w:tc>
      </w:tr>
      <w:tr w:rsidR="004C7603" w:rsidRPr="009405CF">
        <w:trPr>
          <w:trHeight w:val="368"/>
        </w:trPr>
        <w:tc>
          <w:tcPr>
            <w:tcW w:w="1535" w:type="dxa"/>
            <w:tcBorders>
              <w:top w:val="nil"/>
              <w:left w:val="single" w:sz="4" w:space="0" w:color="auto"/>
              <w:bottom w:val="single" w:sz="4" w:space="0" w:color="auto"/>
              <w:right w:val="single" w:sz="4" w:space="0" w:color="auto"/>
            </w:tcBorders>
            <w:shd w:val="clear" w:color="000000" w:fill="C0C0C0"/>
          </w:tcPr>
          <w:p w:rsidR="004C7603" w:rsidRPr="009405CF" w:rsidRDefault="004C7603" w:rsidP="001E4325">
            <w:pPr>
              <w:spacing w:after="100" w:afterAutospacing="1"/>
              <w:rPr>
                <w:szCs w:val="20"/>
              </w:rPr>
            </w:pPr>
            <w:r w:rsidRPr="009405CF">
              <w:rPr>
                <w:szCs w:val="20"/>
              </w:rPr>
              <w:t>Rare</w:t>
            </w:r>
          </w:p>
        </w:tc>
        <w:tc>
          <w:tcPr>
            <w:tcW w:w="4590" w:type="dxa"/>
            <w:tcBorders>
              <w:top w:val="single" w:sz="4" w:space="0" w:color="auto"/>
              <w:left w:val="nil"/>
              <w:bottom w:val="single" w:sz="4" w:space="0" w:color="auto"/>
              <w:right w:val="single" w:sz="4" w:space="0" w:color="auto"/>
            </w:tcBorders>
          </w:tcPr>
          <w:p w:rsidR="004C7603" w:rsidRPr="009405CF" w:rsidRDefault="004C7603" w:rsidP="001E4325">
            <w:pPr>
              <w:spacing w:after="100" w:afterAutospacing="1"/>
              <w:rPr>
                <w:szCs w:val="20"/>
              </w:rPr>
            </w:pPr>
            <w:r w:rsidRPr="009405CF">
              <w:rPr>
                <w:szCs w:val="20"/>
              </w:rPr>
              <w:t>May occur in exceptional circumstances only</w:t>
            </w:r>
            <w:r w:rsidR="0075335B">
              <w:rPr>
                <w:szCs w:val="20"/>
              </w:rPr>
              <w:t>.</w:t>
            </w:r>
          </w:p>
        </w:tc>
      </w:tr>
    </w:tbl>
    <w:p w:rsidR="00DA4B61" w:rsidRDefault="004C7603">
      <w:pPr>
        <w:pStyle w:val="Caption"/>
        <w:spacing w:before="240" w:after="100" w:afterAutospacing="1"/>
        <w:rPr>
          <w:sz w:val="24"/>
          <w:szCs w:val="24"/>
        </w:rPr>
      </w:pPr>
      <w:r w:rsidRPr="009405CF">
        <w:rPr>
          <w:sz w:val="24"/>
          <w:szCs w:val="24"/>
        </w:rPr>
        <w:t>Risk consequence rating</w:t>
      </w:r>
    </w:p>
    <w:tbl>
      <w:tblPr>
        <w:tblW w:w="10895" w:type="dxa"/>
        <w:tblInd w:w="-925" w:type="dxa"/>
        <w:tblLook w:val="00A0"/>
      </w:tblPr>
      <w:tblGrid>
        <w:gridCol w:w="1535"/>
        <w:gridCol w:w="9360"/>
      </w:tblGrid>
      <w:tr w:rsidR="004C7603" w:rsidRPr="009405CF" w:rsidTr="003C16E8">
        <w:trPr>
          <w:trHeight w:val="323"/>
        </w:trPr>
        <w:tc>
          <w:tcPr>
            <w:tcW w:w="1535" w:type="dxa"/>
            <w:tcBorders>
              <w:top w:val="single" w:sz="4" w:space="0" w:color="auto"/>
              <w:left w:val="single" w:sz="4" w:space="0" w:color="auto"/>
              <w:bottom w:val="single" w:sz="4" w:space="0" w:color="auto"/>
              <w:right w:val="single" w:sz="4" w:space="0" w:color="auto"/>
            </w:tcBorders>
            <w:shd w:val="clear" w:color="000000" w:fill="C0C0C0"/>
          </w:tcPr>
          <w:p w:rsidR="004C7603" w:rsidRPr="009405CF" w:rsidRDefault="004C7603" w:rsidP="001E4325">
            <w:pPr>
              <w:spacing w:after="100" w:afterAutospacing="1"/>
              <w:rPr>
                <w:szCs w:val="20"/>
              </w:rPr>
            </w:pPr>
            <w:r w:rsidRPr="009405CF">
              <w:rPr>
                <w:szCs w:val="20"/>
              </w:rPr>
              <w:t>Critical</w:t>
            </w:r>
          </w:p>
        </w:tc>
        <w:tc>
          <w:tcPr>
            <w:tcW w:w="9360" w:type="dxa"/>
            <w:tcBorders>
              <w:top w:val="single" w:sz="4" w:space="0" w:color="auto"/>
              <w:left w:val="nil"/>
              <w:bottom w:val="single" w:sz="4" w:space="0" w:color="auto"/>
              <w:right w:val="single" w:sz="4" w:space="0" w:color="auto"/>
            </w:tcBorders>
          </w:tcPr>
          <w:p w:rsidR="00975CB0" w:rsidRDefault="004C7603">
            <w:pPr>
              <w:spacing w:after="100" w:afterAutospacing="1"/>
              <w:rPr>
                <w:szCs w:val="20"/>
              </w:rPr>
            </w:pPr>
            <w:r w:rsidRPr="009405CF">
              <w:rPr>
                <w:szCs w:val="20"/>
              </w:rPr>
              <w:t xml:space="preserve">Major widespread loss of environmental amenity </w:t>
            </w:r>
            <w:r w:rsidR="0075335B">
              <w:rPr>
                <w:szCs w:val="20"/>
              </w:rPr>
              <w:t>and</w:t>
            </w:r>
            <w:r w:rsidR="0075335B" w:rsidRPr="009405CF">
              <w:rPr>
                <w:szCs w:val="20"/>
              </w:rPr>
              <w:t xml:space="preserve"> </w:t>
            </w:r>
            <w:r w:rsidRPr="009405CF">
              <w:rPr>
                <w:szCs w:val="20"/>
              </w:rPr>
              <w:t>progressive irrecoverable environmental damage</w:t>
            </w:r>
            <w:r w:rsidR="0075335B">
              <w:rPr>
                <w:szCs w:val="20"/>
              </w:rPr>
              <w:t>.</w:t>
            </w:r>
          </w:p>
        </w:tc>
      </w:tr>
      <w:tr w:rsidR="004C7603" w:rsidRPr="009405CF" w:rsidTr="003C16E8">
        <w:trPr>
          <w:trHeight w:val="287"/>
        </w:trPr>
        <w:tc>
          <w:tcPr>
            <w:tcW w:w="1535" w:type="dxa"/>
            <w:tcBorders>
              <w:top w:val="nil"/>
              <w:left w:val="single" w:sz="4" w:space="0" w:color="auto"/>
              <w:bottom w:val="single" w:sz="4" w:space="0" w:color="auto"/>
              <w:right w:val="single" w:sz="4" w:space="0" w:color="auto"/>
            </w:tcBorders>
            <w:shd w:val="clear" w:color="000000" w:fill="C0C0C0"/>
          </w:tcPr>
          <w:p w:rsidR="004C7603" w:rsidRPr="009405CF" w:rsidRDefault="004C7603" w:rsidP="001E4325">
            <w:pPr>
              <w:spacing w:after="100" w:afterAutospacing="1"/>
              <w:rPr>
                <w:szCs w:val="20"/>
              </w:rPr>
            </w:pPr>
            <w:r w:rsidRPr="009405CF">
              <w:rPr>
                <w:szCs w:val="20"/>
              </w:rPr>
              <w:t>Major</w:t>
            </w:r>
          </w:p>
        </w:tc>
        <w:tc>
          <w:tcPr>
            <w:tcW w:w="9360" w:type="dxa"/>
            <w:tcBorders>
              <w:top w:val="single" w:sz="4" w:space="0" w:color="auto"/>
              <w:left w:val="nil"/>
              <w:bottom w:val="single" w:sz="4" w:space="0" w:color="auto"/>
              <w:right w:val="single" w:sz="4" w:space="0" w:color="auto"/>
            </w:tcBorders>
          </w:tcPr>
          <w:p w:rsidR="004C7603" w:rsidRPr="009405CF" w:rsidRDefault="004C7603" w:rsidP="001E4325">
            <w:pPr>
              <w:spacing w:after="100" w:afterAutospacing="1"/>
              <w:rPr>
                <w:szCs w:val="20"/>
              </w:rPr>
            </w:pPr>
            <w:r w:rsidRPr="009405CF">
              <w:rPr>
                <w:szCs w:val="20"/>
              </w:rPr>
              <w:t>Severe loss of environmental amenity and danger of continuing environmental damage</w:t>
            </w:r>
            <w:r w:rsidR="0075335B">
              <w:rPr>
                <w:szCs w:val="20"/>
              </w:rPr>
              <w:t>.</w:t>
            </w:r>
          </w:p>
        </w:tc>
      </w:tr>
      <w:tr w:rsidR="004C7603" w:rsidRPr="009405CF" w:rsidTr="003C16E8">
        <w:trPr>
          <w:trHeight w:val="305"/>
        </w:trPr>
        <w:tc>
          <w:tcPr>
            <w:tcW w:w="1535" w:type="dxa"/>
            <w:tcBorders>
              <w:top w:val="nil"/>
              <w:left w:val="single" w:sz="4" w:space="0" w:color="auto"/>
              <w:bottom w:val="single" w:sz="4" w:space="0" w:color="auto"/>
              <w:right w:val="single" w:sz="4" w:space="0" w:color="auto"/>
            </w:tcBorders>
            <w:shd w:val="clear" w:color="000000" w:fill="C0C0C0"/>
          </w:tcPr>
          <w:p w:rsidR="004C7603" w:rsidRPr="009405CF" w:rsidRDefault="004C7603" w:rsidP="001E4325">
            <w:pPr>
              <w:spacing w:after="100" w:afterAutospacing="1"/>
              <w:rPr>
                <w:szCs w:val="20"/>
              </w:rPr>
            </w:pPr>
            <w:r w:rsidRPr="009405CF">
              <w:rPr>
                <w:szCs w:val="20"/>
              </w:rPr>
              <w:t>Moderate</w:t>
            </w:r>
          </w:p>
        </w:tc>
        <w:tc>
          <w:tcPr>
            <w:tcW w:w="9360" w:type="dxa"/>
            <w:tcBorders>
              <w:top w:val="single" w:sz="4" w:space="0" w:color="auto"/>
              <w:left w:val="nil"/>
              <w:bottom w:val="single" w:sz="4" w:space="0" w:color="auto"/>
              <w:right w:val="single" w:sz="4" w:space="0" w:color="auto"/>
            </w:tcBorders>
          </w:tcPr>
          <w:p w:rsidR="004C7603" w:rsidRPr="009405CF" w:rsidRDefault="004C7603" w:rsidP="001E4325">
            <w:pPr>
              <w:spacing w:after="100" w:afterAutospacing="1"/>
              <w:rPr>
                <w:szCs w:val="20"/>
              </w:rPr>
            </w:pPr>
            <w:r w:rsidRPr="009405CF">
              <w:rPr>
                <w:szCs w:val="20"/>
              </w:rPr>
              <w:t>Isolated but significant instances of environmental damage that might be reversed with intensive efforts</w:t>
            </w:r>
            <w:r w:rsidR="0075335B">
              <w:rPr>
                <w:szCs w:val="20"/>
              </w:rPr>
              <w:t>.</w:t>
            </w:r>
          </w:p>
        </w:tc>
      </w:tr>
      <w:tr w:rsidR="004C7603" w:rsidRPr="009405CF" w:rsidTr="003C16E8">
        <w:trPr>
          <w:trHeight w:val="350"/>
        </w:trPr>
        <w:tc>
          <w:tcPr>
            <w:tcW w:w="1535" w:type="dxa"/>
            <w:tcBorders>
              <w:top w:val="nil"/>
              <w:left w:val="single" w:sz="4" w:space="0" w:color="auto"/>
              <w:bottom w:val="single" w:sz="4" w:space="0" w:color="auto"/>
              <w:right w:val="single" w:sz="4" w:space="0" w:color="auto"/>
            </w:tcBorders>
            <w:shd w:val="clear" w:color="000000" w:fill="C0C0C0"/>
          </w:tcPr>
          <w:p w:rsidR="004C7603" w:rsidRPr="009405CF" w:rsidRDefault="004C7603" w:rsidP="001E4325">
            <w:pPr>
              <w:spacing w:after="100" w:afterAutospacing="1"/>
              <w:rPr>
                <w:szCs w:val="20"/>
              </w:rPr>
            </w:pPr>
            <w:r w:rsidRPr="009405CF">
              <w:rPr>
                <w:szCs w:val="20"/>
              </w:rPr>
              <w:t>Minor</w:t>
            </w:r>
          </w:p>
        </w:tc>
        <w:tc>
          <w:tcPr>
            <w:tcW w:w="9360" w:type="dxa"/>
            <w:tcBorders>
              <w:top w:val="single" w:sz="4" w:space="0" w:color="auto"/>
              <w:left w:val="nil"/>
              <w:bottom w:val="single" w:sz="4" w:space="0" w:color="auto"/>
              <w:right w:val="single" w:sz="4" w:space="0" w:color="auto"/>
            </w:tcBorders>
          </w:tcPr>
          <w:p w:rsidR="004C7603" w:rsidRPr="009405CF" w:rsidRDefault="004C7603" w:rsidP="001E4325">
            <w:pPr>
              <w:spacing w:after="100" w:afterAutospacing="1"/>
              <w:rPr>
                <w:szCs w:val="20"/>
              </w:rPr>
            </w:pPr>
            <w:r w:rsidRPr="009405CF">
              <w:rPr>
                <w:szCs w:val="20"/>
              </w:rPr>
              <w:t>Minor instances of environmental damage that could be reversed</w:t>
            </w:r>
            <w:r w:rsidR="0075335B">
              <w:rPr>
                <w:szCs w:val="20"/>
              </w:rPr>
              <w:t>.</w:t>
            </w:r>
          </w:p>
        </w:tc>
      </w:tr>
      <w:tr w:rsidR="004C7603" w:rsidRPr="009405CF" w:rsidTr="003C16E8">
        <w:trPr>
          <w:trHeight w:val="255"/>
        </w:trPr>
        <w:tc>
          <w:tcPr>
            <w:tcW w:w="1535" w:type="dxa"/>
            <w:tcBorders>
              <w:top w:val="nil"/>
              <w:left w:val="single" w:sz="4" w:space="0" w:color="auto"/>
              <w:bottom w:val="single" w:sz="4" w:space="0" w:color="auto"/>
              <w:right w:val="single" w:sz="4" w:space="0" w:color="auto"/>
            </w:tcBorders>
            <w:shd w:val="clear" w:color="000000" w:fill="C0C0C0"/>
          </w:tcPr>
          <w:p w:rsidR="004C7603" w:rsidRPr="009405CF" w:rsidRDefault="004C7603" w:rsidP="001E4325">
            <w:pPr>
              <w:spacing w:after="100" w:afterAutospacing="1"/>
              <w:rPr>
                <w:szCs w:val="20"/>
              </w:rPr>
            </w:pPr>
            <w:r w:rsidRPr="009405CF">
              <w:rPr>
                <w:szCs w:val="20"/>
              </w:rPr>
              <w:t>Insignificant</w:t>
            </w:r>
          </w:p>
        </w:tc>
        <w:tc>
          <w:tcPr>
            <w:tcW w:w="9360" w:type="dxa"/>
            <w:tcBorders>
              <w:top w:val="single" w:sz="4" w:space="0" w:color="auto"/>
              <w:left w:val="nil"/>
              <w:bottom w:val="single" w:sz="4" w:space="0" w:color="auto"/>
              <w:right w:val="single" w:sz="4" w:space="0" w:color="auto"/>
            </w:tcBorders>
            <w:noWrap/>
          </w:tcPr>
          <w:p w:rsidR="004C7603" w:rsidRPr="009405CF" w:rsidRDefault="004C7603" w:rsidP="001E4325">
            <w:pPr>
              <w:spacing w:after="100" w:afterAutospacing="1"/>
              <w:rPr>
                <w:szCs w:val="20"/>
              </w:rPr>
            </w:pPr>
            <w:r w:rsidRPr="009405CF">
              <w:rPr>
                <w:szCs w:val="20"/>
              </w:rPr>
              <w:t>No environmental damage</w:t>
            </w:r>
            <w:r w:rsidR="0075335B">
              <w:rPr>
                <w:szCs w:val="20"/>
              </w:rPr>
              <w:t>.</w:t>
            </w:r>
          </w:p>
        </w:tc>
      </w:tr>
    </w:tbl>
    <w:p w:rsidR="00DA4B61" w:rsidRDefault="004C7603">
      <w:pPr>
        <w:pStyle w:val="Caption"/>
        <w:spacing w:before="240" w:after="100" w:afterAutospacing="1"/>
        <w:rPr>
          <w:sz w:val="24"/>
          <w:szCs w:val="24"/>
        </w:rPr>
      </w:pPr>
      <w:r w:rsidRPr="009405CF">
        <w:rPr>
          <w:sz w:val="24"/>
          <w:szCs w:val="24"/>
        </w:rPr>
        <w:t>Risk analysis matrix</w:t>
      </w:r>
    </w:p>
    <w:tbl>
      <w:tblPr>
        <w:tblW w:w="8960" w:type="dxa"/>
        <w:tblInd w:w="98" w:type="dxa"/>
        <w:tblLook w:val="00A0"/>
      </w:tblPr>
      <w:tblGrid>
        <w:gridCol w:w="2240"/>
        <w:gridCol w:w="1360"/>
        <w:gridCol w:w="1420"/>
        <w:gridCol w:w="1420"/>
        <w:gridCol w:w="1200"/>
        <w:gridCol w:w="1320"/>
      </w:tblGrid>
      <w:tr w:rsidR="004C7603" w:rsidRPr="009405CF">
        <w:trPr>
          <w:trHeight w:val="270"/>
        </w:trPr>
        <w:tc>
          <w:tcPr>
            <w:tcW w:w="2240" w:type="dxa"/>
            <w:vMerge w:val="restart"/>
            <w:tcBorders>
              <w:top w:val="single" w:sz="8" w:space="0" w:color="auto"/>
              <w:left w:val="single" w:sz="8" w:space="0" w:color="auto"/>
              <w:bottom w:val="single" w:sz="8" w:space="0" w:color="000000"/>
              <w:right w:val="single" w:sz="8" w:space="0" w:color="auto"/>
            </w:tcBorders>
            <w:shd w:val="clear" w:color="000000" w:fill="C0C0C0"/>
            <w:vAlign w:val="bottom"/>
          </w:tcPr>
          <w:p w:rsidR="004C7603" w:rsidRPr="009405CF" w:rsidRDefault="004C7603" w:rsidP="001E4325">
            <w:pPr>
              <w:spacing w:after="100" w:afterAutospacing="1"/>
              <w:rPr>
                <w:szCs w:val="20"/>
              </w:rPr>
            </w:pPr>
            <w:r w:rsidRPr="009405CF">
              <w:rPr>
                <w:szCs w:val="20"/>
              </w:rPr>
              <w:t>LIKELIHOOD</w:t>
            </w:r>
          </w:p>
        </w:tc>
        <w:tc>
          <w:tcPr>
            <w:tcW w:w="6720" w:type="dxa"/>
            <w:gridSpan w:val="5"/>
            <w:tcBorders>
              <w:top w:val="single" w:sz="8" w:space="0" w:color="auto"/>
              <w:left w:val="nil"/>
              <w:bottom w:val="single" w:sz="8" w:space="0" w:color="auto"/>
              <w:right w:val="single" w:sz="8" w:space="0" w:color="000000"/>
            </w:tcBorders>
            <w:shd w:val="clear" w:color="000000" w:fill="C0C0C0"/>
            <w:vAlign w:val="bottom"/>
          </w:tcPr>
          <w:p w:rsidR="004C7603" w:rsidRPr="009405CF" w:rsidRDefault="004C7603" w:rsidP="001E4325">
            <w:pPr>
              <w:spacing w:after="100" w:afterAutospacing="1"/>
              <w:rPr>
                <w:szCs w:val="20"/>
              </w:rPr>
            </w:pPr>
            <w:r w:rsidRPr="009405CF">
              <w:rPr>
                <w:szCs w:val="20"/>
              </w:rPr>
              <w:t>CONSEQUENCE</w:t>
            </w:r>
          </w:p>
        </w:tc>
      </w:tr>
      <w:tr w:rsidR="004C7603" w:rsidRPr="009405CF">
        <w:trPr>
          <w:trHeight w:val="270"/>
        </w:trPr>
        <w:tc>
          <w:tcPr>
            <w:tcW w:w="2240" w:type="dxa"/>
            <w:vMerge/>
            <w:tcBorders>
              <w:top w:val="single" w:sz="8" w:space="0" w:color="auto"/>
              <w:left w:val="single" w:sz="8" w:space="0" w:color="auto"/>
              <w:bottom w:val="single" w:sz="8" w:space="0" w:color="000000"/>
              <w:right w:val="single" w:sz="8" w:space="0" w:color="auto"/>
            </w:tcBorders>
            <w:vAlign w:val="center"/>
          </w:tcPr>
          <w:p w:rsidR="004C7603" w:rsidRPr="009405CF" w:rsidRDefault="004C7603" w:rsidP="001E4325">
            <w:pPr>
              <w:spacing w:after="100" w:afterAutospacing="1"/>
              <w:rPr>
                <w:szCs w:val="20"/>
              </w:rPr>
            </w:pPr>
          </w:p>
        </w:tc>
        <w:tc>
          <w:tcPr>
            <w:tcW w:w="1360" w:type="dxa"/>
            <w:tcBorders>
              <w:top w:val="nil"/>
              <w:left w:val="nil"/>
              <w:bottom w:val="single" w:sz="8" w:space="0" w:color="auto"/>
              <w:right w:val="single" w:sz="8" w:space="0" w:color="auto"/>
            </w:tcBorders>
            <w:shd w:val="clear" w:color="000000" w:fill="C0C0C0"/>
            <w:vAlign w:val="bottom"/>
          </w:tcPr>
          <w:p w:rsidR="004C7603" w:rsidRPr="009405CF" w:rsidRDefault="004C7603" w:rsidP="001E4325">
            <w:pPr>
              <w:spacing w:after="100" w:afterAutospacing="1"/>
              <w:rPr>
                <w:szCs w:val="20"/>
              </w:rPr>
            </w:pPr>
            <w:r w:rsidRPr="009405CF">
              <w:rPr>
                <w:szCs w:val="20"/>
              </w:rPr>
              <w:t>Insignificant</w:t>
            </w:r>
          </w:p>
        </w:tc>
        <w:tc>
          <w:tcPr>
            <w:tcW w:w="1420" w:type="dxa"/>
            <w:tcBorders>
              <w:top w:val="nil"/>
              <w:left w:val="nil"/>
              <w:bottom w:val="single" w:sz="8" w:space="0" w:color="auto"/>
              <w:right w:val="single" w:sz="8" w:space="0" w:color="auto"/>
            </w:tcBorders>
            <w:shd w:val="clear" w:color="000000" w:fill="C0C0C0"/>
            <w:vAlign w:val="bottom"/>
          </w:tcPr>
          <w:p w:rsidR="004C7603" w:rsidRPr="009405CF" w:rsidRDefault="004C7603" w:rsidP="001E4325">
            <w:pPr>
              <w:spacing w:after="100" w:afterAutospacing="1"/>
              <w:rPr>
                <w:szCs w:val="20"/>
              </w:rPr>
            </w:pPr>
            <w:r w:rsidRPr="009405CF">
              <w:rPr>
                <w:szCs w:val="20"/>
              </w:rPr>
              <w:t>Minor</w:t>
            </w:r>
          </w:p>
        </w:tc>
        <w:tc>
          <w:tcPr>
            <w:tcW w:w="1420" w:type="dxa"/>
            <w:tcBorders>
              <w:top w:val="nil"/>
              <w:left w:val="nil"/>
              <w:bottom w:val="single" w:sz="8" w:space="0" w:color="auto"/>
              <w:right w:val="single" w:sz="8" w:space="0" w:color="auto"/>
            </w:tcBorders>
            <w:shd w:val="clear" w:color="000000" w:fill="C0C0C0"/>
            <w:vAlign w:val="bottom"/>
          </w:tcPr>
          <w:p w:rsidR="004C7603" w:rsidRPr="009405CF" w:rsidRDefault="004C7603" w:rsidP="001E4325">
            <w:pPr>
              <w:spacing w:after="100" w:afterAutospacing="1"/>
              <w:rPr>
                <w:szCs w:val="20"/>
              </w:rPr>
            </w:pPr>
            <w:r w:rsidRPr="009405CF">
              <w:rPr>
                <w:szCs w:val="20"/>
              </w:rPr>
              <w:t>Moderate</w:t>
            </w:r>
          </w:p>
        </w:tc>
        <w:tc>
          <w:tcPr>
            <w:tcW w:w="1200" w:type="dxa"/>
            <w:tcBorders>
              <w:top w:val="nil"/>
              <w:left w:val="nil"/>
              <w:bottom w:val="single" w:sz="8" w:space="0" w:color="auto"/>
              <w:right w:val="single" w:sz="8" w:space="0" w:color="auto"/>
            </w:tcBorders>
            <w:shd w:val="clear" w:color="000000" w:fill="C0C0C0"/>
            <w:vAlign w:val="bottom"/>
          </w:tcPr>
          <w:p w:rsidR="004C7603" w:rsidRPr="009405CF" w:rsidRDefault="004C7603" w:rsidP="001E4325">
            <w:pPr>
              <w:spacing w:after="100" w:afterAutospacing="1"/>
              <w:rPr>
                <w:szCs w:val="20"/>
              </w:rPr>
            </w:pPr>
            <w:r w:rsidRPr="009405CF">
              <w:rPr>
                <w:szCs w:val="20"/>
              </w:rPr>
              <w:t>Major</w:t>
            </w:r>
          </w:p>
        </w:tc>
        <w:tc>
          <w:tcPr>
            <w:tcW w:w="1320" w:type="dxa"/>
            <w:tcBorders>
              <w:top w:val="nil"/>
              <w:left w:val="nil"/>
              <w:bottom w:val="single" w:sz="8" w:space="0" w:color="auto"/>
              <w:right w:val="single" w:sz="8" w:space="0" w:color="auto"/>
            </w:tcBorders>
            <w:shd w:val="clear" w:color="000000" w:fill="C0C0C0"/>
            <w:vAlign w:val="bottom"/>
          </w:tcPr>
          <w:p w:rsidR="004C7603" w:rsidRPr="009405CF" w:rsidRDefault="004C7603" w:rsidP="001E4325">
            <w:pPr>
              <w:spacing w:after="100" w:afterAutospacing="1"/>
              <w:rPr>
                <w:szCs w:val="20"/>
              </w:rPr>
            </w:pPr>
            <w:r w:rsidRPr="009405CF">
              <w:rPr>
                <w:szCs w:val="20"/>
              </w:rPr>
              <w:t>Critical</w:t>
            </w:r>
          </w:p>
        </w:tc>
      </w:tr>
      <w:tr w:rsidR="004C7603" w:rsidRPr="009405CF">
        <w:trPr>
          <w:trHeight w:val="270"/>
        </w:trPr>
        <w:tc>
          <w:tcPr>
            <w:tcW w:w="2240" w:type="dxa"/>
            <w:tcBorders>
              <w:top w:val="nil"/>
              <w:left w:val="single" w:sz="8" w:space="0" w:color="auto"/>
              <w:bottom w:val="single" w:sz="8" w:space="0" w:color="auto"/>
              <w:right w:val="single" w:sz="8" w:space="0" w:color="auto"/>
            </w:tcBorders>
            <w:shd w:val="clear" w:color="000000" w:fill="C0C0C0"/>
            <w:vAlign w:val="bottom"/>
          </w:tcPr>
          <w:p w:rsidR="004C7603" w:rsidRPr="009405CF" w:rsidRDefault="004C7603" w:rsidP="001E4325">
            <w:pPr>
              <w:spacing w:after="100" w:afterAutospacing="1"/>
              <w:rPr>
                <w:szCs w:val="20"/>
              </w:rPr>
            </w:pPr>
            <w:r w:rsidRPr="009405CF">
              <w:rPr>
                <w:szCs w:val="20"/>
              </w:rPr>
              <w:t>Almost certain</w:t>
            </w:r>
          </w:p>
        </w:tc>
        <w:tc>
          <w:tcPr>
            <w:tcW w:w="1360" w:type="dxa"/>
            <w:tcBorders>
              <w:top w:val="nil"/>
              <w:left w:val="nil"/>
              <w:bottom w:val="single" w:sz="8" w:space="0" w:color="auto"/>
              <w:right w:val="single" w:sz="8" w:space="0" w:color="auto"/>
            </w:tcBorders>
            <w:shd w:val="clear" w:color="000000" w:fill="FFFF99"/>
            <w:vAlign w:val="bottom"/>
          </w:tcPr>
          <w:p w:rsidR="004C7603" w:rsidRPr="009405CF" w:rsidRDefault="004C7603" w:rsidP="001E4325">
            <w:pPr>
              <w:spacing w:after="100" w:afterAutospacing="1"/>
              <w:rPr>
                <w:szCs w:val="20"/>
              </w:rPr>
            </w:pPr>
            <w:r w:rsidRPr="009405CF">
              <w:rPr>
                <w:szCs w:val="20"/>
              </w:rPr>
              <w:t>Low</w:t>
            </w:r>
          </w:p>
        </w:tc>
        <w:tc>
          <w:tcPr>
            <w:tcW w:w="1420" w:type="dxa"/>
            <w:tcBorders>
              <w:top w:val="nil"/>
              <w:left w:val="nil"/>
              <w:bottom w:val="single" w:sz="8" w:space="0" w:color="auto"/>
              <w:right w:val="single" w:sz="8" w:space="0" w:color="auto"/>
            </w:tcBorders>
            <w:shd w:val="clear" w:color="000000" w:fill="FFFF00"/>
            <w:vAlign w:val="bottom"/>
          </w:tcPr>
          <w:p w:rsidR="004C7603" w:rsidRPr="009405CF" w:rsidRDefault="004C7603" w:rsidP="001E4325">
            <w:pPr>
              <w:spacing w:after="100" w:afterAutospacing="1"/>
              <w:rPr>
                <w:szCs w:val="20"/>
              </w:rPr>
            </w:pPr>
            <w:r w:rsidRPr="009405CF">
              <w:rPr>
                <w:szCs w:val="20"/>
              </w:rPr>
              <w:t>Medium</w:t>
            </w:r>
          </w:p>
        </w:tc>
        <w:tc>
          <w:tcPr>
            <w:tcW w:w="1420" w:type="dxa"/>
            <w:tcBorders>
              <w:top w:val="nil"/>
              <w:left w:val="nil"/>
              <w:bottom w:val="single" w:sz="8" w:space="0" w:color="auto"/>
              <w:right w:val="single" w:sz="8" w:space="0" w:color="auto"/>
            </w:tcBorders>
            <w:shd w:val="clear" w:color="000000" w:fill="FF9900"/>
            <w:vAlign w:val="bottom"/>
          </w:tcPr>
          <w:p w:rsidR="004C7603" w:rsidRPr="009405CF" w:rsidRDefault="004C7603" w:rsidP="001E4325">
            <w:pPr>
              <w:spacing w:after="100" w:afterAutospacing="1"/>
              <w:rPr>
                <w:szCs w:val="20"/>
              </w:rPr>
            </w:pPr>
            <w:r w:rsidRPr="009405CF">
              <w:rPr>
                <w:szCs w:val="20"/>
              </w:rPr>
              <w:t>High</w:t>
            </w:r>
          </w:p>
        </w:tc>
        <w:tc>
          <w:tcPr>
            <w:tcW w:w="1200" w:type="dxa"/>
            <w:tcBorders>
              <w:top w:val="nil"/>
              <w:left w:val="nil"/>
              <w:bottom w:val="single" w:sz="8" w:space="0" w:color="auto"/>
              <w:right w:val="single" w:sz="8" w:space="0" w:color="auto"/>
            </w:tcBorders>
            <w:shd w:val="clear" w:color="000000" w:fill="FF0000"/>
            <w:vAlign w:val="bottom"/>
          </w:tcPr>
          <w:p w:rsidR="004C7603" w:rsidRPr="009405CF" w:rsidRDefault="004C7603" w:rsidP="001E4325">
            <w:pPr>
              <w:spacing w:after="100" w:afterAutospacing="1"/>
              <w:rPr>
                <w:szCs w:val="20"/>
              </w:rPr>
            </w:pPr>
            <w:r w:rsidRPr="009405CF">
              <w:rPr>
                <w:szCs w:val="20"/>
              </w:rPr>
              <w:t>Severe</w:t>
            </w:r>
          </w:p>
        </w:tc>
        <w:tc>
          <w:tcPr>
            <w:tcW w:w="1320" w:type="dxa"/>
            <w:tcBorders>
              <w:top w:val="nil"/>
              <w:left w:val="nil"/>
              <w:bottom w:val="single" w:sz="8" w:space="0" w:color="auto"/>
              <w:right w:val="single" w:sz="8" w:space="0" w:color="auto"/>
            </w:tcBorders>
            <w:shd w:val="clear" w:color="000000" w:fill="FF0000"/>
            <w:vAlign w:val="bottom"/>
          </w:tcPr>
          <w:p w:rsidR="004C7603" w:rsidRPr="009405CF" w:rsidRDefault="004C7603" w:rsidP="001E4325">
            <w:pPr>
              <w:spacing w:after="100" w:afterAutospacing="1"/>
              <w:rPr>
                <w:szCs w:val="20"/>
              </w:rPr>
            </w:pPr>
            <w:r w:rsidRPr="009405CF">
              <w:rPr>
                <w:szCs w:val="20"/>
              </w:rPr>
              <w:t>Severe</w:t>
            </w:r>
          </w:p>
        </w:tc>
      </w:tr>
      <w:tr w:rsidR="004C7603" w:rsidRPr="009405CF">
        <w:trPr>
          <w:trHeight w:val="270"/>
        </w:trPr>
        <w:tc>
          <w:tcPr>
            <w:tcW w:w="2240" w:type="dxa"/>
            <w:tcBorders>
              <w:top w:val="nil"/>
              <w:left w:val="single" w:sz="8" w:space="0" w:color="auto"/>
              <w:bottom w:val="single" w:sz="8" w:space="0" w:color="auto"/>
              <w:right w:val="single" w:sz="8" w:space="0" w:color="auto"/>
            </w:tcBorders>
            <w:shd w:val="clear" w:color="000000" w:fill="C0C0C0"/>
            <w:vAlign w:val="bottom"/>
          </w:tcPr>
          <w:p w:rsidR="004C7603" w:rsidRPr="009405CF" w:rsidRDefault="004C7603" w:rsidP="001E4325">
            <w:pPr>
              <w:spacing w:after="100" w:afterAutospacing="1"/>
              <w:rPr>
                <w:szCs w:val="20"/>
              </w:rPr>
            </w:pPr>
            <w:r w:rsidRPr="009405CF">
              <w:rPr>
                <w:szCs w:val="20"/>
              </w:rPr>
              <w:t>Likely</w:t>
            </w:r>
          </w:p>
        </w:tc>
        <w:tc>
          <w:tcPr>
            <w:tcW w:w="1360" w:type="dxa"/>
            <w:tcBorders>
              <w:top w:val="nil"/>
              <w:left w:val="nil"/>
              <w:bottom w:val="single" w:sz="8" w:space="0" w:color="auto"/>
              <w:right w:val="single" w:sz="8" w:space="0" w:color="auto"/>
            </w:tcBorders>
            <w:shd w:val="clear" w:color="000000" w:fill="FFFF99"/>
            <w:vAlign w:val="bottom"/>
          </w:tcPr>
          <w:p w:rsidR="004C7603" w:rsidRPr="009405CF" w:rsidRDefault="004C7603" w:rsidP="001E4325">
            <w:pPr>
              <w:spacing w:after="100" w:afterAutospacing="1"/>
              <w:rPr>
                <w:szCs w:val="20"/>
              </w:rPr>
            </w:pPr>
            <w:r w:rsidRPr="009405CF">
              <w:rPr>
                <w:szCs w:val="20"/>
              </w:rPr>
              <w:t>Low</w:t>
            </w:r>
          </w:p>
        </w:tc>
        <w:tc>
          <w:tcPr>
            <w:tcW w:w="1420" w:type="dxa"/>
            <w:tcBorders>
              <w:top w:val="nil"/>
              <w:left w:val="nil"/>
              <w:bottom w:val="single" w:sz="8" w:space="0" w:color="auto"/>
              <w:right w:val="single" w:sz="8" w:space="0" w:color="auto"/>
            </w:tcBorders>
            <w:shd w:val="clear" w:color="000000" w:fill="FFFF00"/>
            <w:vAlign w:val="bottom"/>
          </w:tcPr>
          <w:p w:rsidR="004C7603" w:rsidRPr="009405CF" w:rsidRDefault="004C7603" w:rsidP="001E4325">
            <w:pPr>
              <w:spacing w:after="100" w:afterAutospacing="1"/>
              <w:rPr>
                <w:szCs w:val="20"/>
              </w:rPr>
            </w:pPr>
            <w:r w:rsidRPr="009405CF">
              <w:rPr>
                <w:szCs w:val="20"/>
              </w:rPr>
              <w:t>Medium</w:t>
            </w:r>
          </w:p>
        </w:tc>
        <w:tc>
          <w:tcPr>
            <w:tcW w:w="1420" w:type="dxa"/>
            <w:tcBorders>
              <w:top w:val="nil"/>
              <w:left w:val="nil"/>
              <w:bottom w:val="single" w:sz="8" w:space="0" w:color="auto"/>
              <w:right w:val="single" w:sz="8" w:space="0" w:color="auto"/>
            </w:tcBorders>
            <w:shd w:val="clear" w:color="000000" w:fill="FFFF00"/>
            <w:vAlign w:val="bottom"/>
          </w:tcPr>
          <w:p w:rsidR="004C7603" w:rsidRPr="009405CF" w:rsidRDefault="004C7603" w:rsidP="001E4325">
            <w:pPr>
              <w:spacing w:after="100" w:afterAutospacing="1"/>
              <w:rPr>
                <w:szCs w:val="20"/>
              </w:rPr>
            </w:pPr>
            <w:r w:rsidRPr="009405CF">
              <w:rPr>
                <w:szCs w:val="20"/>
              </w:rPr>
              <w:t>Medium</w:t>
            </w:r>
          </w:p>
        </w:tc>
        <w:tc>
          <w:tcPr>
            <w:tcW w:w="1200" w:type="dxa"/>
            <w:tcBorders>
              <w:top w:val="nil"/>
              <w:left w:val="nil"/>
              <w:bottom w:val="single" w:sz="8" w:space="0" w:color="auto"/>
              <w:right w:val="single" w:sz="8" w:space="0" w:color="auto"/>
            </w:tcBorders>
            <w:shd w:val="clear" w:color="000000" w:fill="FF9900"/>
            <w:vAlign w:val="bottom"/>
          </w:tcPr>
          <w:p w:rsidR="004C7603" w:rsidRPr="009405CF" w:rsidRDefault="004C7603" w:rsidP="001E4325">
            <w:pPr>
              <w:spacing w:after="100" w:afterAutospacing="1"/>
              <w:rPr>
                <w:szCs w:val="20"/>
              </w:rPr>
            </w:pPr>
            <w:r w:rsidRPr="009405CF">
              <w:rPr>
                <w:szCs w:val="20"/>
              </w:rPr>
              <w:t>High</w:t>
            </w:r>
          </w:p>
        </w:tc>
        <w:tc>
          <w:tcPr>
            <w:tcW w:w="1320" w:type="dxa"/>
            <w:tcBorders>
              <w:top w:val="nil"/>
              <w:left w:val="nil"/>
              <w:bottom w:val="single" w:sz="8" w:space="0" w:color="auto"/>
              <w:right w:val="single" w:sz="8" w:space="0" w:color="auto"/>
            </w:tcBorders>
            <w:shd w:val="clear" w:color="000000" w:fill="FF0000"/>
            <w:vAlign w:val="bottom"/>
          </w:tcPr>
          <w:p w:rsidR="004C7603" w:rsidRPr="009405CF" w:rsidRDefault="004C7603" w:rsidP="001E4325">
            <w:pPr>
              <w:spacing w:after="100" w:afterAutospacing="1"/>
              <w:rPr>
                <w:szCs w:val="20"/>
              </w:rPr>
            </w:pPr>
            <w:r w:rsidRPr="009405CF">
              <w:rPr>
                <w:szCs w:val="20"/>
              </w:rPr>
              <w:t>Severe</w:t>
            </w:r>
          </w:p>
        </w:tc>
      </w:tr>
      <w:tr w:rsidR="004C7603" w:rsidRPr="009405CF">
        <w:trPr>
          <w:trHeight w:val="270"/>
        </w:trPr>
        <w:tc>
          <w:tcPr>
            <w:tcW w:w="2240" w:type="dxa"/>
            <w:tcBorders>
              <w:top w:val="nil"/>
              <w:left w:val="single" w:sz="8" w:space="0" w:color="auto"/>
              <w:bottom w:val="single" w:sz="8" w:space="0" w:color="auto"/>
              <w:right w:val="single" w:sz="8" w:space="0" w:color="auto"/>
            </w:tcBorders>
            <w:shd w:val="clear" w:color="000000" w:fill="C0C0C0"/>
            <w:vAlign w:val="bottom"/>
          </w:tcPr>
          <w:p w:rsidR="004C7603" w:rsidRPr="009405CF" w:rsidRDefault="004C7603" w:rsidP="001E4325">
            <w:pPr>
              <w:spacing w:after="100" w:afterAutospacing="1"/>
              <w:rPr>
                <w:szCs w:val="20"/>
              </w:rPr>
            </w:pPr>
            <w:r w:rsidRPr="009405CF">
              <w:rPr>
                <w:szCs w:val="20"/>
              </w:rPr>
              <w:t>Possible</w:t>
            </w:r>
          </w:p>
        </w:tc>
        <w:tc>
          <w:tcPr>
            <w:tcW w:w="1360" w:type="dxa"/>
            <w:tcBorders>
              <w:top w:val="nil"/>
              <w:left w:val="nil"/>
              <w:bottom w:val="single" w:sz="8" w:space="0" w:color="auto"/>
              <w:right w:val="single" w:sz="8" w:space="0" w:color="auto"/>
            </w:tcBorders>
            <w:shd w:val="clear" w:color="000000" w:fill="FFFF99"/>
            <w:vAlign w:val="bottom"/>
          </w:tcPr>
          <w:p w:rsidR="004C7603" w:rsidRPr="009405CF" w:rsidRDefault="004C7603" w:rsidP="001E4325">
            <w:pPr>
              <w:spacing w:after="100" w:afterAutospacing="1"/>
              <w:rPr>
                <w:szCs w:val="20"/>
              </w:rPr>
            </w:pPr>
            <w:r w:rsidRPr="009405CF">
              <w:rPr>
                <w:szCs w:val="20"/>
              </w:rPr>
              <w:t>Low</w:t>
            </w:r>
          </w:p>
        </w:tc>
        <w:tc>
          <w:tcPr>
            <w:tcW w:w="1420" w:type="dxa"/>
            <w:tcBorders>
              <w:top w:val="nil"/>
              <w:left w:val="nil"/>
              <w:bottom w:val="single" w:sz="8" w:space="0" w:color="auto"/>
              <w:right w:val="single" w:sz="8" w:space="0" w:color="auto"/>
            </w:tcBorders>
            <w:shd w:val="clear" w:color="000000" w:fill="FFFF99"/>
            <w:vAlign w:val="bottom"/>
          </w:tcPr>
          <w:p w:rsidR="004C7603" w:rsidRPr="009405CF" w:rsidRDefault="004C7603" w:rsidP="001E4325">
            <w:pPr>
              <w:spacing w:after="100" w:afterAutospacing="1"/>
              <w:rPr>
                <w:szCs w:val="20"/>
              </w:rPr>
            </w:pPr>
            <w:r w:rsidRPr="009405CF">
              <w:rPr>
                <w:szCs w:val="20"/>
              </w:rPr>
              <w:t>Low</w:t>
            </w:r>
          </w:p>
        </w:tc>
        <w:tc>
          <w:tcPr>
            <w:tcW w:w="1420" w:type="dxa"/>
            <w:tcBorders>
              <w:top w:val="nil"/>
              <w:left w:val="nil"/>
              <w:bottom w:val="single" w:sz="8" w:space="0" w:color="auto"/>
              <w:right w:val="single" w:sz="8" w:space="0" w:color="auto"/>
            </w:tcBorders>
            <w:shd w:val="clear" w:color="000000" w:fill="FFFF00"/>
            <w:vAlign w:val="bottom"/>
          </w:tcPr>
          <w:p w:rsidR="004C7603" w:rsidRPr="009405CF" w:rsidRDefault="004C7603" w:rsidP="001E4325">
            <w:pPr>
              <w:spacing w:after="100" w:afterAutospacing="1"/>
              <w:rPr>
                <w:szCs w:val="20"/>
              </w:rPr>
            </w:pPr>
            <w:r w:rsidRPr="009405CF">
              <w:rPr>
                <w:szCs w:val="20"/>
              </w:rPr>
              <w:t>Medium</w:t>
            </w:r>
          </w:p>
        </w:tc>
        <w:tc>
          <w:tcPr>
            <w:tcW w:w="1200" w:type="dxa"/>
            <w:tcBorders>
              <w:top w:val="nil"/>
              <w:left w:val="nil"/>
              <w:bottom w:val="single" w:sz="8" w:space="0" w:color="auto"/>
              <w:right w:val="single" w:sz="8" w:space="0" w:color="auto"/>
            </w:tcBorders>
            <w:shd w:val="clear" w:color="000000" w:fill="FF9900"/>
            <w:vAlign w:val="bottom"/>
          </w:tcPr>
          <w:p w:rsidR="004C7603" w:rsidRPr="009405CF" w:rsidRDefault="004C7603" w:rsidP="001E4325">
            <w:pPr>
              <w:spacing w:after="100" w:afterAutospacing="1"/>
              <w:rPr>
                <w:szCs w:val="20"/>
              </w:rPr>
            </w:pPr>
            <w:r w:rsidRPr="009405CF">
              <w:rPr>
                <w:szCs w:val="20"/>
              </w:rPr>
              <w:t>High</w:t>
            </w:r>
          </w:p>
        </w:tc>
        <w:tc>
          <w:tcPr>
            <w:tcW w:w="1320" w:type="dxa"/>
            <w:tcBorders>
              <w:top w:val="nil"/>
              <w:left w:val="nil"/>
              <w:bottom w:val="single" w:sz="8" w:space="0" w:color="auto"/>
              <w:right w:val="single" w:sz="8" w:space="0" w:color="auto"/>
            </w:tcBorders>
            <w:shd w:val="clear" w:color="000000" w:fill="FF0000"/>
            <w:vAlign w:val="bottom"/>
          </w:tcPr>
          <w:p w:rsidR="004C7603" w:rsidRPr="009405CF" w:rsidRDefault="004C7603" w:rsidP="001E4325">
            <w:pPr>
              <w:spacing w:after="100" w:afterAutospacing="1"/>
              <w:rPr>
                <w:szCs w:val="20"/>
              </w:rPr>
            </w:pPr>
            <w:r w:rsidRPr="009405CF">
              <w:rPr>
                <w:szCs w:val="20"/>
              </w:rPr>
              <w:t>Severe</w:t>
            </w:r>
          </w:p>
        </w:tc>
      </w:tr>
      <w:tr w:rsidR="004C7603" w:rsidRPr="009405CF">
        <w:trPr>
          <w:trHeight w:val="270"/>
        </w:trPr>
        <w:tc>
          <w:tcPr>
            <w:tcW w:w="2240" w:type="dxa"/>
            <w:tcBorders>
              <w:top w:val="nil"/>
              <w:left w:val="single" w:sz="8" w:space="0" w:color="auto"/>
              <w:bottom w:val="single" w:sz="8" w:space="0" w:color="auto"/>
              <w:right w:val="single" w:sz="8" w:space="0" w:color="auto"/>
            </w:tcBorders>
            <w:shd w:val="clear" w:color="000000" w:fill="C0C0C0"/>
            <w:vAlign w:val="bottom"/>
          </w:tcPr>
          <w:p w:rsidR="004C7603" w:rsidRPr="009405CF" w:rsidRDefault="004C7603" w:rsidP="001E4325">
            <w:pPr>
              <w:spacing w:after="100" w:afterAutospacing="1"/>
              <w:rPr>
                <w:szCs w:val="20"/>
              </w:rPr>
            </w:pPr>
            <w:r w:rsidRPr="009405CF">
              <w:rPr>
                <w:szCs w:val="20"/>
              </w:rPr>
              <w:t>Unlikely</w:t>
            </w:r>
          </w:p>
        </w:tc>
        <w:tc>
          <w:tcPr>
            <w:tcW w:w="1360" w:type="dxa"/>
            <w:tcBorders>
              <w:top w:val="nil"/>
              <w:left w:val="nil"/>
              <w:bottom w:val="single" w:sz="8" w:space="0" w:color="auto"/>
              <w:right w:val="single" w:sz="8" w:space="0" w:color="auto"/>
            </w:tcBorders>
            <w:shd w:val="clear" w:color="000000" w:fill="FFFF99"/>
            <w:vAlign w:val="bottom"/>
          </w:tcPr>
          <w:p w:rsidR="004C7603" w:rsidRPr="009405CF" w:rsidRDefault="004C7603" w:rsidP="001E4325">
            <w:pPr>
              <w:spacing w:after="100" w:afterAutospacing="1"/>
              <w:rPr>
                <w:szCs w:val="20"/>
              </w:rPr>
            </w:pPr>
            <w:r w:rsidRPr="009405CF">
              <w:rPr>
                <w:szCs w:val="20"/>
              </w:rPr>
              <w:t>Low</w:t>
            </w:r>
          </w:p>
        </w:tc>
        <w:tc>
          <w:tcPr>
            <w:tcW w:w="1420" w:type="dxa"/>
            <w:tcBorders>
              <w:top w:val="nil"/>
              <w:left w:val="nil"/>
              <w:bottom w:val="single" w:sz="8" w:space="0" w:color="auto"/>
              <w:right w:val="single" w:sz="8" w:space="0" w:color="auto"/>
            </w:tcBorders>
            <w:shd w:val="clear" w:color="000000" w:fill="FFFF99"/>
            <w:vAlign w:val="bottom"/>
          </w:tcPr>
          <w:p w:rsidR="004C7603" w:rsidRPr="009405CF" w:rsidRDefault="004C7603" w:rsidP="001E4325">
            <w:pPr>
              <w:spacing w:after="100" w:afterAutospacing="1"/>
              <w:rPr>
                <w:szCs w:val="20"/>
              </w:rPr>
            </w:pPr>
            <w:r w:rsidRPr="009405CF">
              <w:rPr>
                <w:szCs w:val="20"/>
              </w:rPr>
              <w:t>Low</w:t>
            </w:r>
          </w:p>
        </w:tc>
        <w:tc>
          <w:tcPr>
            <w:tcW w:w="1420" w:type="dxa"/>
            <w:tcBorders>
              <w:top w:val="nil"/>
              <w:left w:val="nil"/>
              <w:bottom w:val="single" w:sz="8" w:space="0" w:color="auto"/>
              <w:right w:val="single" w:sz="8" w:space="0" w:color="auto"/>
            </w:tcBorders>
            <w:shd w:val="clear" w:color="000000" w:fill="FFFF99"/>
            <w:vAlign w:val="bottom"/>
          </w:tcPr>
          <w:p w:rsidR="004C7603" w:rsidRPr="009405CF" w:rsidRDefault="004C7603" w:rsidP="001E4325">
            <w:pPr>
              <w:spacing w:after="100" w:afterAutospacing="1"/>
              <w:rPr>
                <w:szCs w:val="20"/>
              </w:rPr>
            </w:pPr>
            <w:r w:rsidRPr="009405CF">
              <w:rPr>
                <w:szCs w:val="20"/>
              </w:rPr>
              <w:t>Low</w:t>
            </w:r>
          </w:p>
        </w:tc>
        <w:tc>
          <w:tcPr>
            <w:tcW w:w="1200" w:type="dxa"/>
            <w:tcBorders>
              <w:top w:val="nil"/>
              <w:left w:val="nil"/>
              <w:bottom w:val="single" w:sz="8" w:space="0" w:color="auto"/>
              <w:right w:val="single" w:sz="8" w:space="0" w:color="auto"/>
            </w:tcBorders>
            <w:shd w:val="clear" w:color="000000" w:fill="FFFF00"/>
            <w:vAlign w:val="bottom"/>
          </w:tcPr>
          <w:p w:rsidR="004C7603" w:rsidRPr="009405CF" w:rsidRDefault="004C7603" w:rsidP="001E4325">
            <w:pPr>
              <w:spacing w:after="100" w:afterAutospacing="1"/>
              <w:rPr>
                <w:szCs w:val="20"/>
              </w:rPr>
            </w:pPr>
            <w:r w:rsidRPr="009405CF">
              <w:rPr>
                <w:szCs w:val="20"/>
              </w:rPr>
              <w:t>Medium</w:t>
            </w:r>
          </w:p>
        </w:tc>
        <w:tc>
          <w:tcPr>
            <w:tcW w:w="1320" w:type="dxa"/>
            <w:tcBorders>
              <w:top w:val="nil"/>
              <w:left w:val="nil"/>
              <w:bottom w:val="single" w:sz="8" w:space="0" w:color="auto"/>
              <w:right w:val="single" w:sz="8" w:space="0" w:color="auto"/>
            </w:tcBorders>
            <w:shd w:val="clear" w:color="000000" w:fill="FF9900"/>
            <w:vAlign w:val="bottom"/>
          </w:tcPr>
          <w:p w:rsidR="004C7603" w:rsidRPr="009405CF" w:rsidRDefault="004C7603" w:rsidP="001E4325">
            <w:pPr>
              <w:spacing w:after="100" w:afterAutospacing="1"/>
              <w:rPr>
                <w:szCs w:val="20"/>
              </w:rPr>
            </w:pPr>
            <w:r w:rsidRPr="009405CF">
              <w:rPr>
                <w:szCs w:val="20"/>
              </w:rPr>
              <w:t>High</w:t>
            </w:r>
          </w:p>
        </w:tc>
      </w:tr>
      <w:tr w:rsidR="004C7603" w:rsidRPr="009405CF">
        <w:trPr>
          <w:trHeight w:val="270"/>
        </w:trPr>
        <w:tc>
          <w:tcPr>
            <w:tcW w:w="2240" w:type="dxa"/>
            <w:tcBorders>
              <w:top w:val="nil"/>
              <w:left w:val="single" w:sz="8" w:space="0" w:color="auto"/>
              <w:bottom w:val="single" w:sz="8" w:space="0" w:color="auto"/>
              <w:right w:val="single" w:sz="8" w:space="0" w:color="auto"/>
            </w:tcBorders>
            <w:shd w:val="clear" w:color="000000" w:fill="C0C0C0"/>
            <w:vAlign w:val="bottom"/>
          </w:tcPr>
          <w:p w:rsidR="004C7603" w:rsidRPr="009405CF" w:rsidRDefault="004C7603" w:rsidP="001E4325">
            <w:pPr>
              <w:spacing w:after="100" w:afterAutospacing="1"/>
              <w:rPr>
                <w:szCs w:val="20"/>
              </w:rPr>
            </w:pPr>
            <w:r w:rsidRPr="009405CF">
              <w:rPr>
                <w:szCs w:val="20"/>
              </w:rPr>
              <w:t>Rare</w:t>
            </w:r>
          </w:p>
        </w:tc>
        <w:tc>
          <w:tcPr>
            <w:tcW w:w="1360" w:type="dxa"/>
            <w:tcBorders>
              <w:top w:val="nil"/>
              <w:left w:val="nil"/>
              <w:bottom w:val="single" w:sz="8" w:space="0" w:color="auto"/>
              <w:right w:val="single" w:sz="8" w:space="0" w:color="auto"/>
            </w:tcBorders>
            <w:shd w:val="clear" w:color="000000" w:fill="FFFF99"/>
            <w:vAlign w:val="bottom"/>
          </w:tcPr>
          <w:p w:rsidR="004C7603" w:rsidRPr="009405CF" w:rsidRDefault="004C7603" w:rsidP="001E4325">
            <w:pPr>
              <w:spacing w:after="100" w:afterAutospacing="1"/>
              <w:rPr>
                <w:szCs w:val="20"/>
              </w:rPr>
            </w:pPr>
            <w:r w:rsidRPr="009405CF">
              <w:rPr>
                <w:szCs w:val="20"/>
              </w:rPr>
              <w:t>Low</w:t>
            </w:r>
          </w:p>
        </w:tc>
        <w:tc>
          <w:tcPr>
            <w:tcW w:w="1420" w:type="dxa"/>
            <w:tcBorders>
              <w:top w:val="nil"/>
              <w:left w:val="nil"/>
              <w:bottom w:val="single" w:sz="8" w:space="0" w:color="auto"/>
              <w:right w:val="single" w:sz="8" w:space="0" w:color="auto"/>
            </w:tcBorders>
            <w:shd w:val="clear" w:color="000000" w:fill="FFFF99"/>
            <w:vAlign w:val="bottom"/>
          </w:tcPr>
          <w:p w:rsidR="004C7603" w:rsidRPr="009405CF" w:rsidRDefault="004C7603" w:rsidP="001E4325">
            <w:pPr>
              <w:spacing w:after="100" w:afterAutospacing="1"/>
              <w:rPr>
                <w:szCs w:val="20"/>
              </w:rPr>
            </w:pPr>
            <w:r w:rsidRPr="009405CF">
              <w:rPr>
                <w:szCs w:val="20"/>
              </w:rPr>
              <w:t>Low</w:t>
            </w:r>
          </w:p>
        </w:tc>
        <w:tc>
          <w:tcPr>
            <w:tcW w:w="1420" w:type="dxa"/>
            <w:tcBorders>
              <w:top w:val="nil"/>
              <w:left w:val="nil"/>
              <w:bottom w:val="single" w:sz="8" w:space="0" w:color="auto"/>
              <w:right w:val="single" w:sz="8" w:space="0" w:color="auto"/>
            </w:tcBorders>
            <w:shd w:val="clear" w:color="000000" w:fill="FFFF99"/>
            <w:vAlign w:val="bottom"/>
          </w:tcPr>
          <w:p w:rsidR="004C7603" w:rsidRPr="009405CF" w:rsidRDefault="004C7603" w:rsidP="001E4325">
            <w:pPr>
              <w:spacing w:after="100" w:afterAutospacing="1"/>
              <w:rPr>
                <w:szCs w:val="20"/>
              </w:rPr>
            </w:pPr>
            <w:r w:rsidRPr="009405CF">
              <w:rPr>
                <w:szCs w:val="20"/>
              </w:rPr>
              <w:t>Low</w:t>
            </w:r>
          </w:p>
        </w:tc>
        <w:tc>
          <w:tcPr>
            <w:tcW w:w="1200" w:type="dxa"/>
            <w:tcBorders>
              <w:top w:val="nil"/>
              <w:left w:val="nil"/>
              <w:bottom w:val="single" w:sz="8" w:space="0" w:color="auto"/>
              <w:right w:val="single" w:sz="8" w:space="0" w:color="auto"/>
            </w:tcBorders>
            <w:shd w:val="clear" w:color="000000" w:fill="FFFF00"/>
            <w:vAlign w:val="bottom"/>
          </w:tcPr>
          <w:p w:rsidR="004C7603" w:rsidRPr="009405CF" w:rsidRDefault="004C7603" w:rsidP="001E4325">
            <w:pPr>
              <w:spacing w:after="100" w:afterAutospacing="1"/>
              <w:rPr>
                <w:szCs w:val="20"/>
              </w:rPr>
            </w:pPr>
            <w:r w:rsidRPr="009405CF">
              <w:rPr>
                <w:szCs w:val="20"/>
              </w:rPr>
              <w:t>Medium</w:t>
            </w:r>
          </w:p>
        </w:tc>
        <w:tc>
          <w:tcPr>
            <w:tcW w:w="1320" w:type="dxa"/>
            <w:tcBorders>
              <w:top w:val="nil"/>
              <w:left w:val="nil"/>
              <w:bottom w:val="single" w:sz="8" w:space="0" w:color="auto"/>
              <w:right w:val="single" w:sz="8" w:space="0" w:color="auto"/>
            </w:tcBorders>
            <w:shd w:val="clear" w:color="000000" w:fill="FF9900"/>
            <w:vAlign w:val="bottom"/>
          </w:tcPr>
          <w:p w:rsidR="004C7603" w:rsidRPr="009405CF" w:rsidRDefault="004C7603" w:rsidP="001E4325">
            <w:pPr>
              <w:spacing w:after="100" w:afterAutospacing="1"/>
              <w:rPr>
                <w:szCs w:val="20"/>
              </w:rPr>
            </w:pPr>
            <w:r w:rsidRPr="009405CF">
              <w:rPr>
                <w:szCs w:val="20"/>
              </w:rPr>
              <w:t>High</w:t>
            </w:r>
          </w:p>
        </w:tc>
      </w:tr>
    </w:tbl>
    <w:p w:rsidR="005A1B69" w:rsidRDefault="005A1B69" w:rsidP="00FE1223">
      <w:pPr>
        <w:pStyle w:val="Heading1"/>
        <w:numPr>
          <w:ilvl w:val="0"/>
          <w:numId w:val="0"/>
        </w:numPr>
        <w:spacing w:after="100" w:afterAutospacing="1"/>
        <w:jc w:val="center"/>
      </w:pPr>
      <w:bookmarkStart w:id="246" w:name="_Toc182889704"/>
      <w:bookmarkStart w:id="247" w:name="_Toc310427831"/>
    </w:p>
    <w:p w:rsidR="005A1B69" w:rsidRDefault="005A1B69" w:rsidP="005A1B69">
      <w:pPr>
        <w:rPr>
          <w:rFonts w:cs="Arial"/>
          <w:kern w:val="32"/>
          <w:sz w:val="32"/>
          <w:szCs w:val="32"/>
        </w:rPr>
      </w:pPr>
      <w:r>
        <w:br w:type="page"/>
      </w:r>
    </w:p>
    <w:p w:rsidR="00DA4B61" w:rsidRDefault="00650235" w:rsidP="00FE1223">
      <w:pPr>
        <w:pStyle w:val="Heading1"/>
        <w:numPr>
          <w:ilvl w:val="0"/>
          <w:numId w:val="0"/>
        </w:numPr>
        <w:spacing w:after="100" w:afterAutospacing="1"/>
        <w:jc w:val="center"/>
      </w:pPr>
      <w:r>
        <w:lastRenderedPageBreak/>
        <w:t xml:space="preserve">Appendix </w:t>
      </w:r>
      <w:bookmarkEnd w:id="246"/>
      <w:r w:rsidR="003C16E8">
        <w:t>7</w:t>
      </w:r>
      <w:bookmarkStart w:id="248" w:name="_Toc308007483"/>
      <w:bookmarkStart w:id="249" w:name="_Toc309636830"/>
      <w:r w:rsidR="00FE1223">
        <w:t xml:space="preserve"> </w:t>
      </w:r>
      <w:r w:rsidR="004E5328">
        <w:t>Operational monitoring report template</w:t>
      </w:r>
      <w:bookmarkEnd w:id="247"/>
      <w:bookmarkEnd w:id="248"/>
      <w:bookmarkEnd w:id="249"/>
    </w:p>
    <w:tbl>
      <w:tblPr>
        <w:tblpPr w:leftFromText="180" w:rightFromText="180" w:vertAnchor="page" w:horzAnchor="margin" w:tblpY="3466"/>
        <w:tblW w:w="0" w:type="auto"/>
        <w:tblBorders>
          <w:top w:val="single" w:sz="4" w:space="0" w:color="auto"/>
          <w:left w:val="single" w:sz="4" w:space="0" w:color="auto"/>
          <w:bottom w:val="single" w:sz="4" w:space="0" w:color="auto"/>
          <w:right w:val="single" w:sz="4" w:space="0" w:color="auto"/>
          <w:insideH w:val="single" w:sz="4" w:space="0" w:color="auto"/>
        </w:tblBorders>
        <w:tblLook w:val="00A0"/>
      </w:tblPr>
      <w:tblGrid>
        <w:gridCol w:w="1713"/>
        <w:gridCol w:w="3418"/>
        <w:gridCol w:w="3454"/>
      </w:tblGrid>
      <w:tr w:rsidR="00CE649A" w:rsidRPr="002A6736" w:rsidTr="005A1B69">
        <w:trPr>
          <w:trHeight w:val="20"/>
        </w:trPr>
        <w:tc>
          <w:tcPr>
            <w:tcW w:w="8585" w:type="dxa"/>
            <w:gridSpan w:val="3"/>
          </w:tcPr>
          <w:p w:rsidR="00CE649A" w:rsidRPr="002A6736" w:rsidRDefault="00CE649A" w:rsidP="005A1B69">
            <w:pPr>
              <w:spacing w:after="100" w:afterAutospacing="1"/>
              <w:jc w:val="center"/>
              <w:rPr>
                <w:rFonts w:ascii="Calibri" w:eastAsia="Calibri" w:hAnsi="Calibri"/>
                <w:b/>
                <w:i/>
              </w:rPr>
            </w:pPr>
            <w:r w:rsidRPr="002A6736">
              <w:rPr>
                <w:rFonts w:ascii="Calibri" w:eastAsia="Calibri" w:hAnsi="Calibri"/>
                <w:b/>
                <w:i/>
              </w:rPr>
              <w:t>Commonwealth Environmental Watering Program</w:t>
            </w:r>
          </w:p>
          <w:p w:rsidR="00CE649A" w:rsidRPr="002A6736" w:rsidRDefault="00CE649A" w:rsidP="005A1B69">
            <w:pPr>
              <w:spacing w:after="100" w:afterAutospacing="1"/>
              <w:jc w:val="center"/>
              <w:rPr>
                <w:rFonts w:ascii="Calibri" w:eastAsia="Calibri" w:hAnsi="Calibri"/>
                <w:b/>
                <w:i/>
              </w:rPr>
            </w:pPr>
            <w:r w:rsidRPr="002A6736">
              <w:rPr>
                <w:rFonts w:ascii="Calibri" w:eastAsia="Calibri" w:hAnsi="Calibri"/>
                <w:b/>
                <w:i/>
              </w:rPr>
              <w:t>Operational Monitoring Report</w:t>
            </w:r>
          </w:p>
          <w:p w:rsidR="0075335B" w:rsidRDefault="00CE649A" w:rsidP="005A1B69">
            <w:pPr>
              <w:spacing w:after="100" w:afterAutospacing="1"/>
              <w:rPr>
                <w:rFonts w:ascii="Calibri" w:eastAsia="Calibri" w:hAnsi="Calibri"/>
                <w:i/>
                <w:sz w:val="18"/>
                <w:szCs w:val="18"/>
              </w:rPr>
            </w:pPr>
            <w:r w:rsidRPr="002A6736">
              <w:rPr>
                <w:rFonts w:ascii="Calibri" w:eastAsia="Calibri" w:hAnsi="Calibri"/>
                <w:i/>
                <w:sz w:val="18"/>
                <w:szCs w:val="18"/>
              </w:rPr>
              <w:t xml:space="preserve">Please provide the completed form to </w:t>
            </w:r>
            <w:r w:rsidRPr="002A6736">
              <w:rPr>
                <w:rFonts w:ascii="Calibri" w:eastAsia="Calibri" w:hAnsi="Calibri"/>
                <w:i/>
                <w:color w:val="FF0000"/>
                <w:sz w:val="18"/>
                <w:szCs w:val="18"/>
              </w:rPr>
              <w:t xml:space="preserve">&lt;insert name and email address&gt;, </w:t>
            </w:r>
            <w:r w:rsidRPr="002A6736">
              <w:rPr>
                <w:rFonts w:ascii="Calibri" w:eastAsia="Calibri" w:hAnsi="Calibri"/>
                <w:i/>
                <w:sz w:val="18"/>
                <w:szCs w:val="18"/>
              </w:rPr>
              <w:t xml:space="preserve">within two weeks of completion of water delivery or, if water delivery lasts longer than </w:t>
            </w:r>
            <w:r w:rsidR="0075335B">
              <w:rPr>
                <w:rFonts w:ascii="Calibri" w:eastAsia="Calibri" w:hAnsi="Calibri"/>
                <w:i/>
                <w:sz w:val="18"/>
                <w:szCs w:val="18"/>
              </w:rPr>
              <w:t>two</w:t>
            </w:r>
            <w:r w:rsidR="0075335B" w:rsidRPr="002A6736">
              <w:rPr>
                <w:rFonts w:ascii="Calibri" w:eastAsia="Calibri" w:hAnsi="Calibri"/>
                <w:i/>
                <w:sz w:val="18"/>
                <w:szCs w:val="18"/>
              </w:rPr>
              <w:t xml:space="preserve"> </w:t>
            </w:r>
            <w:r w:rsidRPr="002A6736">
              <w:rPr>
                <w:rFonts w:ascii="Calibri" w:eastAsia="Calibri" w:hAnsi="Calibri"/>
                <w:i/>
                <w:sz w:val="18"/>
                <w:szCs w:val="18"/>
              </w:rPr>
              <w:t>months, also supply intermediate reports at monthly intervals.</w:t>
            </w:r>
          </w:p>
          <w:p w:rsidR="00CE649A" w:rsidRPr="002A6736" w:rsidRDefault="007A21B8" w:rsidP="005A1B69">
            <w:pPr>
              <w:spacing w:after="100" w:afterAutospacing="1"/>
              <w:rPr>
                <w:rFonts w:ascii="Calibri" w:eastAsia="Calibri" w:hAnsi="Calibri"/>
                <w:sz w:val="18"/>
                <w:szCs w:val="18"/>
              </w:rPr>
            </w:pPr>
            <w:r>
              <w:rPr>
                <w:rFonts w:ascii="Calibri" w:eastAsia="Calibri" w:hAnsi="Calibri"/>
                <w:i/>
                <w:sz w:val="18"/>
                <w:szCs w:val="18"/>
              </w:rPr>
              <w:t xml:space="preserve">   </w:t>
            </w:r>
            <w:r w:rsidR="00CE649A" w:rsidRPr="002A6736">
              <w:rPr>
                <w:rFonts w:ascii="Calibri" w:eastAsia="Calibri" w:hAnsi="Calibri"/>
                <w:i/>
                <w:sz w:val="18"/>
                <w:szCs w:val="18"/>
              </w:rPr>
              <w:t xml:space="preserve"> </w:t>
            </w:r>
            <w:r w:rsidR="00CE649A" w:rsidRPr="002A6736">
              <w:rPr>
                <w:rFonts w:ascii="Calibri" w:eastAsia="Calibri" w:hAnsi="Calibri"/>
                <w:sz w:val="18"/>
                <w:szCs w:val="18"/>
              </w:rPr>
              <w:t>Final Operational Report</w:t>
            </w:r>
            <w:r>
              <w:rPr>
                <w:rFonts w:ascii="Calibri" w:eastAsia="Calibri" w:hAnsi="Calibri"/>
                <w:sz w:val="18"/>
                <w:szCs w:val="18"/>
              </w:rPr>
              <w:t xml:space="preserve">       </w:t>
            </w:r>
            <w:r w:rsidR="00CE649A" w:rsidRPr="002A6736">
              <w:rPr>
                <w:rFonts w:ascii="Calibri" w:eastAsia="Calibri" w:hAnsi="Calibri"/>
                <w:sz w:val="18"/>
                <w:szCs w:val="18"/>
              </w:rPr>
              <w:t xml:space="preserve"> Intermediate Operational Report</w:t>
            </w:r>
            <w:r>
              <w:rPr>
                <w:rFonts w:ascii="Calibri" w:eastAsia="Calibri" w:hAnsi="Calibri"/>
                <w:sz w:val="18"/>
                <w:szCs w:val="18"/>
              </w:rPr>
              <w:t xml:space="preserve">   </w:t>
            </w:r>
            <w:r w:rsidR="00CE649A" w:rsidRPr="002A6736">
              <w:rPr>
                <w:rFonts w:ascii="Calibri" w:eastAsia="Calibri" w:hAnsi="Calibri"/>
                <w:sz w:val="18"/>
                <w:szCs w:val="18"/>
              </w:rPr>
              <w:t xml:space="preserve"> Reporting Period: From</w:t>
            </w:r>
            <w:r>
              <w:rPr>
                <w:rFonts w:ascii="Calibri" w:eastAsia="Calibri" w:hAnsi="Calibri"/>
                <w:sz w:val="18"/>
                <w:szCs w:val="18"/>
              </w:rPr>
              <w:t xml:space="preserve">         </w:t>
            </w:r>
            <w:r w:rsidR="00CE649A" w:rsidRPr="002A6736">
              <w:rPr>
                <w:rFonts w:ascii="Calibri" w:eastAsia="Calibri" w:hAnsi="Calibri"/>
                <w:sz w:val="18"/>
                <w:szCs w:val="18"/>
              </w:rPr>
              <w:t xml:space="preserve"> To</w:t>
            </w:r>
          </w:p>
        </w:tc>
      </w:tr>
      <w:tr w:rsidR="00CE649A" w:rsidRPr="002A6736" w:rsidTr="005A1B69">
        <w:trPr>
          <w:trHeight w:val="129"/>
        </w:trPr>
        <w:tc>
          <w:tcPr>
            <w:tcW w:w="1713" w:type="dxa"/>
            <w:tcBorders>
              <w:right w:val="single" w:sz="4" w:space="0" w:color="auto"/>
            </w:tcBorders>
          </w:tcPr>
          <w:p w:rsidR="00CE649A" w:rsidRPr="002A6736" w:rsidRDefault="00CE649A" w:rsidP="005A1B69">
            <w:pPr>
              <w:spacing w:after="100" w:afterAutospacing="1"/>
              <w:rPr>
                <w:rFonts w:ascii="Calibri" w:eastAsia="Calibri" w:hAnsi="Calibri"/>
                <w:b/>
                <w:sz w:val="18"/>
                <w:szCs w:val="18"/>
              </w:rPr>
            </w:pPr>
            <w:r w:rsidRPr="002A6736">
              <w:rPr>
                <w:rFonts w:ascii="Calibri" w:eastAsia="Calibri" w:hAnsi="Calibri"/>
                <w:b/>
                <w:sz w:val="18"/>
                <w:szCs w:val="18"/>
              </w:rPr>
              <w:t>Site name</w:t>
            </w:r>
          </w:p>
        </w:tc>
        <w:tc>
          <w:tcPr>
            <w:tcW w:w="3418" w:type="dxa"/>
            <w:tcBorders>
              <w:left w:val="single" w:sz="4" w:space="0" w:color="auto"/>
              <w:right w:val="single" w:sz="4" w:space="0" w:color="auto"/>
            </w:tcBorders>
          </w:tcPr>
          <w:p w:rsidR="00CE649A" w:rsidRPr="002A6736" w:rsidRDefault="00CE649A" w:rsidP="005A1B69">
            <w:pPr>
              <w:spacing w:after="100" w:afterAutospacing="1"/>
              <w:rPr>
                <w:rFonts w:ascii="Calibri" w:eastAsia="Calibri" w:hAnsi="Calibri"/>
                <w:color w:val="FF0000"/>
                <w:sz w:val="18"/>
                <w:szCs w:val="18"/>
              </w:rPr>
            </w:pPr>
          </w:p>
        </w:tc>
        <w:tc>
          <w:tcPr>
            <w:tcW w:w="3454" w:type="dxa"/>
            <w:tcBorders>
              <w:left w:val="single" w:sz="4" w:space="0" w:color="auto"/>
            </w:tcBorders>
          </w:tcPr>
          <w:p w:rsidR="00CE649A" w:rsidRPr="002A6736" w:rsidRDefault="00CE649A" w:rsidP="005A1B69">
            <w:pPr>
              <w:spacing w:after="100" w:afterAutospacing="1"/>
              <w:rPr>
                <w:rFonts w:ascii="Calibri" w:eastAsia="Calibri" w:hAnsi="Calibri"/>
                <w:b/>
                <w:sz w:val="18"/>
                <w:szCs w:val="18"/>
              </w:rPr>
            </w:pPr>
            <w:r w:rsidRPr="002A6736">
              <w:rPr>
                <w:rFonts w:ascii="Calibri" w:eastAsia="Calibri" w:hAnsi="Calibri"/>
                <w:b/>
                <w:sz w:val="18"/>
                <w:szCs w:val="18"/>
              </w:rPr>
              <w:t>Date</w:t>
            </w:r>
          </w:p>
        </w:tc>
      </w:tr>
      <w:tr w:rsidR="00CE649A" w:rsidRPr="002A6736" w:rsidTr="005A1B69">
        <w:trPr>
          <w:trHeight w:val="129"/>
        </w:trPr>
        <w:tc>
          <w:tcPr>
            <w:tcW w:w="1713" w:type="dxa"/>
            <w:tcBorders>
              <w:right w:val="single" w:sz="4" w:space="0" w:color="auto"/>
            </w:tcBorders>
          </w:tcPr>
          <w:p w:rsidR="00CE649A" w:rsidRPr="002A6736" w:rsidRDefault="00CE649A" w:rsidP="005A1B69">
            <w:pPr>
              <w:spacing w:after="100" w:afterAutospacing="1"/>
              <w:rPr>
                <w:rFonts w:ascii="Calibri" w:eastAsia="Calibri" w:hAnsi="Calibri"/>
                <w:b/>
                <w:sz w:val="18"/>
                <w:szCs w:val="18"/>
              </w:rPr>
            </w:pPr>
            <w:r w:rsidRPr="002A6736">
              <w:rPr>
                <w:rFonts w:ascii="Calibri" w:eastAsia="Calibri" w:hAnsi="Calibri"/>
                <w:b/>
                <w:sz w:val="18"/>
                <w:szCs w:val="18"/>
              </w:rPr>
              <w:t>Location</w:t>
            </w:r>
          </w:p>
        </w:tc>
        <w:tc>
          <w:tcPr>
            <w:tcW w:w="6872" w:type="dxa"/>
            <w:gridSpan w:val="2"/>
            <w:tcBorders>
              <w:left w:val="single" w:sz="4" w:space="0" w:color="auto"/>
            </w:tcBorders>
          </w:tcPr>
          <w:p w:rsidR="00CE649A" w:rsidRPr="002A6736" w:rsidRDefault="00CE649A" w:rsidP="005A1B69">
            <w:pPr>
              <w:spacing w:after="100" w:afterAutospacing="1"/>
              <w:rPr>
                <w:rFonts w:ascii="Calibri" w:eastAsia="Calibri" w:hAnsi="Calibri"/>
                <w:sz w:val="18"/>
                <w:szCs w:val="18"/>
              </w:rPr>
            </w:pPr>
            <w:r w:rsidRPr="002A6736">
              <w:rPr>
                <w:rFonts w:ascii="Calibri" w:eastAsia="Calibri" w:hAnsi="Calibri"/>
                <w:sz w:val="18"/>
                <w:szCs w:val="18"/>
              </w:rPr>
              <w:t>GPS Coordinates or Map Reference for site (if not previously provided)</w:t>
            </w:r>
          </w:p>
          <w:p w:rsidR="00CE649A" w:rsidRPr="002A6736" w:rsidRDefault="00CE649A" w:rsidP="005A1B69">
            <w:pPr>
              <w:spacing w:after="100" w:afterAutospacing="1"/>
              <w:rPr>
                <w:rFonts w:ascii="Calibri" w:eastAsia="Calibri" w:hAnsi="Calibri"/>
                <w:sz w:val="18"/>
                <w:szCs w:val="18"/>
              </w:rPr>
            </w:pPr>
          </w:p>
        </w:tc>
      </w:tr>
      <w:tr w:rsidR="00CE649A" w:rsidRPr="002A6736" w:rsidTr="005A1B69">
        <w:trPr>
          <w:trHeight w:val="20"/>
        </w:trPr>
        <w:tc>
          <w:tcPr>
            <w:tcW w:w="1713" w:type="dxa"/>
            <w:tcBorders>
              <w:right w:val="single" w:sz="4" w:space="0" w:color="auto"/>
            </w:tcBorders>
          </w:tcPr>
          <w:p w:rsidR="00975CB0" w:rsidRDefault="00CE649A" w:rsidP="005A1B69">
            <w:pPr>
              <w:spacing w:after="100" w:afterAutospacing="1"/>
              <w:rPr>
                <w:rFonts w:ascii="Calibri" w:eastAsia="Calibri" w:hAnsi="Calibri"/>
                <w:b/>
                <w:sz w:val="18"/>
                <w:szCs w:val="18"/>
              </w:rPr>
            </w:pPr>
            <w:r w:rsidRPr="002A6736">
              <w:rPr>
                <w:rFonts w:ascii="Calibri" w:eastAsia="Calibri" w:hAnsi="Calibri"/>
                <w:b/>
                <w:sz w:val="18"/>
                <w:szCs w:val="18"/>
              </w:rPr>
              <w:t xml:space="preserve">Contact </w:t>
            </w:r>
            <w:r w:rsidR="0075335B">
              <w:rPr>
                <w:rFonts w:ascii="Calibri" w:eastAsia="Calibri" w:hAnsi="Calibri"/>
                <w:b/>
                <w:sz w:val="18"/>
                <w:szCs w:val="18"/>
              </w:rPr>
              <w:t>n</w:t>
            </w:r>
            <w:r w:rsidR="0075335B" w:rsidRPr="002A6736">
              <w:rPr>
                <w:rFonts w:ascii="Calibri" w:eastAsia="Calibri" w:hAnsi="Calibri"/>
                <w:b/>
                <w:sz w:val="18"/>
                <w:szCs w:val="18"/>
              </w:rPr>
              <w:t xml:space="preserve">ame </w:t>
            </w:r>
          </w:p>
        </w:tc>
        <w:tc>
          <w:tcPr>
            <w:tcW w:w="6872" w:type="dxa"/>
            <w:gridSpan w:val="2"/>
            <w:tcBorders>
              <w:left w:val="single" w:sz="4" w:space="0" w:color="auto"/>
            </w:tcBorders>
          </w:tcPr>
          <w:p w:rsidR="00CE649A" w:rsidRPr="002A6736" w:rsidRDefault="00CE649A" w:rsidP="005A1B69">
            <w:pPr>
              <w:spacing w:after="100" w:afterAutospacing="1"/>
              <w:rPr>
                <w:rFonts w:ascii="Calibri" w:eastAsia="Calibri" w:hAnsi="Calibri"/>
                <w:i/>
                <w:sz w:val="18"/>
                <w:szCs w:val="18"/>
              </w:rPr>
            </w:pPr>
            <w:r w:rsidRPr="002A6736">
              <w:rPr>
                <w:rFonts w:ascii="Calibri" w:eastAsia="Calibri" w:hAnsi="Calibri"/>
                <w:i/>
                <w:sz w:val="18"/>
                <w:szCs w:val="18"/>
              </w:rPr>
              <w:t>Contact details for first point of contact for this watering event</w:t>
            </w:r>
          </w:p>
          <w:p w:rsidR="00CE649A" w:rsidRPr="002A6736" w:rsidRDefault="00CE649A" w:rsidP="005A1B69">
            <w:pPr>
              <w:spacing w:after="100" w:afterAutospacing="1"/>
              <w:rPr>
                <w:rFonts w:ascii="Calibri" w:eastAsia="Calibri" w:hAnsi="Calibri"/>
                <w:sz w:val="18"/>
                <w:szCs w:val="18"/>
              </w:rPr>
            </w:pPr>
          </w:p>
        </w:tc>
      </w:tr>
      <w:tr w:rsidR="00CE649A" w:rsidRPr="002A6736" w:rsidTr="005A1B69">
        <w:trPr>
          <w:trHeight w:val="323"/>
        </w:trPr>
        <w:tc>
          <w:tcPr>
            <w:tcW w:w="1713" w:type="dxa"/>
            <w:vMerge w:val="restart"/>
            <w:tcBorders>
              <w:right w:val="single" w:sz="4" w:space="0" w:color="auto"/>
            </w:tcBorders>
          </w:tcPr>
          <w:p w:rsidR="00CE649A" w:rsidRPr="002A6736" w:rsidRDefault="00CE649A" w:rsidP="005A1B69">
            <w:pPr>
              <w:spacing w:after="100" w:afterAutospacing="1"/>
              <w:rPr>
                <w:rFonts w:ascii="Calibri" w:eastAsia="Calibri" w:hAnsi="Calibri"/>
                <w:b/>
                <w:sz w:val="18"/>
                <w:szCs w:val="18"/>
              </w:rPr>
            </w:pPr>
            <w:r w:rsidRPr="002A6736">
              <w:rPr>
                <w:rFonts w:ascii="Calibri" w:eastAsia="Calibri" w:hAnsi="Calibri"/>
                <w:b/>
                <w:sz w:val="18"/>
                <w:szCs w:val="18"/>
              </w:rPr>
              <w:t>Event details</w:t>
            </w:r>
          </w:p>
        </w:tc>
        <w:tc>
          <w:tcPr>
            <w:tcW w:w="6872" w:type="dxa"/>
            <w:gridSpan w:val="2"/>
            <w:tcBorders>
              <w:left w:val="single" w:sz="4" w:space="0" w:color="auto"/>
            </w:tcBorders>
          </w:tcPr>
          <w:p w:rsidR="00CE649A" w:rsidRPr="002A6736" w:rsidRDefault="00CE649A" w:rsidP="005A1B69">
            <w:pPr>
              <w:spacing w:after="100" w:afterAutospacing="1"/>
              <w:rPr>
                <w:rFonts w:ascii="Calibri" w:eastAsia="Calibri" w:hAnsi="Calibri"/>
                <w:sz w:val="18"/>
                <w:szCs w:val="18"/>
              </w:rPr>
            </w:pPr>
            <w:r w:rsidRPr="002A6736">
              <w:rPr>
                <w:rFonts w:ascii="Calibri" w:eastAsia="Calibri" w:hAnsi="Calibri"/>
                <w:i/>
                <w:sz w:val="18"/>
                <w:szCs w:val="18"/>
              </w:rPr>
              <w:t xml:space="preserve">Watering Objective(s) </w:t>
            </w:r>
          </w:p>
        </w:tc>
      </w:tr>
      <w:tr w:rsidR="00CE649A" w:rsidRPr="002A6736" w:rsidTr="005A1B69">
        <w:trPr>
          <w:trHeight w:val="322"/>
        </w:trPr>
        <w:tc>
          <w:tcPr>
            <w:tcW w:w="1713" w:type="dxa"/>
            <w:vMerge/>
            <w:tcBorders>
              <w:right w:val="single" w:sz="4" w:space="0" w:color="auto"/>
            </w:tcBorders>
          </w:tcPr>
          <w:p w:rsidR="00CE649A" w:rsidRPr="002A6736" w:rsidRDefault="00CE649A" w:rsidP="005A1B69">
            <w:pPr>
              <w:spacing w:after="100" w:afterAutospacing="1"/>
              <w:rPr>
                <w:rFonts w:ascii="Calibri" w:eastAsia="Calibri" w:hAnsi="Calibri"/>
                <w:b/>
                <w:sz w:val="18"/>
                <w:szCs w:val="18"/>
              </w:rPr>
            </w:pPr>
          </w:p>
        </w:tc>
        <w:tc>
          <w:tcPr>
            <w:tcW w:w="6872" w:type="dxa"/>
            <w:gridSpan w:val="2"/>
            <w:tcBorders>
              <w:left w:val="single" w:sz="4" w:space="0" w:color="auto"/>
            </w:tcBorders>
          </w:tcPr>
          <w:p w:rsidR="00CE649A" w:rsidRPr="002A6736" w:rsidRDefault="00CE649A" w:rsidP="005A1B69">
            <w:pPr>
              <w:spacing w:after="100" w:afterAutospacing="1"/>
              <w:rPr>
                <w:rFonts w:ascii="Calibri" w:eastAsia="Calibri" w:hAnsi="Calibri"/>
                <w:i/>
                <w:sz w:val="18"/>
                <w:szCs w:val="18"/>
              </w:rPr>
            </w:pPr>
            <w:r w:rsidRPr="002A6736">
              <w:rPr>
                <w:rFonts w:ascii="Calibri" w:eastAsia="Calibri" w:hAnsi="Calibri"/>
                <w:i/>
                <w:sz w:val="18"/>
                <w:szCs w:val="18"/>
              </w:rPr>
              <w:t>Total volume of water allocated for the watering event</w:t>
            </w:r>
          </w:p>
          <w:p w:rsidR="00CE649A" w:rsidRPr="002A6736" w:rsidRDefault="0049669E" w:rsidP="005A1B69">
            <w:pPr>
              <w:spacing w:after="100" w:afterAutospacing="1"/>
              <w:ind w:firstLine="171"/>
              <w:rPr>
                <w:rFonts w:ascii="Calibri" w:eastAsia="Calibri" w:hAnsi="Calibri"/>
                <w:i/>
                <w:sz w:val="18"/>
                <w:szCs w:val="18"/>
              </w:rPr>
            </w:pPr>
            <w:r>
              <w:rPr>
                <w:rFonts w:ascii="Calibri" w:eastAsia="Calibri" w:hAnsi="Calibri"/>
                <w:i/>
                <w:sz w:val="18"/>
                <w:szCs w:val="18"/>
              </w:rPr>
              <w:t>Commonwealth environmental water</w:t>
            </w:r>
            <w:r w:rsidR="00CE649A" w:rsidRPr="002A6736">
              <w:rPr>
                <w:rFonts w:ascii="Calibri" w:eastAsia="Calibri" w:hAnsi="Calibri"/>
                <w:i/>
                <w:sz w:val="18"/>
                <w:szCs w:val="18"/>
              </w:rPr>
              <w:t>:</w:t>
            </w:r>
          </w:p>
          <w:p w:rsidR="00CE649A" w:rsidRPr="002A6736" w:rsidRDefault="00CE649A" w:rsidP="005A1B69">
            <w:pPr>
              <w:spacing w:after="100" w:afterAutospacing="1"/>
              <w:ind w:firstLine="171"/>
              <w:rPr>
                <w:rFonts w:ascii="Calibri" w:eastAsia="Calibri" w:hAnsi="Calibri"/>
                <w:i/>
                <w:sz w:val="18"/>
                <w:szCs w:val="18"/>
              </w:rPr>
            </w:pPr>
            <w:r w:rsidRPr="002A6736">
              <w:rPr>
                <w:rFonts w:ascii="Calibri" w:eastAsia="Calibri" w:hAnsi="Calibri"/>
                <w:i/>
                <w:sz w:val="18"/>
                <w:szCs w:val="18"/>
              </w:rPr>
              <w:t>Other</w:t>
            </w:r>
            <w:r w:rsidR="0075335B">
              <w:rPr>
                <w:rFonts w:ascii="Calibri" w:eastAsia="Calibri" w:hAnsi="Calibri"/>
                <w:i/>
                <w:sz w:val="18"/>
                <w:szCs w:val="18"/>
              </w:rPr>
              <w:t xml:space="preserve"> </w:t>
            </w:r>
            <w:r w:rsidRPr="002A6736">
              <w:rPr>
                <w:rFonts w:ascii="Calibri" w:eastAsia="Calibri" w:hAnsi="Calibri"/>
                <w:i/>
                <w:sz w:val="18"/>
                <w:szCs w:val="18"/>
              </w:rPr>
              <w:t>(please specify):</w:t>
            </w:r>
          </w:p>
        </w:tc>
      </w:tr>
      <w:tr w:rsidR="00CE649A" w:rsidRPr="002A6736" w:rsidTr="005A1B69">
        <w:trPr>
          <w:trHeight w:val="987"/>
        </w:trPr>
        <w:tc>
          <w:tcPr>
            <w:tcW w:w="1713" w:type="dxa"/>
            <w:vMerge/>
            <w:tcBorders>
              <w:right w:val="single" w:sz="4" w:space="0" w:color="auto"/>
            </w:tcBorders>
          </w:tcPr>
          <w:p w:rsidR="00CE649A" w:rsidRPr="002A6736" w:rsidRDefault="00CE649A" w:rsidP="005A1B69">
            <w:pPr>
              <w:spacing w:after="100" w:afterAutospacing="1"/>
              <w:rPr>
                <w:rFonts w:ascii="Calibri" w:eastAsia="Calibri" w:hAnsi="Calibri"/>
                <w:b/>
                <w:sz w:val="18"/>
                <w:szCs w:val="18"/>
              </w:rPr>
            </w:pPr>
          </w:p>
        </w:tc>
        <w:tc>
          <w:tcPr>
            <w:tcW w:w="3418" w:type="dxa"/>
            <w:tcBorders>
              <w:left w:val="single" w:sz="4" w:space="0" w:color="auto"/>
            </w:tcBorders>
          </w:tcPr>
          <w:p w:rsidR="00CE649A" w:rsidRPr="002A6736" w:rsidRDefault="00CE649A" w:rsidP="005A1B69">
            <w:pPr>
              <w:spacing w:after="100" w:afterAutospacing="1"/>
              <w:rPr>
                <w:rFonts w:ascii="Calibri" w:eastAsia="Calibri" w:hAnsi="Calibri"/>
                <w:i/>
                <w:sz w:val="18"/>
                <w:szCs w:val="18"/>
              </w:rPr>
            </w:pPr>
            <w:r w:rsidRPr="002A6736">
              <w:rPr>
                <w:rFonts w:ascii="Calibri" w:eastAsia="Calibri" w:hAnsi="Calibri"/>
                <w:i/>
                <w:sz w:val="18"/>
                <w:szCs w:val="18"/>
              </w:rPr>
              <w:t>Total volume of water delivered in watering event</w:t>
            </w:r>
          </w:p>
          <w:p w:rsidR="00CE649A" w:rsidRPr="002A6736" w:rsidRDefault="0049669E" w:rsidP="005A1B69">
            <w:pPr>
              <w:spacing w:after="100" w:afterAutospacing="1"/>
              <w:ind w:left="171"/>
              <w:rPr>
                <w:rFonts w:ascii="Calibri" w:eastAsia="Calibri" w:hAnsi="Calibri"/>
                <w:i/>
                <w:sz w:val="18"/>
                <w:szCs w:val="18"/>
              </w:rPr>
            </w:pPr>
            <w:r>
              <w:rPr>
                <w:rFonts w:ascii="Calibri" w:eastAsia="Calibri" w:hAnsi="Calibri"/>
                <w:i/>
                <w:sz w:val="18"/>
                <w:szCs w:val="18"/>
              </w:rPr>
              <w:t>Commonwealth environmental water</w:t>
            </w:r>
            <w:r w:rsidR="00CE649A" w:rsidRPr="002A6736">
              <w:rPr>
                <w:rFonts w:ascii="Calibri" w:eastAsia="Calibri" w:hAnsi="Calibri"/>
                <w:i/>
                <w:sz w:val="18"/>
                <w:szCs w:val="18"/>
              </w:rPr>
              <w:t>:</w:t>
            </w:r>
          </w:p>
          <w:p w:rsidR="00CE649A" w:rsidRPr="002A6736" w:rsidRDefault="00CE649A" w:rsidP="005A1B69">
            <w:pPr>
              <w:spacing w:after="100" w:afterAutospacing="1"/>
              <w:ind w:left="171"/>
              <w:rPr>
                <w:rFonts w:ascii="Calibri" w:eastAsia="Calibri" w:hAnsi="Calibri"/>
                <w:i/>
                <w:sz w:val="18"/>
                <w:szCs w:val="18"/>
              </w:rPr>
            </w:pPr>
            <w:r w:rsidRPr="002A6736">
              <w:rPr>
                <w:rFonts w:ascii="Calibri" w:eastAsia="Calibri" w:hAnsi="Calibri"/>
                <w:i/>
                <w:sz w:val="18"/>
                <w:szCs w:val="18"/>
              </w:rPr>
              <w:t>Other (please specify):</w:t>
            </w:r>
          </w:p>
        </w:tc>
        <w:tc>
          <w:tcPr>
            <w:tcW w:w="3454" w:type="dxa"/>
            <w:tcBorders>
              <w:left w:val="single" w:sz="4" w:space="0" w:color="auto"/>
            </w:tcBorders>
          </w:tcPr>
          <w:p w:rsidR="00CE649A" w:rsidRPr="002A6736" w:rsidRDefault="00CE649A" w:rsidP="005A1B69">
            <w:pPr>
              <w:spacing w:after="100" w:afterAutospacing="1"/>
              <w:rPr>
                <w:rFonts w:ascii="Calibri" w:eastAsia="Calibri" w:hAnsi="Calibri"/>
                <w:i/>
                <w:sz w:val="18"/>
                <w:szCs w:val="18"/>
              </w:rPr>
            </w:pPr>
            <w:r w:rsidRPr="002A6736">
              <w:rPr>
                <w:rFonts w:ascii="Calibri" w:eastAsia="Calibri" w:hAnsi="Calibri"/>
                <w:i/>
                <w:sz w:val="18"/>
                <w:szCs w:val="18"/>
              </w:rPr>
              <w:t>Delivery measurement</w:t>
            </w:r>
          </w:p>
          <w:p w:rsidR="00CE649A" w:rsidRPr="002A6736" w:rsidRDefault="00CE649A" w:rsidP="005A1B69">
            <w:pPr>
              <w:spacing w:after="100" w:afterAutospacing="1"/>
              <w:ind w:left="235"/>
              <w:rPr>
                <w:rFonts w:ascii="Calibri" w:eastAsia="Calibri" w:hAnsi="Calibri"/>
                <w:i/>
                <w:sz w:val="18"/>
                <w:szCs w:val="18"/>
              </w:rPr>
            </w:pPr>
            <w:r w:rsidRPr="002A6736">
              <w:rPr>
                <w:rFonts w:ascii="Calibri" w:eastAsia="Calibri" w:hAnsi="Calibri"/>
                <w:i/>
                <w:sz w:val="18"/>
                <w:szCs w:val="18"/>
              </w:rPr>
              <w:t>Delivery mechanism:</w:t>
            </w:r>
          </w:p>
          <w:p w:rsidR="00CE649A" w:rsidRPr="002A6736" w:rsidRDefault="00CE649A" w:rsidP="005A1B69">
            <w:pPr>
              <w:spacing w:after="100" w:afterAutospacing="1"/>
              <w:ind w:left="235"/>
              <w:rPr>
                <w:rFonts w:ascii="Calibri" w:eastAsia="Calibri" w:hAnsi="Calibri"/>
                <w:i/>
                <w:sz w:val="18"/>
                <w:szCs w:val="18"/>
              </w:rPr>
            </w:pPr>
            <w:r w:rsidRPr="002A6736">
              <w:rPr>
                <w:rFonts w:ascii="Calibri" w:eastAsia="Calibri" w:hAnsi="Calibri"/>
                <w:i/>
                <w:sz w:val="18"/>
                <w:szCs w:val="18"/>
              </w:rPr>
              <w:t>Method of measurement:</w:t>
            </w:r>
          </w:p>
          <w:p w:rsidR="00CE649A" w:rsidRPr="002A6736" w:rsidRDefault="00CE649A" w:rsidP="005A1B69">
            <w:pPr>
              <w:spacing w:after="100" w:afterAutospacing="1"/>
              <w:ind w:left="235"/>
              <w:rPr>
                <w:rFonts w:ascii="Calibri" w:eastAsia="Calibri" w:hAnsi="Calibri"/>
                <w:i/>
                <w:sz w:val="18"/>
                <w:szCs w:val="18"/>
              </w:rPr>
            </w:pPr>
            <w:r w:rsidRPr="002A6736">
              <w:rPr>
                <w:rFonts w:ascii="Calibri" w:eastAsia="Calibri" w:hAnsi="Calibri"/>
                <w:i/>
                <w:sz w:val="18"/>
                <w:szCs w:val="18"/>
              </w:rPr>
              <w:t>Measurement location:</w:t>
            </w:r>
          </w:p>
        </w:tc>
      </w:tr>
      <w:tr w:rsidR="00CE649A" w:rsidRPr="002A6736" w:rsidTr="005A1B69">
        <w:trPr>
          <w:trHeight w:val="340"/>
        </w:trPr>
        <w:tc>
          <w:tcPr>
            <w:tcW w:w="1713" w:type="dxa"/>
            <w:vMerge/>
            <w:tcBorders>
              <w:right w:val="single" w:sz="4" w:space="0" w:color="auto"/>
            </w:tcBorders>
          </w:tcPr>
          <w:p w:rsidR="00CE649A" w:rsidRPr="002A6736" w:rsidRDefault="00CE649A" w:rsidP="005A1B69">
            <w:pPr>
              <w:spacing w:after="100" w:afterAutospacing="1"/>
              <w:rPr>
                <w:rFonts w:ascii="Calibri" w:eastAsia="Calibri" w:hAnsi="Calibri"/>
                <w:b/>
                <w:sz w:val="18"/>
                <w:szCs w:val="18"/>
              </w:rPr>
            </w:pPr>
          </w:p>
        </w:tc>
        <w:tc>
          <w:tcPr>
            <w:tcW w:w="6872" w:type="dxa"/>
            <w:gridSpan w:val="2"/>
            <w:tcBorders>
              <w:left w:val="single" w:sz="4" w:space="0" w:color="auto"/>
            </w:tcBorders>
          </w:tcPr>
          <w:p w:rsidR="00CE649A" w:rsidRPr="002A6736" w:rsidRDefault="00CE649A" w:rsidP="005A1B69">
            <w:pPr>
              <w:spacing w:after="100" w:afterAutospacing="1"/>
              <w:rPr>
                <w:rFonts w:ascii="Calibri" w:eastAsia="Calibri" w:hAnsi="Calibri"/>
                <w:i/>
                <w:sz w:val="18"/>
                <w:szCs w:val="18"/>
              </w:rPr>
            </w:pPr>
            <w:r w:rsidRPr="002A6736">
              <w:rPr>
                <w:rFonts w:ascii="Calibri" w:eastAsia="Calibri" w:hAnsi="Calibri"/>
                <w:i/>
                <w:sz w:val="18"/>
                <w:szCs w:val="18"/>
              </w:rPr>
              <w:t xml:space="preserve">Delivery start date (and end date if final report) of watering event </w:t>
            </w:r>
          </w:p>
        </w:tc>
      </w:tr>
      <w:tr w:rsidR="00CE649A" w:rsidRPr="002A6736" w:rsidTr="005A1B69">
        <w:trPr>
          <w:trHeight w:val="71"/>
        </w:trPr>
        <w:tc>
          <w:tcPr>
            <w:tcW w:w="1713" w:type="dxa"/>
            <w:vMerge/>
            <w:tcBorders>
              <w:right w:val="single" w:sz="4" w:space="0" w:color="auto"/>
            </w:tcBorders>
          </w:tcPr>
          <w:p w:rsidR="00CE649A" w:rsidRPr="002A6736" w:rsidRDefault="00CE649A" w:rsidP="005A1B69">
            <w:pPr>
              <w:spacing w:after="100" w:afterAutospacing="1"/>
              <w:rPr>
                <w:rFonts w:ascii="Calibri" w:eastAsia="Calibri" w:hAnsi="Calibri"/>
                <w:b/>
                <w:sz w:val="18"/>
                <w:szCs w:val="18"/>
              </w:rPr>
            </w:pPr>
          </w:p>
        </w:tc>
        <w:tc>
          <w:tcPr>
            <w:tcW w:w="6872" w:type="dxa"/>
            <w:gridSpan w:val="2"/>
            <w:tcBorders>
              <w:left w:val="single" w:sz="4" w:space="0" w:color="auto"/>
            </w:tcBorders>
          </w:tcPr>
          <w:p w:rsidR="00CE649A" w:rsidRPr="002A6736" w:rsidRDefault="00CE649A" w:rsidP="005A1B69">
            <w:pPr>
              <w:spacing w:after="100" w:afterAutospacing="1"/>
              <w:rPr>
                <w:rFonts w:ascii="Calibri" w:eastAsia="Calibri" w:hAnsi="Calibri"/>
                <w:i/>
                <w:sz w:val="18"/>
                <w:szCs w:val="18"/>
              </w:rPr>
            </w:pPr>
            <w:r w:rsidRPr="002A6736">
              <w:rPr>
                <w:rFonts w:ascii="Calibri" w:eastAsia="Calibri" w:hAnsi="Calibri"/>
                <w:i/>
                <w:sz w:val="18"/>
                <w:szCs w:val="18"/>
              </w:rPr>
              <w:t>Please provide details of any complementary works</w:t>
            </w:r>
          </w:p>
        </w:tc>
      </w:tr>
      <w:tr w:rsidR="00CE649A" w:rsidRPr="002A6736" w:rsidTr="005A1B69">
        <w:trPr>
          <w:trHeight w:val="20"/>
        </w:trPr>
        <w:tc>
          <w:tcPr>
            <w:tcW w:w="1713" w:type="dxa"/>
            <w:vMerge/>
            <w:tcBorders>
              <w:right w:val="single" w:sz="4" w:space="0" w:color="auto"/>
            </w:tcBorders>
          </w:tcPr>
          <w:p w:rsidR="00CE649A" w:rsidRPr="002A6736" w:rsidRDefault="00CE649A" w:rsidP="005A1B69">
            <w:pPr>
              <w:spacing w:after="100" w:afterAutospacing="1"/>
              <w:rPr>
                <w:rFonts w:ascii="Calibri" w:eastAsia="Calibri" w:hAnsi="Calibri"/>
                <w:b/>
                <w:sz w:val="18"/>
                <w:szCs w:val="18"/>
              </w:rPr>
            </w:pPr>
          </w:p>
        </w:tc>
        <w:tc>
          <w:tcPr>
            <w:tcW w:w="6872" w:type="dxa"/>
            <w:gridSpan w:val="2"/>
            <w:tcBorders>
              <w:left w:val="single" w:sz="4" w:space="0" w:color="auto"/>
            </w:tcBorders>
          </w:tcPr>
          <w:p w:rsidR="00CE649A" w:rsidRPr="002A6736" w:rsidRDefault="00CE649A" w:rsidP="005A1B69">
            <w:pPr>
              <w:spacing w:after="100" w:afterAutospacing="1"/>
              <w:rPr>
                <w:rFonts w:ascii="Calibri" w:eastAsia="Calibri" w:hAnsi="Calibri"/>
                <w:i/>
                <w:sz w:val="18"/>
                <w:szCs w:val="18"/>
              </w:rPr>
            </w:pPr>
            <w:r w:rsidRPr="002A6736">
              <w:rPr>
                <w:rFonts w:ascii="Calibri" w:eastAsia="Calibri" w:hAnsi="Calibri"/>
                <w:i/>
                <w:sz w:val="18"/>
                <w:szCs w:val="18"/>
              </w:rPr>
              <w:t>If a deviation has occurred between agreed and actual delivery volumes or delivery arrangements, please provide detail</w:t>
            </w:r>
          </w:p>
        </w:tc>
      </w:tr>
      <w:tr w:rsidR="00CE649A" w:rsidRPr="002A6736" w:rsidTr="005A1B69">
        <w:trPr>
          <w:trHeight w:val="296"/>
        </w:trPr>
        <w:tc>
          <w:tcPr>
            <w:tcW w:w="1713" w:type="dxa"/>
            <w:vMerge/>
            <w:tcBorders>
              <w:right w:val="single" w:sz="4" w:space="0" w:color="auto"/>
            </w:tcBorders>
          </w:tcPr>
          <w:p w:rsidR="00CE649A" w:rsidRPr="002A6736" w:rsidRDefault="00CE649A" w:rsidP="005A1B69">
            <w:pPr>
              <w:spacing w:after="100" w:afterAutospacing="1"/>
              <w:rPr>
                <w:rFonts w:ascii="Calibri" w:eastAsia="Calibri" w:hAnsi="Calibri"/>
                <w:b/>
                <w:sz w:val="18"/>
                <w:szCs w:val="18"/>
              </w:rPr>
            </w:pPr>
          </w:p>
        </w:tc>
        <w:tc>
          <w:tcPr>
            <w:tcW w:w="6872" w:type="dxa"/>
            <w:gridSpan w:val="2"/>
            <w:tcBorders>
              <w:left w:val="single" w:sz="4" w:space="0" w:color="auto"/>
            </w:tcBorders>
          </w:tcPr>
          <w:p w:rsidR="00CE649A" w:rsidRPr="002A6736" w:rsidRDefault="00CE649A" w:rsidP="005A1B69">
            <w:pPr>
              <w:spacing w:after="100" w:afterAutospacing="1"/>
              <w:rPr>
                <w:rFonts w:ascii="Calibri" w:eastAsia="Calibri" w:hAnsi="Calibri"/>
                <w:i/>
                <w:sz w:val="18"/>
                <w:szCs w:val="18"/>
              </w:rPr>
            </w:pPr>
            <w:r w:rsidRPr="002A6736">
              <w:rPr>
                <w:rFonts w:ascii="Calibri" w:eastAsia="Calibri" w:hAnsi="Calibri"/>
                <w:i/>
                <w:sz w:val="18"/>
                <w:szCs w:val="18"/>
              </w:rPr>
              <w:t>Maximum area inundated (ha) (if final report)</w:t>
            </w:r>
          </w:p>
        </w:tc>
      </w:tr>
      <w:tr w:rsidR="00CE649A" w:rsidRPr="002A6736" w:rsidTr="005A1B69">
        <w:trPr>
          <w:trHeight w:val="20"/>
        </w:trPr>
        <w:tc>
          <w:tcPr>
            <w:tcW w:w="1713" w:type="dxa"/>
            <w:vMerge/>
            <w:tcBorders>
              <w:right w:val="single" w:sz="4" w:space="0" w:color="auto"/>
            </w:tcBorders>
          </w:tcPr>
          <w:p w:rsidR="00CE649A" w:rsidRPr="002A6736" w:rsidRDefault="00CE649A" w:rsidP="005A1B69">
            <w:pPr>
              <w:spacing w:after="100" w:afterAutospacing="1"/>
              <w:rPr>
                <w:rFonts w:ascii="Calibri" w:eastAsia="Calibri" w:hAnsi="Calibri"/>
                <w:b/>
                <w:sz w:val="18"/>
                <w:szCs w:val="18"/>
              </w:rPr>
            </w:pPr>
          </w:p>
        </w:tc>
        <w:tc>
          <w:tcPr>
            <w:tcW w:w="6872" w:type="dxa"/>
            <w:gridSpan w:val="2"/>
            <w:tcBorders>
              <w:left w:val="single" w:sz="4" w:space="0" w:color="auto"/>
            </w:tcBorders>
          </w:tcPr>
          <w:p w:rsidR="00CE649A" w:rsidRPr="002A6736" w:rsidRDefault="00CE649A" w:rsidP="005A1B69">
            <w:pPr>
              <w:spacing w:after="100" w:afterAutospacing="1"/>
              <w:rPr>
                <w:rFonts w:ascii="Calibri" w:eastAsia="Calibri" w:hAnsi="Calibri"/>
                <w:i/>
                <w:sz w:val="18"/>
                <w:szCs w:val="18"/>
              </w:rPr>
            </w:pPr>
            <w:r w:rsidRPr="002A6736">
              <w:rPr>
                <w:rFonts w:ascii="Calibri" w:eastAsia="Calibri" w:hAnsi="Calibri"/>
                <w:i/>
                <w:sz w:val="18"/>
                <w:szCs w:val="18"/>
              </w:rPr>
              <w:t>Estimated duration of inundation (if known)</w:t>
            </w:r>
            <w:r w:rsidRPr="002A6736">
              <w:rPr>
                <w:rFonts w:ascii="Calibri" w:eastAsia="Calibri" w:hAnsi="Calibri"/>
                <w:i/>
                <w:sz w:val="18"/>
                <w:szCs w:val="18"/>
                <w:vertAlign w:val="superscript"/>
              </w:rPr>
              <w:footnoteReference w:id="6"/>
            </w:r>
          </w:p>
        </w:tc>
      </w:tr>
      <w:tr w:rsidR="00CE649A" w:rsidRPr="002A6736" w:rsidTr="005A1B69">
        <w:trPr>
          <w:trHeight w:val="334"/>
        </w:trPr>
        <w:tc>
          <w:tcPr>
            <w:tcW w:w="1713" w:type="dxa"/>
            <w:tcBorders>
              <w:right w:val="single" w:sz="4" w:space="0" w:color="auto"/>
            </w:tcBorders>
          </w:tcPr>
          <w:p w:rsidR="00CE649A" w:rsidRPr="002A6736" w:rsidRDefault="00CE649A" w:rsidP="005A1B69">
            <w:pPr>
              <w:spacing w:after="100" w:afterAutospacing="1"/>
              <w:rPr>
                <w:rFonts w:ascii="Calibri" w:eastAsia="Calibri" w:hAnsi="Calibri"/>
                <w:b/>
                <w:sz w:val="18"/>
                <w:szCs w:val="18"/>
              </w:rPr>
            </w:pPr>
            <w:r w:rsidRPr="002A6736">
              <w:rPr>
                <w:rFonts w:ascii="Calibri" w:eastAsia="Calibri" w:hAnsi="Calibri"/>
                <w:b/>
                <w:sz w:val="18"/>
                <w:szCs w:val="18"/>
              </w:rPr>
              <w:t>Risk management</w:t>
            </w:r>
          </w:p>
        </w:tc>
        <w:tc>
          <w:tcPr>
            <w:tcW w:w="6872" w:type="dxa"/>
            <w:gridSpan w:val="2"/>
            <w:tcBorders>
              <w:left w:val="single" w:sz="4" w:space="0" w:color="auto"/>
            </w:tcBorders>
          </w:tcPr>
          <w:p w:rsidR="004A7E58" w:rsidRDefault="00CE649A" w:rsidP="005A1B69">
            <w:pPr>
              <w:spacing w:after="100" w:afterAutospacing="1"/>
              <w:rPr>
                <w:rFonts w:ascii="Calibri" w:eastAsia="Calibri" w:hAnsi="Calibri"/>
                <w:i/>
                <w:sz w:val="18"/>
                <w:szCs w:val="18"/>
              </w:rPr>
            </w:pPr>
            <w:r w:rsidRPr="002A6736">
              <w:rPr>
                <w:rFonts w:ascii="Calibri" w:eastAsia="Calibri" w:hAnsi="Calibri"/>
                <w:i/>
                <w:sz w:val="18"/>
                <w:szCs w:val="18"/>
              </w:rPr>
              <w:t>Please describe the measure(s) that were undertaken to mitigate identified risks for the watering event (eg. water quality, alien species); please attach any relevant monitoring data.</w:t>
            </w:r>
          </w:p>
          <w:p w:rsidR="00CE649A" w:rsidRPr="002A6736" w:rsidRDefault="00CE649A" w:rsidP="005A1B69">
            <w:pPr>
              <w:spacing w:after="100" w:afterAutospacing="1"/>
              <w:rPr>
                <w:rFonts w:ascii="Calibri" w:eastAsia="Calibri" w:hAnsi="Calibri"/>
                <w:i/>
                <w:sz w:val="18"/>
                <w:szCs w:val="18"/>
              </w:rPr>
            </w:pPr>
          </w:p>
          <w:p w:rsidR="00CE649A" w:rsidRPr="002A6736" w:rsidRDefault="00CE649A" w:rsidP="005A1B69">
            <w:pPr>
              <w:spacing w:after="100" w:afterAutospacing="1"/>
              <w:rPr>
                <w:rFonts w:ascii="Calibri" w:eastAsia="Calibri" w:hAnsi="Calibri"/>
                <w:i/>
                <w:sz w:val="18"/>
                <w:szCs w:val="18"/>
              </w:rPr>
            </w:pPr>
            <w:r w:rsidRPr="002A6736">
              <w:rPr>
                <w:rFonts w:ascii="Calibri" w:eastAsia="Calibri" w:hAnsi="Calibri"/>
                <w:i/>
                <w:sz w:val="18"/>
                <w:szCs w:val="18"/>
              </w:rPr>
              <w:t>Have any risks eventuated? Did any risk issue(s) arise that had not been identified prior to delivery? Have any additional management steps been taken?</w:t>
            </w:r>
          </w:p>
          <w:p w:rsidR="00CE649A" w:rsidRPr="002A6736" w:rsidRDefault="00CE649A" w:rsidP="005A1B69">
            <w:pPr>
              <w:spacing w:after="100" w:afterAutospacing="1"/>
              <w:rPr>
                <w:rFonts w:ascii="Calibri" w:eastAsia="Calibri" w:hAnsi="Calibri"/>
                <w:sz w:val="18"/>
                <w:szCs w:val="18"/>
              </w:rPr>
            </w:pPr>
          </w:p>
        </w:tc>
      </w:tr>
      <w:tr w:rsidR="00CE649A" w:rsidRPr="002A6736" w:rsidTr="005A1B69">
        <w:trPr>
          <w:trHeight w:val="490"/>
        </w:trPr>
        <w:tc>
          <w:tcPr>
            <w:tcW w:w="1713" w:type="dxa"/>
            <w:tcBorders>
              <w:right w:val="single" w:sz="4" w:space="0" w:color="auto"/>
            </w:tcBorders>
          </w:tcPr>
          <w:p w:rsidR="00CE649A" w:rsidRPr="002A6736" w:rsidRDefault="00CE649A" w:rsidP="005A1B69">
            <w:pPr>
              <w:spacing w:after="100" w:afterAutospacing="1"/>
              <w:rPr>
                <w:rFonts w:ascii="Calibri" w:eastAsia="Calibri" w:hAnsi="Calibri"/>
                <w:b/>
                <w:sz w:val="18"/>
                <w:szCs w:val="18"/>
              </w:rPr>
            </w:pPr>
            <w:r w:rsidRPr="002A6736">
              <w:rPr>
                <w:rFonts w:ascii="Calibri" w:eastAsia="Calibri" w:hAnsi="Calibri"/>
                <w:b/>
                <w:sz w:val="18"/>
                <w:szCs w:val="18"/>
              </w:rPr>
              <w:lastRenderedPageBreak/>
              <w:t>Other Issues</w:t>
            </w:r>
          </w:p>
        </w:tc>
        <w:tc>
          <w:tcPr>
            <w:tcW w:w="6872" w:type="dxa"/>
            <w:gridSpan w:val="2"/>
            <w:tcBorders>
              <w:left w:val="single" w:sz="4" w:space="0" w:color="auto"/>
            </w:tcBorders>
          </w:tcPr>
          <w:p w:rsidR="004A7E58" w:rsidRDefault="00CE649A" w:rsidP="005A1B69">
            <w:pPr>
              <w:spacing w:after="100" w:afterAutospacing="1"/>
              <w:rPr>
                <w:rFonts w:ascii="Calibri" w:eastAsia="Calibri" w:hAnsi="Calibri"/>
                <w:i/>
                <w:sz w:val="18"/>
                <w:szCs w:val="18"/>
              </w:rPr>
            </w:pPr>
            <w:r w:rsidRPr="002A6736">
              <w:rPr>
                <w:rFonts w:ascii="Calibri" w:eastAsia="Calibri" w:hAnsi="Calibri"/>
                <w:i/>
                <w:sz w:val="18"/>
                <w:szCs w:val="18"/>
              </w:rPr>
              <w:t>Have any other significant issues been encountered during delivery?</w:t>
            </w:r>
          </w:p>
          <w:p w:rsidR="00CE649A" w:rsidRPr="002A6736" w:rsidRDefault="00CE649A" w:rsidP="005A1B69">
            <w:pPr>
              <w:spacing w:after="100" w:afterAutospacing="1"/>
              <w:rPr>
                <w:rFonts w:ascii="Calibri" w:eastAsia="Calibri" w:hAnsi="Calibri"/>
                <w:sz w:val="18"/>
                <w:szCs w:val="18"/>
              </w:rPr>
            </w:pPr>
          </w:p>
        </w:tc>
      </w:tr>
      <w:tr w:rsidR="00CE649A" w:rsidRPr="002A6736" w:rsidTr="005A1B69">
        <w:trPr>
          <w:trHeight w:val="441"/>
        </w:trPr>
        <w:tc>
          <w:tcPr>
            <w:tcW w:w="1713" w:type="dxa"/>
            <w:vMerge w:val="restart"/>
            <w:tcBorders>
              <w:right w:val="single" w:sz="4" w:space="0" w:color="auto"/>
            </w:tcBorders>
          </w:tcPr>
          <w:p w:rsidR="004A7E58" w:rsidRDefault="00CE649A" w:rsidP="005A1B69">
            <w:pPr>
              <w:spacing w:after="100" w:afterAutospacing="1"/>
              <w:rPr>
                <w:rFonts w:ascii="Calibri" w:eastAsia="Calibri" w:hAnsi="Calibri"/>
                <w:b/>
                <w:sz w:val="18"/>
                <w:szCs w:val="18"/>
              </w:rPr>
            </w:pPr>
            <w:r w:rsidRPr="002A6736">
              <w:rPr>
                <w:rFonts w:ascii="Calibri" w:eastAsia="Calibri" w:hAnsi="Calibri"/>
                <w:b/>
                <w:sz w:val="18"/>
                <w:szCs w:val="18"/>
              </w:rPr>
              <w:t>Initial Observations</w:t>
            </w:r>
            <w:r w:rsidR="001E4325">
              <w:rPr>
                <w:rFonts w:ascii="Calibri" w:eastAsia="Calibri" w:hAnsi="Calibri"/>
                <w:b/>
                <w:sz w:val="18"/>
                <w:szCs w:val="18"/>
              </w:rPr>
              <w:t xml:space="preserve"> </w:t>
            </w:r>
          </w:p>
          <w:p w:rsidR="001E4325" w:rsidRDefault="001E4325" w:rsidP="005A1B69">
            <w:pPr>
              <w:spacing w:after="100" w:afterAutospacing="1" w:line="276" w:lineRule="auto"/>
              <w:rPr>
                <w:rFonts w:ascii="Calibri" w:eastAsia="Calibri" w:hAnsi="Calibri"/>
                <w:sz w:val="18"/>
                <w:szCs w:val="18"/>
              </w:rPr>
            </w:pPr>
          </w:p>
          <w:p w:rsidR="00CE649A" w:rsidRPr="002A6736" w:rsidRDefault="00CE649A" w:rsidP="005A1B69">
            <w:pPr>
              <w:spacing w:after="100" w:afterAutospacing="1" w:line="276" w:lineRule="auto"/>
              <w:rPr>
                <w:rFonts w:ascii="Calibri" w:eastAsia="Calibri" w:hAnsi="Calibri"/>
                <w:sz w:val="18"/>
                <w:szCs w:val="18"/>
              </w:rPr>
            </w:pPr>
          </w:p>
        </w:tc>
        <w:tc>
          <w:tcPr>
            <w:tcW w:w="6872" w:type="dxa"/>
            <w:gridSpan w:val="2"/>
            <w:tcBorders>
              <w:left w:val="single" w:sz="4" w:space="0" w:color="auto"/>
            </w:tcBorders>
          </w:tcPr>
          <w:p w:rsidR="00CE649A" w:rsidRPr="002A6736" w:rsidRDefault="00CE649A" w:rsidP="005A1B69">
            <w:pPr>
              <w:spacing w:after="100" w:afterAutospacing="1"/>
              <w:rPr>
                <w:rFonts w:ascii="Calibri" w:eastAsia="Calibri" w:hAnsi="Calibri"/>
                <w:i/>
                <w:sz w:val="18"/>
                <w:szCs w:val="18"/>
              </w:rPr>
            </w:pPr>
            <w:r w:rsidRPr="002A6736">
              <w:rPr>
                <w:rFonts w:ascii="Calibri" w:eastAsia="Calibri" w:hAnsi="Calibri"/>
                <w:i/>
                <w:sz w:val="18"/>
                <w:szCs w:val="18"/>
              </w:rPr>
              <w:t>Please describe and provide details of any species of conservation significance (state or Commonwealt</w:t>
            </w:r>
            <w:r w:rsidR="006333E0">
              <w:rPr>
                <w:rFonts w:ascii="Calibri" w:eastAsia="Calibri" w:hAnsi="Calibri"/>
                <w:i/>
                <w:sz w:val="18"/>
                <w:szCs w:val="18"/>
              </w:rPr>
              <w:t>h</w:t>
            </w:r>
            <w:r w:rsidR="0075335B">
              <w:rPr>
                <w:rFonts w:ascii="Calibri" w:eastAsia="Calibri" w:hAnsi="Calibri"/>
                <w:i/>
                <w:sz w:val="18"/>
                <w:szCs w:val="18"/>
              </w:rPr>
              <w:t>-</w:t>
            </w:r>
            <w:r w:rsidRPr="002A6736">
              <w:rPr>
                <w:rFonts w:ascii="Calibri" w:eastAsia="Calibri" w:hAnsi="Calibri"/>
                <w:i/>
                <w:sz w:val="18"/>
                <w:szCs w:val="18"/>
              </w:rPr>
              <w:t xml:space="preserve"> listed threatened species, or listed migratory species) observed at the site during the watering event?</w:t>
            </w:r>
          </w:p>
          <w:p w:rsidR="00CE649A" w:rsidRPr="002A6736" w:rsidRDefault="00CE649A" w:rsidP="005A1B69">
            <w:pPr>
              <w:spacing w:after="100" w:afterAutospacing="1"/>
              <w:rPr>
                <w:rFonts w:ascii="Calibri" w:eastAsia="Calibri" w:hAnsi="Calibri"/>
                <w:i/>
                <w:sz w:val="18"/>
                <w:szCs w:val="18"/>
              </w:rPr>
            </w:pPr>
          </w:p>
        </w:tc>
      </w:tr>
      <w:tr w:rsidR="00CE649A" w:rsidRPr="002A6736" w:rsidTr="005A1B69">
        <w:trPr>
          <w:trHeight w:val="440"/>
        </w:trPr>
        <w:tc>
          <w:tcPr>
            <w:tcW w:w="1713" w:type="dxa"/>
            <w:vMerge/>
            <w:tcBorders>
              <w:right w:val="single" w:sz="4" w:space="0" w:color="auto"/>
            </w:tcBorders>
          </w:tcPr>
          <w:p w:rsidR="00CE649A" w:rsidRPr="002A6736" w:rsidRDefault="00CE649A" w:rsidP="005A1B69">
            <w:pPr>
              <w:spacing w:after="100" w:afterAutospacing="1"/>
              <w:rPr>
                <w:rFonts w:ascii="Calibri" w:eastAsia="Calibri" w:hAnsi="Calibri"/>
                <w:b/>
                <w:sz w:val="18"/>
                <w:szCs w:val="18"/>
              </w:rPr>
            </w:pPr>
          </w:p>
        </w:tc>
        <w:tc>
          <w:tcPr>
            <w:tcW w:w="6872" w:type="dxa"/>
            <w:gridSpan w:val="2"/>
            <w:tcBorders>
              <w:left w:val="single" w:sz="4" w:space="0" w:color="auto"/>
            </w:tcBorders>
          </w:tcPr>
          <w:p w:rsidR="00CE649A" w:rsidRPr="002A6736" w:rsidRDefault="00CE649A" w:rsidP="005A1B69">
            <w:pPr>
              <w:spacing w:after="100" w:afterAutospacing="1"/>
              <w:rPr>
                <w:rFonts w:ascii="Calibri" w:eastAsia="Calibri" w:hAnsi="Calibri"/>
                <w:i/>
                <w:sz w:val="18"/>
                <w:szCs w:val="18"/>
              </w:rPr>
            </w:pPr>
            <w:r w:rsidRPr="002A6736">
              <w:rPr>
                <w:rFonts w:ascii="Calibri" w:eastAsia="Calibri" w:hAnsi="Calibri"/>
                <w:i/>
                <w:sz w:val="18"/>
                <w:szCs w:val="18"/>
              </w:rPr>
              <w:t>Please describe and provide details of any breeding of frogs, birds or other prominent species observed at the site during the watering event?</w:t>
            </w:r>
          </w:p>
          <w:p w:rsidR="00CE649A" w:rsidRPr="002A6736" w:rsidRDefault="00CE649A" w:rsidP="005A1B69">
            <w:pPr>
              <w:spacing w:after="100" w:afterAutospacing="1"/>
              <w:rPr>
                <w:rFonts w:ascii="Calibri" w:eastAsia="Calibri" w:hAnsi="Calibri"/>
                <w:i/>
                <w:sz w:val="18"/>
                <w:szCs w:val="18"/>
              </w:rPr>
            </w:pPr>
          </w:p>
        </w:tc>
      </w:tr>
      <w:tr w:rsidR="00CE649A" w:rsidRPr="002A6736" w:rsidTr="005A1B69">
        <w:trPr>
          <w:trHeight w:val="440"/>
        </w:trPr>
        <w:tc>
          <w:tcPr>
            <w:tcW w:w="1713" w:type="dxa"/>
            <w:vMerge/>
            <w:tcBorders>
              <w:right w:val="single" w:sz="4" w:space="0" w:color="auto"/>
            </w:tcBorders>
          </w:tcPr>
          <w:p w:rsidR="00CE649A" w:rsidRPr="002A6736" w:rsidRDefault="00CE649A" w:rsidP="005A1B69">
            <w:pPr>
              <w:spacing w:after="100" w:afterAutospacing="1"/>
              <w:rPr>
                <w:rFonts w:ascii="Calibri" w:eastAsia="Calibri" w:hAnsi="Calibri"/>
                <w:b/>
                <w:sz w:val="18"/>
                <w:szCs w:val="18"/>
              </w:rPr>
            </w:pPr>
          </w:p>
        </w:tc>
        <w:tc>
          <w:tcPr>
            <w:tcW w:w="6872" w:type="dxa"/>
            <w:gridSpan w:val="2"/>
            <w:tcBorders>
              <w:left w:val="single" w:sz="4" w:space="0" w:color="auto"/>
            </w:tcBorders>
          </w:tcPr>
          <w:p w:rsidR="00CE649A" w:rsidRPr="002A6736" w:rsidRDefault="00CE649A" w:rsidP="005A1B69">
            <w:pPr>
              <w:spacing w:after="100" w:afterAutospacing="1"/>
              <w:rPr>
                <w:rFonts w:ascii="Calibri" w:eastAsia="Calibri" w:hAnsi="Calibri"/>
                <w:i/>
                <w:sz w:val="18"/>
                <w:szCs w:val="18"/>
              </w:rPr>
            </w:pPr>
            <w:r w:rsidRPr="002A6736">
              <w:rPr>
                <w:rFonts w:ascii="Calibri" w:eastAsia="Calibri" w:hAnsi="Calibri"/>
                <w:i/>
                <w:sz w:val="18"/>
                <w:szCs w:val="18"/>
              </w:rPr>
              <w:t>Please describe and provide details of any observable responses in vegetation, such as improved vigour or significant new growth, following the watering event?</w:t>
            </w:r>
          </w:p>
          <w:p w:rsidR="00CE649A" w:rsidRPr="002A6736" w:rsidRDefault="00CE649A" w:rsidP="005A1B69">
            <w:pPr>
              <w:spacing w:after="100" w:afterAutospacing="1"/>
              <w:rPr>
                <w:rFonts w:ascii="Calibri" w:eastAsia="Calibri" w:hAnsi="Calibri"/>
                <w:i/>
                <w:sz w:val="18"/>
                <w:szCs w:val="18"/>
              </w:rPr>
            </w:pPr>
          </w:p>
        </w:tc>
      </w:tr>
      <w:tr w:rsidR="00CE649A" w:rsidRPr="002A6736" w:rsidTr="005A1B69">
        <w:trPr>
          <w:trHeight w:val="440"/>
        </w:trPr>
        <w:tc>
          <w:tcPr>
            <w:tcW w:w="1713" w:type="dxa"/>
            <w:vMerge/>
            <w:tcBorders>
              <w:right w:val="single" w:sz="4" w:space="0" w:color="auto"/>
            </w:tcBorders>
          </w:tcPr>
          <w:p w:rsidR="00CE649A" w:rsidRPr="002A6736" w:rsidRDefault="00CE649A" w:rsidP="005A1B69">
            <w:pPr>
              <w:spacing w:after="100" w:afterAutospacing="1"/>
              <w:rPr>
                <w:rFonts w:ascii="Calibri" w:eastAsia="Calibri" w:hAnsi="Calibri"/>
                <w:b/>
                <w:sz w:val="18"/>
                <w:szCs w:val="18"/>
              </w:rPr>
            </w:pPr>
          </w:p>
        </w:tc>
        <w:tc>
          <w:tcPr>
            <w:tcW w:w="6872" w:type="dxa"/>
            <w:gridSpan w:val="2"/>
            <w:tcBorders>
              <w:left w:val="single" w:sz="4" w:space="0" w:color="auto"/>
            </w:tcBorders>
          </w:tcPr>
          <w:p w:rsidR="00CE649A" w:rsidRPr="002A6736" w:rsidRDefault="00CE649A" w:rsidP="005A1B69">
            <w:pPr>
              <w:spacing w:after="100" w:afterAutospacing="1"/>
              <w:rPr>
                <w:rFonts w:ascii="Calibri" w:eastAsia="Calibri" w:hAnsi="Calibri"/>
                <w:i/>
                <w:sz w:val="18"/>
                <w:szCs w:val="18"/>
              </w:rPr>
            </w:pPr>
            <w:r w:rsidRPr="002A6736">
              <w:rPr>
                <w:rFonts w:ascii="Calibri" w:eastAsia="Calibri" w:hAnsi="Calibri"/>
                <w:i/>
                <w:sz w:val="18"/>
                <w:szCs w:val="18"/>
              </w:rPr>
              <w:t>Any other observations?</w:t>
            </w:r>
          </w:p>
        </w:tc>
      </w:tr>
      <w:tr w:rsidR="00CE649A" w:rsidRPr="002A6736" w:rsidTr="005A1B69">
        <w:trPr>
          <w:trHeight w:val="334"/>
        </w:trPr>
        <w:tc>
          <w:tcPr>
            <w:tcW w:w="1713" w:type="dxa"/>
            <w:tcBorders>
              <w:right w:val="single" w:sz="4" w:space="0" w:color="auto"/>
            </w:tcBorders>
          </w:tcPr>
          <w:p w:rsidR="00CE649A" w:rsidRPr="002A6736" w:rsidRDefault="00CE649A" w:rsidP="005A1B69">
            <w:pPr>
              <w:spacing w:after="100" w:afterAutospacing="1"/>
              <w:rPr>
                <w:rFonts w:ascii="Calibri" w:eastAsia="Calibri" w:hAnsi="Calibri"/>
                <w:b/>
                <w:sz w:val="18"/>
                <w:szCs w:val="18"/>
              </w:rPr>
            </w:pPr>
            <w:r w:rsidRPr="002A6736">
              <w:rPr>
                <w:rFonts w:ascii="Calibri" w:eastAsia="Calibri" w:hAnsi="Calibri"/>
                <w:b/>
                <w:sz w:val="18"/>
                <w:szCs w:val="18"/>
              </w:rPr>
              <w:t>Photographs</w:t>
            </w:r>
          </w:p>
        </w:tc>
        <w:tc>
          <w:tcPr>
            <w:tcW w:w="6872" w:type="dxa"/>
            <w:gridSpan w:val="2"/>
            <w:tcBorders>
              <w:left w:val="single" w:sz="4" w:space="0" w:color="auto"/>
            </w:tcBorders>
          </w:tcPr>
          <w:p w:rsidR="00CE649A" w:rsidRPr="002A6736" w:rsidRDefault="00CE649A" w:rsidP="005A1B69">
            <w:pPr>
              <w:spacing w:after="100" w:afterAutospacing="1"/>
              <w:rPr>
                <w:rFonts w:ascii="Calibri" w:eastAsia="Calibri" w:hAnsi="Calibri"/>
                <w:i/>
                <w:sz w:val="18"/>
                <w:szCs w:val="18"/>
              </w:rPr>
            </w:pPr>
            <w:r w:rsidRPr="002A6736">
              <w:rPr>
                <w:rFonts w:ascii="Calibri" w:eastAsia="Calibri" w:hAnsi="Calibri"/>
                <w:i/>
                <w:sz w:val="18"/>
                <w:szCs w:val="18"/>
              </w:rPr>
              <w:t>Please attach photographs of the site prior, during and after delivery</w:t>
            </w:r>
            <w:r w:rsidRPr="002A6736">
              <w:rPr>
                <w:rFonts w:ascii="Calibri" w:eastAsia="Calibri" w:hAnsi="Calibri"/>
                <w:i/>
                <w:sz w:val="18"/>
                <w:szCs w:val="18"/>
                <w:vertAlign w:val="superscript"/>
              </w:rPr>
              <w:footnoteReference w:id="7"/>
            </w:r>
          </w:p>
        </w:tc>
      </w:tr>
    </w:tbl>
    <w:p w:rsidR="00DA4B61" w:rsidRDefault="00DA4B61">
      <w:pPr>
        <w:spacing w:after="100" w:afterAutospacing="1"/>
        <w:rPr>
          <w:b/>
          <w:sz w:val="32"/>
          <w:szCs w:val="32"/>
        </w:rPr>
      </w:pPr>
    </w:p>
    <w:sectPr w:rsidR="00DA4B61" w:rsidSect="00935592">
      <w:type w:val="continuous"/>
      <w:pgSz w:w="11907" w:h="16839"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1936" w:rsidRDefault="009E1936">
      <w:r>
        <w:separator/>
      </w:r>
    </w:p>
  </w:endnote>
  <w:endnote w:type="continuationSeparator" w:id="0">
    <w:p w:rsidR="009E1936" w:rsidRDefault="009E1936">
      <w:r>
        <w:continuationSeparator/>
      </w:r>
    </w:p>
  </w:endnote>
</w:endnotes>
</file>

<file path=word/fontTable.xml><?xml version="1.0" encoding="utf-8"?>
<w:fonts xmlns:r="http://schemas.openxmlformats.org/officeDocument/2006/relationships" xmlns:w="http://schemas.openxmlformats.org/wordprocessingml/2006/main">
  <w:font w:name="Arial Bold">
    <w:panose1 w:val="020B07040202020202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Garamond Pro">
    <w:panose1 w:val="00000000000000000000"/>
    <w:charset w:val="00"/>
    <w:family w:val="roman"/>
    <w:notTrueType/>
    <w:pitch w:val="variable"/>
    <w:sig w:usb0="00000087" w:usb1="00000000" w:usb2="00000000" w:usb3="00000000" w:csb0="0000009B"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MT">
    <w:panose1 w:val="00000000000000000000"/>
    <w:charset w:val="00"/>
    <w:family w:val="swiss"/>
    <w:notTrueType/>
    <w:pitch w:val="default"/>
    <w:sig w:usb0="00000003" w:usb1="00000000" w:usb2="00000000" w:usb3="00000000" w:csb0="00000001" w:csb1="00000000"/>
  </w:font>
  <w:font w:name="AppleGothic">
    <w:altName w:val="Malgun Gothic"/>
    <w:charset w:val="4F"/>
    <w:family w:val="auto"/>
    <w:pitch w:val="variable"/>
    <w:sig w:usb0="00000001" w:usb1="00000000" w:usb2="01002406" w:usb3="00000000" w:csb0="00080000" w:csb1="00000000"/>
  </w:font>
  <w:font w:name="MicrosoftSansSerif">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79B" w:rsidRDefault="0055679B">
    <w:pPr>
      <w:pStyle w:val="Footer"/>
      <w:jc w:val="right"/>
    </w:pPr>
  </w:p>
  <w:p w:rsidR="0055679B" w:rsidRPr="00C809EC" w:rsidRDefault="0055679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978595"/>
      <w:docPartObj>
        <w:docPartGallery w:val="Page Numbers (Bottom of Page)"/>
        <w:docPartUnique/>
      </w:docPartObj>
    </w:sdtPr>
    <w:sdtContent>
      <w:p w:rsidR="0055679B" w:rsidRDefault="001355A6">
        <w:pPr>
          <w:pStyle w:val="Footer"/>
          <w:jc w:val="right"/>
        </w:pPr>
        <w:fldSimple w:instr=" PAGE   \* MERGEFORMAT ">
          <w:r w:rsidR="00317638">
            <w:rPr>
              <w:noProof/>
            </w:rPr>
            <w:t>77</w:t>
          </w:r>
        </w:fldSimple>
      </w:p>
    </w:sdtContent>
  </w:sdt>
  <w:p w:rsidR="0055679B" w:rsidRPr="00C809EC" w:rsidRDefault="0055679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79B" w:rsidRDefault="001355A6">
    <w:pPr>
      <w:pStyle w:val="Footer"/>
      <w:jc w:val="right"/>
    </w:pPr>
    <w:fldSimple w:instr=" PAGE   \* MERGEFORMAT ">
      <w:r w:rsidR="00317638">
        <w:rPr>
          <w:noProof/>
        </w:rPr>
        <w:t>93</w:t>
      </w:r>
    </w:fldSimple>
  </w:p>
  <w:p w:rsidR="0055679B" w:rsidRDefault="0055679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79B" w:rsidRDefault="001355A6">
    <w:pPr>
      <w:pStyle w:val="Footer"/>
      <w:jc w:val="right"/>
    </w:pPr>
    <w:fldSimple w:instr=" PAGE   \* MERGEFORMAT ">
      <w:r w:rsidR="00317638">
        <w:rPr>
          <w:noProof/>
        </w:rPr>
        <w:t>127</w:t>
      </w:r>
    </w:fldSimple>
  </w:p>
  <w:p w:rsidR="0055679B" w:rsidRDefault="005567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1936" w:rsidRDefault="009E1936">
      <w:r>
        <w:separator/>
      </w:r>
    </w:p>
  </w:footnote>
  <w:footnote w:type="continuationSeparator" w:id="0">
    <w:p w:rsidR="009E1936" w:rsidRDefault="009E1936">
      <w:r>
        <w:continuationSeparator/>
      </w:r>
    </w:p>
  </w:footnote>
  <w:footnote w:id="1">
    <w:p w:rsidR="0055679B" w:rsidRDefault="0055679B">
      <w:pPr>
        <w:pStyle w:val="FootnoteText"/>
      </w:pPr>
      <w:r w:rsidRPr="009F0F43">
        <w:rPr>
          <w:rStyle w:val="FootnoteReference"/>
          <w:sz w:val="18"/>
          <w:szCs w:val="18"/>
        </w:rPr>
        <w:footnoteRef/>
      </w:r>
      <w:r w:rsidRPr="009F0F43">
        <w:rPr>
          <w:sz w:val="18"/>
          <w:szCs w:val="18"/>
        </w:rPr>
        <w:t xml:space="preserve"> This is a minimum flow requirement to meet fishway operation at the </w:t>
      </w:r>
      <w:r>
        <w:rPr>
          <w:sz w:val="18"/>
          <w:szCs w:val="18"/>
        </w:rPr>
        <w:t>barrages</w:t>
      </w:r>
      <w:r w:rsidRPr="009F0F43">
        <w:rPr>
          <w:sz w:val="18"/>
          <w:szCs w:val="18"/>
        </w:rPr>
        <w:t>, with preferred optimum flow rates to include sufficient volumes for supporting multiple objectives, such as the provision of attractant flows for fish, and with consideration of water management objectives for the Coorong and Murray Mouth.</w:t>
      </w:r>
    </w:p>
  </w:footnote>
  <w:footnote w:id="2">
    <w:p w:rsidR="0055679B" w:rsidRDefault="0055679B" w:rsidP="00B013A9">
      <w:pPr>
        <w:pStyle w:val="FootnoteText"/>
      </w:pPr>
      <w:r>
        <w:rPr>
          <w:rStyle w:val="FootnoteReference"/>
        </w:rPr>
        <w:footnoteRef/>
      </w:r>
      <w:r>
        <w:t xml:space="preserve"> Under the Australian Government’s </w:t>
      </w:r>
      <w:r w:rsidRPr="006D4410">
        <w:rPr>
          <w:i/>
        </w:rPr>
        <w:t>Water for the Future</w:t>
      </w:r>
      <w:r>
        <w:rPr>
          <w:i/>
        </w:rPr>
        <w:t xml:space="preserve"> </w:t>
      </w:r>
      <w:r>
        <w:t>program</w:t>
      </w:r>
      <w:r w:rsidRPr="00051FB6">
        <w:t xml:space="preserve"> up to $200 million will</w:t>
      </w:r>
      <w:r>
        <w:t xml:space="preserve"> be provided to the CLLMM, which is managed under the state’s </w:t>
      </w:r>
      <w:r w:rsidRPr="00051FB6">
        <w:t>Murray Futures initiatives.</w:t>
      </w:r>
    </w:p>
  </w:footnote>
  <w:footnote w:id="3">
    <w:p w:rsidR="0055679B" w:rsidRDefault="0055679B" w:rsidP="009D4862">
      <w:pPr>
        <w:pStyle w:val="FootnoteText"/>
      </w:pPr>
      <w:r>
        <w:rPr>
          <w:rStyle w:val="FootnoteReference"/>
        </w:rPr>
        <w:footnoteRef/>
      </w:r>
      <w:r>
        <w:t xml:space="preserve"> The former purpose of use class type is no longer applicable since unbundling of water rights that allowed for the separation of use from the access and allocation entitlements.</w:t>
      </w:r>
    </w:p>
  </w:footnote>
  <w:footnote w:id="4">
    <w:p w:rsidR="0055679B" w:rsidRDefault="0055679B" w:rsidP="009D4862">
      <w:pPr>
        <w:pStyle w:val="FootnoteText"/>
      </w:pPr>
      <w:r>
        <w:rPr>
          <w:rStyle w:val="FootnoteReference"/>
        </w:rPr>
        <w:footnoteRef/>
      </w:r>
      <w:r>
        <w:t xml:space="preserve"> This exception has not been applied to date.</w:t>
      </w:r>
    </w:p>
  </w:footnote>
  <w:footnote w:id="5">
    <w:p w:rsidR="0055679B" w:rsidRDefault="0055679B">
      <w:pPr>
        <w:pStyle w:val="FootnoteText"/>
      </w:pPr>
      <w:r>
        <w:rPr>
          <w:rStyle w:val="FootnoteReference"/>
        </w:rPr>
        <w:footnoteRef/>
      </w:r>
      <w:r>
        <w:t xml:space="preserve"> These restrictions do not apply to Class 9 water access entitlements traded to the Commonwealth, and allocations against these entitlements.</w:t>
      </w:r>
    </w:p>
  </w:footnote>
  <w:footnote w:id="6">
    <w:p w:rsidR="0055679B" w:rsidRDefault="0055679B" w:rsidP="00CE649A">
      <w:pPr>
        <w:pStyle w:val="FootnoteText"/>
      </w:pPr>
      <w:r>
        <w:rPr>
          <w:rStyle w:val="FootnoteReference"/>
        </w:rPr>
        <w:footnoteRef/>
      </w:r>
      <w:r>
        <w:rPr>
          <w:sz w:val="18"/>
          <w:szCs w:val="18"/>
        </w:rPr>
        <w:t xml:space="preserve"> Please provide the actual duration (or a more accurate estimation) at a later date (e.g. when intervention monitoring reports are supplied).</w:t>
      </w:r>
    </w:p>
  </w:footnote>
  <w:footnote w:id="7">
    <w:p w:rsidR="0055679B" w:rsidRDefault="0055679B" w:rsidP="00CE649A">
      <w:pPr>
        <w:pStyle w:val="FootnoteText"/>
      </w:pPr>
      <w:r>
        <w:rPr>
          <w:rStyle w:val="FootnoteReference"/>
        </w:rPr>
        <w:footnoteRef/>
      </w:r>
      <w:r>
        <w:rPr>
          <w:sz w:val="18"/>
          <w:szCs w:val="18"/>
        </w:rPr>
        <w:t xml:space="preserve"> </w:t>
      </w:r>
      <w:proofErr w:type="gramStart"/>
      <w:r>
        <w:rPr>
          <w:sz w:val="18"/>
          <w:szCs w:val="18"/>
        </w:rPr>
        <w:t>For internal use.</w:t>
      </w:r>
      <w:proofErr w:type="gramEnd"/>
      <w:r>
        <w:rPr>
          <w:sz w:val="18"/>
          <w:szCs w:val="18"/>
        </w:rPr>
        <w:t xml:space="preserve"> Permission will be sought before any public use.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79B" w:rsidRDefault="001355A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0;margin-top:0;width:418.25pt;height:167.3pt;rotation:315;z-index:-2516561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79B" w:rsidRDefault="001355A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18.25pt;height:167.3pt;rotation:315;z-index:-251657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79B" w:rsidRDefault="001355A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418.25pt;height:167.3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79B" w:rsidRPr="00AA3A16" w:rsidRDefault="0055679B" w:rsidP="00AA3A16">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79B" w:rsidRDefault="001355A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418.25pt;height:167.3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79B" w:rsidRDefault="001355A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3" type="#_x0000_t136" style="position:absolute;margin-left:0;margin-top:0;width:418.25pt;height:167.3pt;rotation:315;z-index:-25166028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79B" w:rsidRPr="0038269E" w:rsidRDefault="0055679B" w:rsidP="0038269E">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79B" w:rsidRDefault="001355A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4" type="#_x0000_t136" style="position:absolute;margin-left:0;margin-top:0;width:418.25pt;height:167.3pt;rotation:315;z-index:-25166131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E7A49"/>
    <w:multiLevelType w:val="multilevel"/>
    <w:tmpl w:val="718A4406"/>
    <w:lvl w:ilvl="0">
      <w:start w:val="1"/>
      <w:numFmt w:val="decimal"/>
      <w:pStyle w:val="Heading1"/>
      <w:lvlText w:val="%1"/>
      <w:lvlJc w:val="left"/>
      <w:pPr>
        <w:tabs>
          <w:tab w:val="num" w:pos="432"/>
        </w:tabs>
        <w:ind w:left="432" w:hanging="432"/>
      </w:pPr>
      <w:rPr>
        <w:rFonts w:ascii="Arial Bold" w:hAnsi="Arial Bold" w:cs="Times New Roman" w:hint="default"/>
        <w:b/>
        <w:i w:val="0"/>
        <w:sz w:val="32"/>
      </w:rPr>
    </w:lvl>
    <w:lvl w:ilvl="1">
      <w:start w:val="1"/>
      <w:numFmt w:val="decimal"/>
      <w:pStyle w:val="Heading2"/>
      <w:lvlText w:val="%1.%2"/>
      <w:lvlJc w:val="left"/>
      <w:pPr>
        <w:tabs>
          <w:tab w:val="num" w:pos="576"/>
        </w:tabs>
        <w:ind w:left="576" w:hanging="576"/>
      </w:pPr>
      <w:rPr>
        <w:rFonts w:ascii="Arial Bold" w:hAnsi="Arial Bold" w:cs="Times New Roman" w:hint="default"/>
        <w:b/>
        <w:i w:val="0"/>
        <w:sz w:val="24"/>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
    <w:nsid w:val="021C2D4A"/>
    <w:multiLevelType w:val="hybridMultilevel"/>
    <w:tmpl w:val="55D4F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1D1F52"/>
    <w:multiLevelType w:val="hybridMultilevel"/>
    <w:tmpl w:val="D11E0B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5356D25"/>
    <w:multiLevelType w:val="hybridMultilevel"/>
    <w:tmpl w:val="BB44C7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dobe Garamond Pro"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dobe Garamond Pro"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dobe Garamond Pro"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78F3211"/>
    <w:multiLevelType w:val="hybridMultilevel"/>
    <w:tmpl w:val="E012CE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dobe Garamond Pro"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dobe Garamond Pro"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dobe Garamond Pro"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8AA0E8E"/>
    <w:multiLevelType w:val="hybridMultilevel"/>
    <w:tmpl w:val="04FEE8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C5A0762"/>
    <w:multiLevelType w:val="hybridMultilevel"/>
    <w:tmpl w:val="C130FC3E"/>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
    <w:nsid w:val="0CD33B3E"/>
    <w:multiLevelType w:val="hybridMultilevel"/>
    <w:tmpl w:val="0E149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BB6AA5"/>
    <w:multiLevelType w:val="hybridMultilevel"/>
    <w:tmpl w:val="CCDA5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431AAD"/>
    <w:multiLevelType w:val="hybridMultilevel"/>
    <w:tmpl w:val="1E9A6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0A42995"/>
    <w:multiLevelType w:val="hybridMultilevel"/>
    <w:tmpl w:val="DC868E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dobe Garamond Pro"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dobe Garamond Pro"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dobe Garamond Pro"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12DA7811"/>
    <w:multiLevelType w:val="hybridMultilevel"/>
    <w:tmpl w:val="696E3D9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63C3DF1"/>
    <w:multiLevelType w:val="hybridMultilevel"/>
    <w:tmpl w:val="0400AB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dobe Garamond Pro"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dobe Garamond Pro"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dobe Garamond Pro"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172D4B37"/>
    <w:multiLevelType w:val="hybridMultilevel"/>
    <w:tmpl w:val="76AAB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897217F"/>
    <w:multiLevelType w:val="hybridMultilevel"/>
    <w:tmpl w:val="5D5C14D0"/>
    <w:lvl w:ilvl="0" w:tplc="4AB68118">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F77CF6"/>
    <w:multiLevelType w:val="hybridMultilevel"/>
    <w:tmpl w:val="58F4FC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9DE143F"/>
    <w:multiLevelType w:val="hybridMultilevel"/>
    <w:tmpl w:val="ECDAF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A4E5DBC"/>
    <w:multiLevelType w:val="multilevel"/>
    <w:tmpl w:val="2FA064CE"/>
    <w:lvl w:ilvl="0">
      <w:start w:val="1"/>
      <w:numFmt w:val="bullet"/>
      <w:pStyle w:val="bulletbodylist"/>
      <w:lvlText w:val=""/>
      <w:lvlJc w:val="left"/>
      <w:pPr>
        <w:ind w:left="170" w:hanging="170"/>
      </w:pPr>
      <w:rPr>
        <w:rFonts w:ascii="Symbol" w:hAnsi="Symbol" w:hint="default"/>
      </w:rPr>
    </w:lvl>
    <w:lvl w:ilvl="1">
      <w:start w:val="1"/>
      <w:numFmt w:val="bullet"/>
      <w:pStyle w:val="bullet2"/>
      <w:lvlText w:val="o"/>
      <w:lvlJc w:val="left"/>
      <w:pPr>
        <w:ind w:left="2291" w:hanging="360"/>
      </w:pPr>
      <w:rPr>
        <w:rFonts w:ascii="Courier New" w:hAnsi="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hint="default"/>
      </w:rPr>
    </w:lvl>
    <w:lvl w:ilvl="8">
      <w:start w:val="1"/>
      <w:numFmt w:val="bullet"/>
      <w:lvlText w:val=""/>
      <w:lvlJc w:val="left"/>
      <w:pPr>
        <w:ind w:left="7331" w:hanging="360"/>
      </w:pPr>
      <w:rPr>
        <w:rFonts w:ascii="Wingdings" w:hAnsi="Wingdings" w:hint="default"/>
      </w:rPr>
    </w:lvl>
  </w:abstractNum>
  <w:abstractNum w:abstractNumId="18">
    <w:nsid w:val="1B0D0502"/>
    <w:multiLevelType w:val="hybridMultilevel"/>
    <w:tmpl w:val="4BB27446"/>
    <w:lvl w:ilvl="0" w:tplc="E03E64AA">
      <w:start w:val="1"/>
      <w:numFmt w:val="decimal"/>
      <w:lvlText w:val="%1."/>
      <w:lvlJc w:val="left"/>
      <w:pPr>
        <w:ind w:left="76" w:hanging="360"/>
      </w:pPr>
      <w:rPr>
        <w:rFonts w:cs="Times New Roman" w:hint="default"/>
      </w:rPr>
    </w:lvl>
    <w:lvl w:ilvl="1" w:tplc="04090019" w:tentative="1">
      <w:start w:val="1"/>
      <w:numFmt w:val="lowerLetter"/>
      <w:lvlText w:val="%2."/>
      <w:lvlJc w:val="left"/>
      <w:pPr>
        <w:ind w:left="796" w:hanging="360"/>
      </w:pPr>
      <w:rPr>
        <w:rFonts w:cs="Times New Roman"/>
      </w:rPr>
    </w:lvl>
    <w:lvl w:ilvl="2" w:tplc="0409001B" w:tentative="1">
      <w:start w:val="1"/>
      <w:numFmt w:val="lowerRoman"/>
      <w:lvlText w:val="%3."/>
      <w:lvlJc w:val="right"/>
      <w:pPr>
        <w:ind w:left="1516" w:hanging="180"/>
      </w:pPr>
      <w:rPr>
        <w:rFonts w:cs="Times New Roman"/>
      </w:rPr>
    </w:lvl>
    <w:lvl w:ilvl="3" w:tplc="0409000F" w:tentative="1">
      <w:start w:val="1"/>
      <w:numFmt w:val="decimal"/>
      <w:lvlText w:val="%4."/>
      <w:lvlJc w:val="left"/>
      <w:pPr>
        <w:ind w:left="2236" w:hanging="360"/>
      </w:pPr>
      <w:rPr>
        <w:rFonts w:cs="Times New Roman"/>
      </w:rPr>
    </w:lvl>
    <w:lvl w:ilvl="4" w:tplc="04090019" w:tentative="1">
      <w:start w:val="1"/>
      <w:numFmt w:val="lowerLetter"/>
      <w:lvlText w:val="%5."/>
      <w:lvlJc w:val="left"/>
      <w:pPr>
        <w:ind w:left="2956" w:hanging="360"/>
      </w:pPr>
      <w:rPr>
        <w:rFonts w:cs="Times New Roman"/>
      </w:rPr>
    </w:lvl>
    <w:lvl w:ilvl="5" w:tplc="0409001B" w:tentative="1">
      <w:start w:val="1"/>
      <w:numFmt w:val="lowerRoman"/>
      <w:lvlText w:val="%6."/>
      <w:lvlJc w:val="right"/>
      <w:pPr>
        <w:ind w:left="3676" w:hanging="180"/>
      </w:pPr>
      <w:rPr>
        <w:rFonts w:cs="Times New Roman"/>
      </w:rPr>
    </w:lvl>
    <w:lvl w:ilvl="6" w:tplc="0409000F" w:tentative="1">
      <w:start w:val="1"/>
      <w:numFmt w:val="decimal"/>
      <w:lvlText w:val="%7."/>
      <w:lvlJc w:val="left"/>
      <w:pPr>
        <w:ind w:left="4396" w:hanging="360"/>
      </w:pPr>
      <w:rPr>
        <w:rFonts w:cs="Times New Roman"/>
      </w:rPr>
    </w:lvl>
    <w:lvl w:ilvl="7" w:tplc="04090019" w:tentative="1">
      <w:start w:val="1"/>
      <w:numFmt w:val="lowerLetter"/>
      <w:lvlText w:val="%8."/>
      <w:lvlJc w:val="left"/>
      <w:pPr>
        <w:ind w:left="5116" w:hanging="360"/>
      </w:pPr>
      <w:rPr>
        <w:rFonts w:cs="Times New Roman"/>
      </w:rPr>
    </w:lvl>
    <w:lvl w:ilvl="8" w:tplc="0409001B" w:tentative="1">
      <w:start w:val="1"/>
      <w:numFmt w:val="lowerRoman"/>
      <w:lvlText w:val="%9."/>
      <w:lvlJc w:val="right"/>
      <w:pPr>
        <w:ind w:left="5836" w:hanging="180"/>
      </w:pPr>
      <w:rPr>
        <w:rFonts w:cs="Times New Roman"/>
      </w:rPr>
    </w:lvl>
  </w:abstractNum>
  <w:abstractNum w:abstractNumId="19">
    <w:nsid w:val="1B4B395C"/>
    <w:multiLevelType w:val="hybridMultilevel"/>
    <w:tmpl w:val="49E66CA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1F5A688B"/>
    <w:multiLevelType w:val="hybridMultilevel"/>
    <w:tmpl w:val="8D6CEC56"/>
    <w:lvl w:ilvl="0" w:tplc="0C090001">
      <w:start w:val="1"/>
      <w:numFmt w:val="bullet"/>
      <w:lvlText w:val=""/>
      <w:lvlJc w:val="left"/>
      <w:pPr>
        <w:ind w:left="360" w:hanging="360"/>
      </w:pPr>
      <w:rPr>
        <w:rFonts w:ascii="Symbol" w:hAnsi="Symbol" w:hint="default"/>
      </w:rPr>
    </w:lvl>
    <w:lvl w:ilvl="1" w:tplc="2DDCB99A">
      <w:numFmt w:val="bullet"/>
      <w:lvlText w:val="•"/>
      <w:lvlJc w:val="left"/>
      <w:pPr>
        <w:ind w:left="1440" w:hanging="720"/>
      </w:pPr>
      <w:rPr>
        <w:rFonts w:ascii="Arial" w:eastAsia="Times New Roman"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1F7924F2"/>
    <w:multiLevelType w:val="hybridMultilevel"/>
    <w:tmpl w:val="076E448A"/>
    <w:lvl w:ilvl="0" w:tplc="4AB68118">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FDF7816"/>
    <w:multiLevelType w:val="hybridMultilevel"/>
    <w:tmpl w:val="F74CAD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dobe Garamond Pro"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dobe Garamond Pro"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dobe Garamond Pro"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211717F4"/>
    <w:multiLevelType w:val="hybridMultilevel"/>
    <w:tmpl w:val="594C2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2CF2001"/>
    <w:multiLevelType w:val="hybridMultilevel"/>
    <w:tmpl w:val="E9227A30"/>
    <w:lvl w:ilvl="0" w:tplc="4AB68118">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3214F0F"/>
    <w:multiLevelType w:val="hybridMultilevel"/>
    <w:tmpl w:val="96EED4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8B84391"/>
    <w:multiLevelType w:val="hybridMultilevel"/>
    <w:tmpl w:val="B302E8EA"/>
    <w:lvl w:ilvl="0" w:tplc="04090001">
      <w:start w:val="1"/>
      <w:numFmt w:val="bullet"/>
      <w:lvlText w:val=""/>
      <w:lvlJc w:val="left"/>
      <w:pPr>
        <w:ind w:left="720" w:hanging="360"/>
      </w:pPr>
      <w:rPr>
        <w:rFonts w:ascii="Symbol" w:hAnsi="Symbol" w:hint="default"/>
      </w:rPr>
    </w:lvl>
    <w:lvl w:ilvl="1" w:tplc="DB9C6CF4">
      <w:numFmt w:val="bullet"/>
      <w:lvlText w:val=""/>
      <w:lvlJc w:val="left"/>
      <w:pPr>
        <w:ind w:left="1440" w:hanging="360"/>
      </w:pPr>
      <w:rPr>
        <w:rFonts w:ascii="Wingdings" w:eastAsia="Times New Roman"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B15749F"/>
    <w:multiLevelType w:val="hybridMultilevel"/>
    <w:tmpl w:val="A2EE19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dobe Garamond Pro"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dobe Garamond Pro"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dobe Garamond Pro"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2B4824A7"/>
    <w:multiLevelType w:val="hybridMultilevel"/>
    <w:tmpl w:val="9E3AC8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2BFF1E9C"/>
    <w:multiLevelType w:val="hybridMultilevel"/>
    <w:tmpl w:val="E758B14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2E9720F5"/>
    <w:multiLevelType w:val="hybridMultilevel"/>
    <w:tmpl w:val="E340C4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2EE70FBE"/>
    <w:multiLevelType w:val="hybridMultilevel"/>
    <w:tmpl w:val="4C688B2C"/>
    <w:lvl w:ilvl="0" w:tplc="0C09000F">
      <w:start w:val="1"/>
      <w:numFmt w:val="decimal"/>
      <w:lvlText w:val="%1."/>
      <w:lvlJc w:val="left"/>
      <w:pPr>
        <w:ind w:left="720" w:hanging="360"/>
      </w:pPr>
    </w:lvl>
    <w:lvl w:ilvl="1" w:tplc="B66CCA18">
      <w:numFmt w:val="bullet"/>
      <w:lvlText w:val="•"/>
      <w:lvlJc w:val="left"/>
      <w:pPr>
        <w:ind w:left="1800" w:hanging="720"/>
      </w:pPr>
      <w:rPr>
        <w:rFonts w:ascii="Arial" w:eastAsia="Times New Roman" w:hAnsi="Arial" w:cs="Arial" w:hint="default"/>
        <w:b w:val="0"/>
        <w:i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32EC356F"/>
    <w:multiLevelType w:val="hybridMultilevel"/>
    <w:tmpl w:val="3FEED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33226A84"/>
    <w:multiLevelType w:val="hybridMultilevel"/>
    <w:tmpl w:val="1A90569A"/>
    <w:lvl w:ilvl="0" w:tplc="4AB68118">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53A1F59"/>
    <w:multiLevelType w:val="hybridMultilevel"/>
    <w:tmpl w:val="B0E60E98"/>
    <w:lvl w:ilvl="0" w:tplc="0A04896C">
      <w:start w:val="1"/>
      <w:numFmt w:val="decimal"/>
      <w:lvlText w:val="%1."/>
      <w:lvlJc w:val="left"/>
      <w:pPr>
        <w:tabs>
          <w:tab w:val="num" w:pos="360"/>
        </w:tabs>
        <w:ind w:left="360"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5">
    <w:nsid w:val="374C22BE"/>
    <w:multiLevelType w:val="hybridMultilevel"/>
    <w:tmpl w:val="17FC9F5E"/>
    <w:lvl w:ilvl="0" w:tplc="4AB68118">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94717D2"/>
    <w:multiLevelType w:val="hybridMultilevel"/>
    <w:tmpl w:val="EDEE41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dobe Garamond Pro"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dobe Garamond Pro"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dobe Garamond Pro"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3A2F5790"/>
    <w:multiLevelType w:val="hybridMultilevel"/>
    <w:tmpl w:val="EE0C0B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3CB6618C"/>
    <w:multiLevelType w:val="multilevel"/>
    <w:tmpl w:val="F95C0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09A0764"/>
    <w:multiLevelType w:val="hybridMultilevel"/>
    <w:tmpl w:val="6206F8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dobe Garamond Pro"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dobe Garamond Pro"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dobe Garamond Pro" w:hint="default"/>
      </w:rPr>
    </w:lvl>
    <w:lvl w:ilvl="8" w:tplc="0C090005" w:tentative="1">
      <w:start w:val="1"/>
      <w:numFmt w:val="bullet"/>
      <w:lvlText w:val=""/>
      <w:lvlJc w:val="left"/>
      <w:pPr>
        <w:ind w:left="6120" w:hanging="360"/>
      </w:pPr>
      <w:rPr>
        <w:rFonts w:ascii="Wingdings" w:hAnsi="Wingdings" w:hint="default"/>
      </w:rPr>
    </w:lvl>
  </w:abstractNum>
  <w:abstractNum w:abstractNumId="40">
    <w:nsid w:val="40BB0F5E"/>
    <w:multiLevelType w:val="hybridMultilevel"/>
    <w:tmpl w:val="5602DA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47EB3A92"/>
    <w:multiLevelType w:val="hybridMultilevel"/>
    <w:tmpl w:val="FAEA7B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4B147C41"/>
    <w:multiLevelType w:val="hybridMultilevel"/>
    <w:tmpl w:val="EC0ACB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dobe Garamond Pro"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dobe Garamond Pro"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dobe Garamond Pro"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4B497ADE"/>
    <w:multiLevelType w:val="hybridMultilevel"/>
    <w:tmpl w:val="BED68F0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4D2954E8"/>
    <w:multiLevelType w:val="hybridMultilevel"/>
    <w:tmpl w:val="25989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4F7F00EB"/>
    <w:multiLevelType w:val="hybridMultilevel"/>
    <w:tmpl w:val="BFF46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4FB21BB7"/>
    <w:multiLevelType w:val="hybridMultilevel"/>
    <w:tmpl w:val="D4320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54A92935"/>
    <w:multiLevelType w:val="hybridMultilevel"/>
    <w:tmpl w:val="06EE1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593D2F85"/>
    <w:multiLevelType w:val="hybridMultilevel"/>
    <w:tmpl w:val="8B4081E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nsid w:val="5945033D"/>
    <w:multiLevelType w:val="hybridMultilevel"/>
    <w:tmpl w:val="F4F4FC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dobe Garamond Pro"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dobe Garamond Pro"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dobe Garamond Pro" w:hint="default"/>
      </w:rPr>
    </w:lvl>
    <w:lvl w:ilvl="8" w:tplc="0C090005" w:tentative="1">
      <w:start w:val="1"/>
      <w:numFmt w:val="bullet"/>
      <w:lvlText w:val=""/>
      <w:lvlJc w:val="left"/>
      <w:pPr>
        <w:ind w:left="6120" w:hanging="360"/>
      </w:pPr>
      <w:rPr>
        <w:rFonts w:ascii="Wingdings" w:hAnsi="Wingdings" w:hint="default"/>
      </w:rPr>
    </w:lvl>
  </w:abstractNum>
  <w:abstractNum w:abstractNumId="50">
    <w:nsid w:val="5CAC723C"/>
    <w:multiLevelType w:val="hybridMultilevel"/>
    <w:tmpl w:val="65862A4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nsid w:val="5D15296C"/>
    <w:multiLevelType w:val="hybridMultilevel"/>
    <w:tmpl w:val="83C21FE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nsid w:val="609E636B"/>
    <w:multiLevelType w:val="hybridMultilevel"/>
    <w:tmpl w:val="B79690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657F1746"/>
    <w:multiLevelType w:val="hybridMultilevel"/>
    <w:tmpl w:val="414A2F62"/>
    <w:lvl w:ilvl="0" w:tplc="C8D66C90">
      <w:start w:val="1"/>
      <w:numFmt w:val="bullet"/>
      <w:pStyle w:val="Bullets1"/>
      <w:lvlText w:val=""/>
      <w:lvlJc w:val="left"/>
      <w:pPr>
        <w:ind w:left="720" w:hanging="360"/>
      </w:pPr>
      <w:rPr>
        <w:rFonts w:ascii="Symbol" w:hAnsi="Symbol" w:hint="default"/>
      </w:rPr>
    </w:lvl>
    <w:lvl w:ilvl="1" w:tplc="0C090003">
      <w:start w:val="1"/>
      <w:numFmt w:val="bullet"/>
      <w:pStyle w:val="Bullets2"/>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67307194"/>
    <w:multiLevelType w:val="hybridMultilevel"/>
    <w:tmpl w:val="21E82B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nsid w:val="69721300"/>
    <w:multiLevelType w:val="hybridMultilevel"/>
    <w:tmpl w:val="50E84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1D25D87"/>
    <w:multiLevelType w:val="hybridMultilevel"/>
    <w:tmpl w:val="0E6A4150"/>
    <w:lvl w:ilvl="0" w:tplc="BCEACC7E">
      <w:start w:val="1"/>
      <w:numFmt w:val="decimal"/>
      <w:lvlText w:val="%1."/>
      <w:lvlJc w:val="left"/>
      <w:pPr>
        <w:tabs>
          <w:tab w:val="num" w:pos="720"/>
        </w:tabs>
        <w:ind w:left="720" w:hanging="360"/>
      </w:pPr>
      <w:rPr>
        <w:rFonts w:cs="Times New Roman" w:hint="default"/>
      </w:rPr>
    </w:lvl>
    <w:lvl w:ilvl="1" w:tplc="7FE88452">
      <w:start w:val="1"/>
      <w:numFmt w:val="bullet"/>
      <w:lvlText w:val="o"/>
      <w:lvlJc w:val="left"/>
      <w:pPr>
        <w:tabs>
          <w:tab w:val="num" w:pos="1440"/>
        </w:tabs>
        <w:ind w:left="1440" w:hanging="360"/>
      </w:pPr>
      <w:rPr>
        <w:rFonts w:ascii="Courier New" w:hAnsi="Courier New" w:hint="default"/>
      </w:rPr>
    </w:lvl>
    <w:lvl w:ilvl="2" w:tplc="B9C2C698">
      <w:start w:val="2"/>
      <w:numFmt w:val="bullet"/>
      <w:lvlText w:val="-"/>
      <w:lvlJc w:val="left"/>
      <w:pPr>
        <w:ind w:left="2160" w:hanging="360"/>
      </w:pPr>
      <w:rPr>
        <w:rFonts w:ascii="Arial" w:eastAsia="Times New Roman" w:hAnsi="Arial" w:hint="default"/>
      </w:rPr>
    </w:lvl>
    <w:lvl w:ilvl="3" w:tplc="431867E0" w:tentative="1">
      <w:start w:val="1"/>
      <w:numFmt w:val="bullet"/>
      <w:lvlText w:val=""/>
      <w:lvlJc w:val="left"/>
      <w:pPr>
        <w:tabs>
          <w:tab w:val="num" w:pos="2880"/>
        </w:tabs>
        <w:ind w:left="2880" w:hanging="360"/>
      </w:pPr>
      <w:rPr>
        <w:rFonts w:ascii="Symbol" w:hAnsi="Symbol" w:hint="default"/>
      </w:rPr>
    </w:lvl>
    <w:lvl w:ilvl="4" w:tplc="84866CF0" w:tentative="1">
      <w:start w:val="1"/>
      <w:numFmt w:val="bullet"/>
      <w:lvlText w:val="o"/>
      <w:lvlJc w:val="left"/>
      <w:pPr>
        <w:tabs>
          <w:tab w:val="num" w:pos="3600"/>
        </w:tabs>
        <w:ind w:left="3600" w:hanging="360"/>
      </w:pPr>
      <w:rPr>
        <w:rFonts w:ascii="Courier New" w:hAnsi="Courier New" w:hint="default"/>
      </w:rPr>
    </w:lvl>
    <w:lvl w:ilvl="5" w:tplc="D65AB250" w:tentative="1">
      <w:start w:val="1"/>
      <w:numFmt w:val="bullet"/>
      <w:lvlText w:val=""/>
      <w:lvlJc w:val="left"/>
      <w:pPr>
        <w:tabs>
          <w:tab w:val="num" w:pos="4320"/>
        </w:tabs>
        <w:ind w:left="4320" w:hanging="360"/>
      </w:pPr>
      <w:rPr>
        <w:rFonts w:ascii="Wingdings" w:hAnsi="Wingdings" w:hint="default"/>
      </w:rPr>
    </w:lvl>
    <w:lvl w:ilvl="6" w:tplc="3CA040D4" w:tentative="1">
      <w:start w:val="1"/>
      <w:numFmt w:val="bullet"/>
      <w:lvlText w:val=""/>
      <w:lvlJc w:val="left"/>
      <w:pPr>
        <w:tabs>
          <w:tab w:val="num" w:pos="5040"/>
        </w:tabs>
        <w:ind w:left="5040" w:hanging="360"/>
      </w:pPr>
      <w:rPr>
        <w:rFonts w:ascii="Symbol" w:hAnsi="Symbol" w:hint="default"/>
      </w:rPr>
    </w:lvl>
    <w:lvl w:ilvl="7" w:tplc="6BAAC316" w:tentative="1">
      <w:start w:val="1"/>
      <w:numFmt w:val="bullet"/>
      <w:lvlText w:val="o"/>
      <w:lvlJc w:val="left"/>
      <w:pPr>
        <w:tabs>
          <w:tab w:val="num" w:pos="5760"/>
        </w:tabs>
        <w:ind w:left="5760" w:hanging="360"/>
      </w:pPr>
      <w:rPr>
        <w:rFonts w:ascii="Courier New" w:hAnsi="Courier New" w:hint="default"/>
      </w:rPr>
    </w:lvl>
    <w:lvl w:ilvl="8" w:tplc="C0E463FE" w:tentative="1">
      <w:start w:val="1"/>
      <w:numFmt w:val="bullet"/>
      <w:lvlText w:val=""/>
      <w:lvlJc w:val="left"/>
      <w:pPr>
        <w:tabs>
          <w:tab w:val="num" w:pos="6480"/>
        </w:tabs>
        <w:ind w:left="6480" w:hanging="360"/>
      </w:pPr>
      <w:rPr>
        <w:rFonts w:ascii="Wingdings" w:hAnsi="Wingdings" w:hint="default"/>
      </w:rPr>
    </w:lvl>
  </w:abstractNum>
  <w:abstractNum w:abstractNumId="57">
    <w:nsid w:val="722A00E9"/>
    <w:multiLevelType w:val="hybridMultilevel"/>
    <w:tmpl w:val="4104A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25E4740"/>
    <w:multiLevelType w:val="multilevel"/>
    <w:tmpl w:val="305A34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9">
    <w:nsid w:val="75312DB9"/>
    <w:multiLevelType w:val="hybridMultilevel"/>
    <w:tmpl w:val="C130FC3E"/>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0">
    <w:nsid w:val="767234E7"/>
    <w:multiLevelType w:val="hybridMultilevel"/>
    <w:tmpl w:val="5C187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74D217B"/>
    <w:multiLevelType w:val="hybridMultilevel"/>
    <w:tmpl w:val="C292EE54"/>
    <w:lvl w:ilvl="0" w:tplc="04090019">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2">
    <w:nsid w:val="7B693E3C"/>
    <w:multiLevelType w:val="hybridMultilevel"/>
    <w:tmpl w:val="96C0E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CBC1216"/>
    <w:multiLevelType w:val="hybridMultilevel"/>
    <w:tmpl w:val="2E2ED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7E1240B9"/>
    <w:multiLevelType w:val="hybridMultilevel"/>
    <w:tmpl w:val="C130FC3E"/>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5">
    <w:nsid w:val="7FEE1339"/>
    <w:multiLevelType w:val="hybridMultilevel"/>
    <w:tmpl w:val="2A8C8216"/>
    <w:lvl w:ilvl="0" w:tplc="4AB68118">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5"/>
  </w:num>
  <w:num w:numId="3">
    <w:abstractNumId w:val="48"/>
  </w:num>
  <w:num w:numId="4">
    <w:abstractNumId w:val="50"/>
  </w:num>
  <w:num w:numId="5">
    <w:abstractNumId w:val="33"/>
  </w:num>
  <w:num w:numId="6">
    <w:abstractNumId w:val="24"/>
  </w:num>
  <w:num w:numId="7">
    <w:abstractNumId w:val="65"/>
  </w:num>
  <w:num w:numId="8">
    <w:abstractNumId w:val="26"/>
  </w:num>
  <w:num w:numId="9">
    <w:abstractNumId w:val="55"/>
  </w:num>
  <w:num w:numId="10">
    <w:abstractNumId w:val="43"/>
  </w:num>
  <w:num w:numId="11">
    <w:abstractNumId w:val="34"/>
  </w:num>
  <w:num w:numId="12">
    <w:abstractNumId w:val="29"/>
  </w:num>
  <w:num w:numId="13">
    <w:abstractNumId w:val="16"/>
  </w:num>
  <w:num w:numId="14">
    <w:abstractNumId w:val="62"/>
  </w:num>
  <w:num w:numId="15">
    <w:abstractNumId w:val="1"/>
  </w:num>
  <w:num w:numId="16">
    <w:abstractNumId w:val="19"/>
  </w:num>
  <w:num w:numId="17">
    <w:abstractNumId w:val="61"/>
  </w:num>
  <w:num w:numId="18">
    <w:abstractNumId w:val="64"/>
  </w:num>
  <w:num w:numId="19">
    <w:abstractNumId w:val="11"/>
  </w:num>
  <w:num w:numId="20">
    <w:abstractNumId w:val="21"/>
  </w:num>
  <w:num w:numId="21">
    <w:abstractNumId w:val="59"/>
  </w:num>
  <w:num w:numId="22">
    <w:abstractNumId w:val="6"/>
  </w:num>
  <w:num w:numId="23">
    <w:abstractNumId w:val="53"/>
  </w:num>
  <w:num w:numId="24">
    <w:abstractNumId w:val="14"/>
  </w:num>
  <w:num w:numId="25">
    <w:abstractNumId w:val="60"/>
  </w:num>
  <w:num w:numId="26">
    <w:abstractNumId w:val="7"/>
  </w:num>
  <w:num w:numId="27">
    <w:abstractNumId w:val="13"/>
  </w:num>
  <w:num w:numId="28">
    <w:abstractNumId w:val="17"/>
  </w:num>
  <w:num w:numId="29">
    <w:abstractNumId w:val="57"/>
  </w:num>
  <w:num w:numId="30">
    <w:abstractNumId w:val="23"/>
  </w:num>
  <w:num w:numId="31">
    <w:abstractNumId w:val="45"/>
  </w:num>
  <w:num w:numId="32">
    <w:abstractNumId w:val="28"/>
  </w:num>
  <w:num w:numId="33">
    <w:abstractNumId w:val="47"/>
  </w:num>
  <w:num w:numId="34">
    <w:abstractNumId w:val="9"/>
  </w:num>
  <w:num w:numId="35">
    <w:abstractNumId w:val="30"/>
  </w:num>
  <w:num w:numId="36">
    <w:abstractNumId w:val="18"/>
  </w:num>
  <w:num w:numId="37">
    <w:abstractNumId w:val="32"/>
  </w:num>
  <w:num w:numId="38">
    <w:abstractNumId w:val="56"/>
  </w:num>
  <w:num w:numId="39">
    <w:abstractNumId w:val="12"/>
  </w:num>
  <w:num w:numId="40">
    <w:abstractNumId w:val="39"/>
  </w:num>
  <w:num w:numId="41">
    <w:abstractNumId w:val="27"/>
  </w:num>
  <w:num w:numId="42">
    <w:abstractNumId w:val="22"/>
  </w:num>
  <w:num w:numId="43">
    <w:abstractNumId w:val="31"/>
  </w:num>
  <w:num w:numId="44">
    <w:abstractNumId w:val="37"/>
  </w:num>
  <w:num w:numId="45">
    <w:abstractNumId w:val="36"/>
  </w:num>
  <w:num w:numId="46">
    <w:abstractNumId w:val="10"/>
  </w:num>
  <w:num w:numId="47">
    <w:abstractNumId w:val="3"/>
  </w:num>
  <w:num w:numId="48">
    <w:abstractNumId w:val="4"/>
  </w:num>
  <w:num w:numId="49">
    <w:abstractNumId w:val="42"/>
  </w:num>
  <w:num w:numId="50">
    <w:abstractNumId w:val="49"/>
  </w:num>
  <w:num w:numId="51">
    <w:abstractNumId w:val="41"/>
  </w:num>
  <w:num w:numId="52">
    <w:abstractNumId w:val="8"/>
  </w:num>
  <w:num w:numId="53">
    <w:abstractNumId w:val="2"/>
  </w:num>
  <w:num w:numId="54">
    <w:abstractNumId w:val="25"/>
  </w:num>
  <w:num w:numId="55">
    <w:abstractNumId w:val="15"/>
  </w:num>
  <w:num w:numId="56">
    <w:abstractNumId w:val="44"/>
  </w:num>
  <w:num w:numId="57">
    <w:abstractNumId w:val="5"/>
  </w:num>
  <w:num w:numId="58">
    <w:abstractNumId w:val="58"/>
  </w:num>
  <w:num w:numId="59">
    <w:abstractNumId w:val="38"/>
  </w:num>
  <w:num w:numId="60">
    <w:abstractNumId w:val="63"/>
  </w:num>
  <w:num w:numId="61">
    <w:abstractNumId w:val="20"/>
  </w:num>
  <w:num w:numId="62">
    <w:abstractNumId w:val="46"/>
  </w:num>
  <w:num w:numId="63">
    <w:abstractNumId w:val="40"/>
  </w:num>
  <w:num w:numId="64">
    <w:abstractNumId w:val="52"/>
  </w:num>
  <w:num w:numId="65">
    <w:abstractNumId w:val="51"/>
  </w:num>
  <w:num w:numId="66">
    <w:abstractNumId w:val="54"/>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oNotTrackMoves/>
  <w:defaultTabStop w:val="720"/>
  <w:drawingGridHorizontalSpacing w:val="100"/>
  <w:displayHorizontalDrawingGridEvery w:val="2"/>
  <w:characterSpacingControl w:val="doNotCompress"/>
  <w:hdrShapeDefaults>
    <o:shapedefaults v:ext="edit" spidmax="2055">
      <o:colormenu v:ext="edit" strokecolor="none [3212]"/>
    </o:shapedefaults>
    <o:shapelayout v:ext="edit">
      <o:idmap v:ext="edit" data="2"/>
    </o:shapelayout>
  </w:hdrShapeDefaults>
  <w:footnotePr>
    <w:footnote w:id="-1"/>
    <w:footnote w:id="0"/>
  </w:footnotePr>
  <w:endnotePr>
    <w:endnote w:id="-1"/>
    <w:endnote w:id="0"/>
  </w:endnotePr>
  <w:compat/>
  <w:docVars>
    <w:docVar w:name="EN.InstantFormat" w:val="&lt;ENInstantFormat&gt;&lt;Enabled&gt;0&lt;/Enabled&gt;&lt;ScanUnformatted&gt;1&lt;/ScanUnformatted&gt;&lt;ScanChanges&gt;1&lt;/ScanChanges&gt;&lt;/ENInstantFormat&gt;"/>
    <w:docVar w:name="EN.Layout" w:val="&lt;ENLayout&gt;&lt;Style&gt;Ec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EAssoc Endnote Library.enl&lt;/item&gt;&lt;/Libraries&gt;&lt;/ENLibraries&gt;"/>
  </w:docVars>
  <w:rsids>
    <w:rsidRoot w:val="006D66CD"/>
    <w:rsid w:val="0000062B"/>
    <w:rsid w:val="00003504"/>
    <w:rsid w:val="00005A0C"/>
    <w:rsid w:val="00006467"/>
    <w:rsid w:val="00007241"/>
    <w:rsid w:val="00007A24"/>
    <w:rsid w:val="00011615"/>
    <w:rsid w:val="0001351F"/>
    <w:rsid w:val="00016295"/>
    <w:rsid w:val="000200CF"/>
    <w:rsid w:val="000204EE"/>
    <w:rsid w:val="00023D21"/>
    <w:rsid w:val="0002467C"/>
    <w:rsid w:val="00025351"/>
    <w:rsid w:val="000255B2"/>
    <w:rsid w:val="000269EE"/>
    <w:rsid w:val="00027C1B"/>
    <w:rsid w:val="000302BE"/>
    <w:rsid w:val="00030BA2"/>
    <w:rsid w:val="00031685"/>
    <w:rsid w:val="00033358"/>
    <w:rsid w:val="000336B9"/>
    <w:rsid w:val="00033B45"/>
    <w:rsid w:val="00033FD1"/>
    <w:rsid w:val="00034080"/>
    <w:rsid w:val="0003600D"/>
    <w:rsid w:val="000373E6"/>
    <w:rsid w:val="00037A78"/>
    <w:rsid w:val="00040E6E"/>
    <w:rsid w:val="0004115E"/>
    <w:rsid w:val="00043AD6"/>
    <w:rsid w:val="00044CE9"/>
    <w:rsid w:val="00045841"/>
    <w:rsid w:val="00046041"/>
    <w:rsid w:val="00046ED0"/>
    <w:rsid w:val="00047FFD"/>
    <w:rsid w:val="000504C3"/>
    <w:rsid w:val="00051113"/>
    <w:rsid w:val="00051672"/>
    <w:rsid w:val="00051FB6"/>
    <w:rsid w:val="00056529"/>
    <w:rsid w:val="000565B4"/>
    <w:rsid w:val="00056873"/>
    <w:rsid w:val="00057B59"/>
    <w:rsid w:val="00057C2B"/>
    <w:rsid w:val="00060928"/>
    <w:rsid w:val="000623B7"/>
    <w:rsid w:val="000626AC"/>
    <w:rsid w:val="000630D4"/>
    <w:rsid w:val="00063C9C"/>
    <w:rsid w:val="00065541"/>
    <w:rsid w:val="000658FA"/>
    <w:rsid w:val="000700AE"/>
    <w:rsid w:val="000706A4"/>
    <w:rsid w:val="00070B1E"/>
    <w:rsid w:val="000711A1"/>
    <w:rsid w:val="00071A65"/>
    <w:rsid w:val="0007483A"/>
    <w:rsid w:val="000759B6"/>
    <w:rsid w:val="00076512"/>
    <w:rsid w:val="00077194"/>
    <w:rsid w:val="0007761E"/>
    <w:rsid w:val="00081028"/>
    <w:rsid w:val="000825CB"/>
    <w:rsid w:val="00082F47"/>
    <w:rsid w:val="0008425E"/>
    <w:rsid w:val="00085B98"/>
    <w:rsid w:val="00086C99"/>
    <w:rsid w:val="000903E9"/>
    <w:rsid w:val="0009255D"/>
    <w:rsid w:val="000928E2"/>
    <w:rsid w:val="00093106"/>
    <w:rsid w:val="00096C1F"/>
    <w:rsid w:val="00096EA4"/>
    <w:rsid w:val="0009749B"/>
    <w:rsid w:val="000979D1"/>
    <w:rsid w:val="00097F95"/>
    <w:rsid w:val="000A0163"/>
    <w:rsid w:val="000A0C09"/>
    <w:rsid w:val="000A10FC"/>
    <w:rsid w:val="000A2462"/>
    <w:rsid w:val="000A2EB2"/>
    <w:rsid w:val="000A30D9"/>
    <w:rsid w:val="000A407C"/>
    <w:rsid w:val="000A55C0"/>
    <w:rsid w:val="000A59DE"/>
    <w:rsid w:val="000A64FC"/>
    <w:rsid w:val="000A74C1"/>
    <w:rsid w:val="000B3D63"/>
    <w:rsid w:val="000B5C98"/>
    <w:rsid w:val="000B5DB1"/>
    <w:rsid w:val="000B724E"/>
    <w:rsid w:val="000B781F"/>
    <w:rsid w:val="000C0898"/>
    <w:rsid w:val="000C401E"/>
    <w:rsid w:val="000C4F64"/>
    <w:rsid w:val="000C5593"/>
    <w:rsid w:val="000D000D"/>
    <w:rsid w:val="000D365D"/>
    <w:rsid w:val="000D3670"/>
    <w:rsid w:val="000D5088"/>
    <w:rsid w:val="000D6F51"/>
    <w:rsid w:val="000E0563"/>
    <w:rsid w:val="000E18DB"/>
    <w:rsid w:val="000E1E33"/>
    <w:rsid w:val="000E3926"/>
    <w:rsid w:val="000E4CB7"/>
    <w:rsid w:val="000E557E"/>
    <w:rsid w:val="000E62EE"/>
    <w:rsid w:val="000E6568"/>
    <w:rsid w:val="000F01E5"/>
    <w:rsid w:val="000F4EED"/>
    <w:rsid w:val="000F711F"/>
    <w:rsid w:val="00100341"/>
    <w:rsid w:val="0010106D"/>
    <w:rsid w:val="00101E4A"/>
    <w:rsid w:val="00102D2B"/>
    <w:rsid w:val="00106605"/>
    <w:rsid w:val="0011041D"/>
    <w:rsid w:val="00110CFE"/>
    <w:rsid w:val="00112C44"/>
    <w:rsid w:val="001152F2"/>
    <w:rsid w:val="00120940"/>
    <w:rsid w:val="00120D9C"/>
    <w:rsid w:val="001223FD"/>
    <w:rsid w:val="00123614"/>
    <w:rsid w:val="001266E4"/>
    <w:rsid w:val="00127F9A"/>
    <w:rsid w:val="0013341E"/>
    <w:rsid w:val="00134194"/>
    <w:rsid w:val="001345A7"/>
    <w:rsid w:val="001355A6"/>
    <w:rsid w:val="0013592B"/>
    <w:rsid w:val="00135A66"/>
    <w:rsid w:val="00141682"/>
    <w:rsid w:val="00142144"/>
    <w:rsid w:val="00142E64"/>
    <w:rsid w:val="00143483"/>
    <w:rsid w:val="00144999"/>
    <w:rsid w:val="00146CE5"/>
    <w:rsid w:val="00147171"/>
    <w:rsid w:val="001514D5"/>
    <w:rsid w:val="0015169E"/>
    <w:rsid w:val="00156E47"/>
    <w:rsid w:val="00157AA3"/>
    <w:rsid w:val="00160261"/>
    <w:rsid w:val="001610CD"/>
    <w:rsid w:val="001617D7"/>
    <w:rsid w:val="00161982"/>
    <w:rsid w:val="00162380"/>
    <w:rsid w:val="001666EB"/>
    <w:rsid w:val="00171121"/>
    <w:rsid w:val="0017131F"/>
    <w:rsid w:val="001730F4"/>
    <w:rsid w:val="001749BC"/>
    <w:rsid w:val="00175D8D"/>
    <w:rsid w:val="0017628B"/>
    <w:rsid w:val="001765C9"/>
    <w:rsid w:val="001800E7"/>
    <w:rsid w:val="00180979"/>
    <w:rsid w:val="00182817"/>
    <w:rsid w:val="00182AFD"/>
    <w:rsid w:val="00183091"/>
    <w:rsid w:val="001832D0"/>
    <w:rsid w:val="00183E0D"/>
    <w:rsid w:val="001841D4"/>
    <w:rsid w:val="00184240"/>
    <w:rsid w:val="00184E82"/>
    <w:rsid w:val="0018570B"/>
    <w:rsid w:val="001862DE"/>
    <w:rsid w:val="0018654D"/>
    <w:rsid w:val="00191FF6"/>
    <w:rsid w:val="0019443D"/>
    <w:rsid w:val="00195213"/>
    <w:rsid w:val="00196677"/>
    <w:rsid w:val="00196701"/>
    <w:rsid w:val="001A492F"/>
    <w:rsid w:val="001A4EB1"/>
    <w:rsid w:val="001A51E5"/>
    <w:rsid w:val="001B02EC"/>
    <w:rsid w:val="001B0AC5"/>
    <w:rsid w:val="001B0AF0"/>
    <w:rsid w:val="001B343A"/>
    <w:rsid w:val="001B37E6"/>
    <w:rsid w:val="001B4354"/>
    <w:rsid w:val="001B5545"/>
    <w:rsid w:val="001B5563"/>
    <w:rsid w:val="001B66DA"/>
    <w:rsid w:val="001C0284"/>
    <w:rsid w:val="001C0646"/>
    <w:rsid w:val="001C0A44"/>
    <w:rsid w:val="001C216D"/>
    <w:rsid w:val="001C2BFC"/>
    <w:rsid w:val="001C346B"/>
    <w:rsid w:val="001C4137"/>
    <w:rsid w:val="001C5E10"/>
    <w:rsid w:val="001C761E"/>
    <w:rsid w:val="001D1401"/>
    <w:rsid w:val="001D17F4"/>
    <w:rsid w:val="001D3021"/>
    <w:rsid w:val="001D472C"/>
    <w:rsid w:val="001D57D9"/>
    <w:rsid w:val="001E3A16"/>
    <w:rsid w:val="001E4325"/>
    <w:rsid w:val="001E585D"/>
    <w:rsid w:val="001E5E3F"/>
    <w:rsid w:val="001E6287"/>
    <w:rsid w:val="001E766F"/>
    <w:rsid w:val="001F0614"/>
    <w:rsid w:val="001F1B6C"/>
    <w:rsid w:val="001F1DD0"/>
    <w:rsid w:val="001F381F"/>
    <w:rsid w:val="001F46C8"/>
    <w:rsid w:val="001F4AE3"/>
    <w:rsid w:val="001F4C4D"/>
    <w:rsid w:val="001F4EAC"/>
    <w:rsid w:val="001F5B91"/>
    <w:rsid w:val="001F737C"/>
    <w:rsid w:val="00201756"/>
    <w:rsid w:val="00202F92"/>
    <w:rsid w:val="00204772"/>
    <w:rsid w:val="0020636B"/>
    <w:rsid w:val="002076D5"/>
    <w:rsid w:val="0020775D"/>
    <w:rsid w:val="00207FAB"/>
    <w:rsid w:val="00210AC9"/>
    <w:rsid w:val="00211816"/>
    <w:rsid w:val="00211FF4"/>
    <w:rsid w:val="00214D2B"/>
    <w:rsid w:val="00224338"/>
    <w:rsid w:val="0023187F"/>
    <w:rsid w:val="00232FFB"/>
    <w:rsid w:val="00234BA0"/>
    <w:rsid w:val="00235B60"/>
    <w:rsid w:val="00235CD4"/>
    <w:rsid w:val="00236547"/>
    <w:rsid w:val="002404CD"/>
    <w:rsid w:val="0024166E"/>
    <w:rsid w:val="00243D74"/>
    <w:rsid w:val="0024516F"/>
    <w:rsid w:val="00246876"/>
    <w:rsid w:val="00247123"/>
    <w:rsid w:val="00251147"/>
    <w:rsid w:val="00257466"/>
    <w:rsid w:val="00260760"/>
    <w:rsid w:val="00261B37"/>
    <w:rsid w:val="002644FD"/>
    <w:rsid w:val="00264DCF"/>
    <w:rsid w:val="00265FBA"/>
    <w:rsid w:val="00265FCC"/>
    <w:rsid w:val="00266940"/>
    <w:rsid w:val="002710FE"/>
    <w:rsid w:val="0027121A"/>
    <w:rsid w:val="002757E0"/>
    <w:rsid w:val="002801B5"/>
    <w:rsid w:val="002812CA"/>
    <w:rsid w:val="002854FD"/>
    <w:rsid w:val="00285A74"/>
    <w:rsid w:val="002861FB"/>
    <w:rsid w:val="002872A9"/>
    <w:rsid w:val="00287E89"/>
    <w:rsid w:val="002903DD"/>
    <w:rsid w:val="00290AC1"/>
    <w:rsid w:val="00291CF3"/>
    <w:rsid w:val="002932A6"/>
    <w:rsid w:val="00295077"/>
    <w:rsid w:val="002A0604"/>
    <w:rsid w:val="002A0811"/>
    <w:rsid w:val="002A0C7A"/>
    <w:rsid w:val="002A2419"/>
    <w:rsid w:val="002A2924"/>
    <w:rsid w:val="002A3EBC"/>
    <w:rsid w:val="002A5319"/>
    <w:rsid w:val="002A5C19"/>
    <w:rsid w:val="002A5CFE"/>
    <w:rsid w:val="002B0047"/>
    <w:rsid w:val="002B06C7"/>
    <w:rsid w:val="002B13C1"/>
    <w:rsid w:val="002B3163"/>
    <w:rsid w:val="002B45F9"/>
    <w:rsid w:val="002C1270"/>
    <w:rsid w:val="002C2D47"/>
    <w:rsid w:val="002C48C1"/>
    <w:rsid w:val="002C4BA0"/>
    <w:rsid w:val="002C587C"/>
    <w:rsid w:val="002C5DE5"/>
    <w:rsid w:val="002C653A"/>
    <w:rsid w:val="002D1AEB"/>
    <w:rsid w:val="002D28B9"/>
    <w:rsid w:val="002D3968"/>
    <w:rsid w:val="002D4D86"/>
    <w:rsid w:val="002D6A99"/>
    <w:rsid w:val="002D6B6B"/>
    <w:rsid w:val="002E015D"/>
    <w:rsid w:val="002E7E00"/>
    <w:rsid w:val="002E7F83"/>
    <w:rsid w:val="002F02CD"/>
    <w:rsid w:val="002F6B14"/>
    <w:rsid w:val="002F6FCC"/>
    <w:rsid w:val="002F72F3"/>
    <w:rsid w:val="002F7F7E"/>
    <w:rsid w:val="00300123"/>
    <w:rsid w:val="0030044F"/>
    <w:rsid w:val="00302071"/>
    <w:rsid w:val="00302135"/>
    <w:rsid w:val="0030288A"/>
    <w:rsid w:val="00303510"/>
    <w:rsid w:val="00303523"/>
    <w:rsid w:val="003044F8"/>
    <w:rsid w:val="00305BBC"/>
    <w:rsid w:val="00307CC0"/>
    <w:rsid w:val="00307CC4"/>
    <w:rsid w:val="003112A4"/>
    <w:rsid w:val="00314775"/>
    <w:rsid w:val="003149A8"/>
    <w:rsid w:val="00314D29"/>
    <w:rsid w:val="0031654B"/>
    <w:rsid w:val="00316D95"/>
    <w:rsid w:val="00317638"/>
    <w:rsid w:val="00321215"/>
    <w:rsid w:val="00321871"/>
    <w:rsid w:val="003221AA"/>
    <w:rsid w:val="0032309F"/>
    <w:rsid w:val="0032416C"/>
    <w:rsid w:val="00327290"/>
    <w:rsid w:val="003272EA"/>
    <w:rsid w:val="0033008F"/>
    <w:rsid w:val="00330D54"/>
    <w:rsid w:val="003327F2"/>
    <w:rsid w:val="00332E82"/>
    <w:rsid w:val="00335018"/>
    <w:rsid w:val="003404C7"/>
    <w:rsid w:val="0034270B"/>
    <w:rsid w:val="0034323B"/>
    <w:rsid w:val="0034325B"/>
    <w:rsid w:val="00343871"/>
    <w:rsid w:val="00344B68"/>
    <w:rsid w:val="00345919"/>
    <w:rsid w:val="00346266"/>
    <w:rsid w:val="0034632E"/>
    <w:rsid w:val="00346F89"/>
    <w:rsid w:val="00351DC2"/>
    <w:rsid w:val="00353796"/>
    <w:rsid w:val="0035483A"/>
    <w:rsid w:val="0035532D"/>
    <w:rsid w:val="00356169"/>
    <w:rsid w:val="00356989"/>
    <w:rsid w:val="00360480"/>
    <w:rsid w:val="00361517"/>
    <w:rsid w:val="003649BB"/>
    <w:rsid w:val="0036638A"/>
    <w:rsid w:val="00366774"/>
    <w:rsid w:val="003705F0"/>
    <w:rsid w:val="003722DD"/>
    <w:rsid w:val="00373901"/>
    <w:rsid w:val="00373E60"/>
    <w:rsid w:val="00375170"/>
    <w:rsid w:val="00376322"/>
    <w:rsid w:val="00377B1D"/>
    <w:rsid w:val="00377BF3"/>
    <w:rsid w:val="00380349"/>
    <w:rsid w:val="00380CDC"/>
    <w:rsid w:val="0038184B"/>
    <w:rsid w:val="0038269E"/>
    <w:rsid w:val="003829A9"/>
    <w:rsid w:val="003841AF"/>
    <w:rsid w:val="00385E98"/>
    <w:rsid w:val="003905DB"/>
    <w:rsid w:val="003926EE"/>
    <w:rsid w:val="00393518"/>
    <w:rsid w:val="00393A7F"/>
    <w:rsid w:val="003942E8"/>
    <w:rsid w:val="00396AA9"/>
    <w:rsid w:val="00396F91"/>
    <w:rsid w:val="003A00AD"/>
    <w:rsid w:val="003A2E90"/>
    <w:rsid w:val="003A58AC"/>
    <w:rsid w:val="003A656B"/>
    <w:rsid w:val="003A66BF"/>
    <w:rsid w:val="003A7401"/>
    <w:rsid w:val="003A7E01"/>
    <w:rsid w:val="003B01F8"/>
    <w:rsid w:val="003B0A15"/>
    <w:rsid w:val="003B0AC6"/>
    <w:rsid w:val="003B1781"/>
    <w:rsid w:val="003B2060"/>
    <w:rsid w:val="003B58B5"/>
    <w:rsid w:val="003B5B44"/>
    <w:rsid w:val="003C0CDD"/>
    <w:rsid w:val="003C16E8"/>
    <w:rsid w:val="003C1805"/>
    <w:rsid w:val="003C255E"/>
    <w:rsid w:val="003C3140"/>
    <w:rsid w:val="003C3DE3"/>
    <w:rsid w:val="003C3E9B"/>
    <w:rsid w:val="003C5BCC"/>
    <w:rsid w:val="003D0722"/>
    <w:rsid w:val="003D10E4"/>
    <w:rsid w:val="003D3008"/>
    <w:rsid w:val="003D35FC"/>
    <w:rsid w:val="003E0170"/>
    <w:rsid w:val="003E02F5"/>
    <w:rsid w:val="003E22B3"/>
    <w:rsid w:val="003E2855"/>
    <w:rsid w:val="003E2FDA"/>
    <w:rsid w:val="003E48DA"/>
    <w:rsid w:val="003F09D0"/>
    <w:rsid w:val="003F10C0"/>
    <w:rsid w:val="003F1F10"/>
    <w:rsid w:val="003F3658"/>
    <w:rsid w:val="003F630D"/>
    <w:rsid w:val="003F7654"/>
    <w:rsid w:val="003F7826"/>
    <w:rsid w:val="00400841"/>
    <w:rsid w:val="00400B1D"/>
    <w:rsid w:val="00400E97"/>
    <w:rsid w:val="00400F64"/>
    <w:rsid w:val="004016A4"/>
    <w:rsid w:val="00401ED9"/>
    <w:rsid w:val="00402B74"/>
    <w:rsid w:val="00402F92"/>
    <w:rsid w:val="00403F6E"/>
    <w:rsid w:val="004044B7"/>
    <w:rsid w:val="004045F4"/>
    <w:rsid w:val="004046F4"/>
    <w:rsid w:val="004049AF"/>
    <w:rsid w:val="004060DC"/>
    <w:rsid w:val="00406751"/>
    <w:rsid w:val="00406FED"/>
    <w:rsid w:val="004075ED"/>
    <w:rsid w:val="00413328"/>
    <w:rsid w:val="00414035"/>
    <w:rsid w:val="00415FE5"/>
    <w:rsid w:val="00416F4B"/>
    <w:rsid w:val="0042352E"/>
    <w:rsid w:val="00424AB1"/>
    <w:rsid w:val="00425E0F"/>
    <w:rsid w:val="004269C5"/>
    <w:rsid w:val="00430D7E"/>
    <w:rsid w:val="00433A51"/>
    <w:rsid w:val="004348E5"/>
    <w:rsid w:val="004352DD"/>
    <w:rsid w:val="00435F1B"/>
    <w:rsid w:val="0043667D"/>
    <w:rsid w:val="004406BC"/>
    <w:rsid w:val="004423BD"/>
    <w:rsid w:val="00445719"/>
    <w:rsid w:val="00445A05"/>
    <w:rsid w:val="0045026A"/>
    <w:rsid w:val="00450CC9"/>
    <w:rsid w:val="0045338F"/>
    <w:rsid w:val="0045494E"/>
    <w:rsid w:val="00454D7A"/>
    <w:rsid w:val="0045581C"/>
    <w:rsid w:val="00457F40"/>
    <w:rsid w:val="0046206F"/>
    <w:rsid w:val="00464E4A"/>
    <w:rsid w:val="00470043"/>
    <w:rsid w:val="004706A4"/>
    <w:rsid w:val="00470959"/>
    <w:rsid w:val="0047272C"/>
    <w:rsid w:val="00473108"/>
    <w:rsid w:val="00473B6F"/>
    <w:rsid w:val="004744D7"/>
    <w:rsid w:val="00474E17"/>
    <w:rsid w:val="004755B0"/>
    <w:rsid w:val="004759B7"/>
    <w:rsid w:val="00475CFF"/>
    <w:rsid w:val="0047634F"/>
    <w:rsid w:val="00477750"/>
    <w:rsid w:val="004806F1"/>
    <w:rsid w:val="00480F3C"/>
    <w:rsid w:val="004814FA"/>
    <w:rsid w:val="00484D53"/>
    <w:rsid w:val="00485249"/>
    <w:rsid w:val="00485692"/>
    <w:rsid w:val="00486712"/>
    <w:rsid w:val="00487267"/>
    <w:rsid w:val="00487524"/>
    <w:rsid w:val="004904A6"/>
    <w:rsid w:val="004915DF"/>
    <w:rsid w:val="00491E60"/>
    <w:rsid w:val="00493223"/>
    <w:rsid w:val="00493672"/>
    <w:rsid w:val="0049669E"/>
    <w:rsid w:val="00497A12"/>
    <w:rsid w:val="00497EEB"/>
    <w:rsid w:val="004A49D6"/>
    <w:rsid w:val="004A52A9"/>
    <w:rsid w:val="004A7E58"/>
    <w:rsid w:val="004B099D"/>
    <w:rsid w:val="004B12D2"/>
    <w:rsid w:val="004B4FCD"/>
    <w:rsid w:val="004B5308"/>
    <w:rsid w:val="004B539A"/>
    <w:rsid w:val="004B5F32"/>
    <w:rsid w:val="004C1F19"/>
    <w:rsid w:val="004C2931"/>
    <w:rsid w:val="004C4FF7"/>
    <w:rsid w:val="004C560B"/>
    <w:rsid w:val="004C57CF"/>
    <w:rsid w:val="004C62E0"/>
    <w:rsid w:val="004C64DD"/>
    <w:rsid w:val="004C7603"/>
    <w:rsid w:val="004C7C17"/>
    <w:rsid w:val="004D1758"/>
    <w:rsid w:val="004D1C01"/>
    <w:rsid w:val="004D1EEE"/>
    <w:rsid w:val="004D6077"/>
    <w:rsid w:val="004D62D6"/>
    <w:rsid w:val="004D7BDD"/>
    <w:rsid w:val="004E122B"/>
    <w:rsid w:val="004E131F"/>
    <w:rsid w:val="004E15C2"/>
    <w:rsid w:val="004E1A80"/>
    <w:rsid w:val="004E5328"/>
    <w:rsid w:val="004E634A"/>
    <w:rsid w:val="004F0FD7"/>
    <w:rsid w:val="004F159B"/>
    <w:rsid w:val="004F1AFC"/>
    <w:rsid w:val="004F4022"/>
    <w:rsid w:val="004F439F"/>
    <w:rsid w:val="004F4619"/>
    <w:rsid w:val="004F5C27"/>
    <w:rsid w:val="005015C5"/>
    <w:rsid w:val="0050227B"/>
    <w:rsid w:val="00503014"/>
    <w:rsid w:val="005030FE"/>
    <w:rsid w:val="005031EE"/>
    <w:rsid w:val="00506226"/>
    <w:rsid w:val="00507ADF"/>
    <w:rsid w:val="00510A2A"/>
    <w:rsid w:val="00510FEE"/>
    <w:rsid w:val="005110E2"/>
    <w:rsid w:val="00511F79"/>
    <w:rsid w:val="00513482"/>
    <w:rsid w:val="005137B9"/>
    <w:rsid w:val="00513BD6"/>
    <w:rsid w:val="005140AC"/>
    <w:rsid w:val="00514505"/>
    <w:rsid w:val="0051512A"/>
    <w:rsid w:val="005174D6"/>
    <w:rsid w:val="005175FC"/>
    <w:rsid w:val="005209D0"/>
    <w:rsid w:val="00521287"/>
    <w:rsid w:val="00522110"/>
    <w:rsid w:val="00523058"/>
    <w:rsid w:val="005232D1"/>
    <w:rsid w:val="005247FA"/>
    <w:rsid w:val="00524CD2"/>
    <w:rsid w:val="00524EE7"/>
    <w:rsid w:val="00525B39"/>
    <w:rsid w:val="0052676C"/>
    <w:rsid w:val="00531D46"/>
    <w:rsid w:val="00532620"/>
    <w:rsid w:val="0053287D"/>
    <w:rsid w:val="005343CC"/>
    <w:rsid w:val="005419B5"/>
    <w:rsid w:val="00542960"/>
    <w:rsid w:val="00543AD0"/>
    <w:rsid w:val="00544042"/>
    <w:rsid w:val="00544C9C"/>
    <w:rsid w:val="0054504B"/>
    <w:rsid w:val="005461D1"/>
    <w:rsid w:val="00547B92"/>
    <w:rsid w:val="00550813"/>
    <w:rsid w:val="005511DE"/>
    <w:rsid w:val="00552FDF"/>
    <w:rsid w:val="00553DDB"/>
    <w:rsid w:val="005552CE"/>
    <w:rsid w:val="00556711"/>
    <w:rsid w:val="0055679B"/>
    <w:rsid w:val="0055748B"/>
    <w:rsid w:val="00560645"/>
    <w:rsid w:val="00562216"/>
    <w:rsid w:val="00562EED"/>
    <w:rsid w:val="005653D5"/>
    <w:rsid w:val="00565530"/>
    <w:rsid w:val="00567A2F"/>
    <w:rsid w:val="005704F5"/>
    <w:rsid w:val="00573F54"/>
    <w:rsid w:val="005802ED"/>
    <w:rsid w:val="0058038F"/>
    <w:rsid w:val="005814D7"/>
    <w:rsid w:val="00581BB2"/>
    <w:rsid w:val="0058278A"/>
    <w:rsid w:val="00582A83"/>
    <w:rsid w:val="00582C73"/>
    <w:rsid w:val="00583A13"/>
    <w:rsid w:val="005870D5"/>
    <w:rsid w:val="005878E9"/>
    <w:rsid w:val="00591ACC"/>
    <w:rsid w:val="00593FA0"/>
    <w:rsid w:val="00594B37"/>
    <w:rsid w:val="0059599B"/>
    <w:rsid w:val="00595A9A"/>
    <w:rsid w:val="00596605"/>
    <w:rsid w:val="00596D00"/>
    <w:rsid w:val="00596DE8"/>
    <w:rsid w:val="005A1B69"/>
    <w:rsid w:val="005A42CC"/>
    <w:rsid w:val="005A5921"/>
    <w:rsid w:val="005A7868"/>
    <w:rsid w:val="005B01E5"/>
    <w:rsid w:val="005B0470"/>
    <w:rsid w:val="005B1340"/>
    <w:rsid w:val="005B1925"/>
    <w:rsid w:val="005B1ED4"/>
    <w:rsid w:val="005B250C"/>
    <w:rsid w:val="005B34DD"/>
    <w:rsid w:val="005B5227"/>
    <w:rsid w:val="005B539C"/>
    <w:rsid w:val="005C1B3C"/>
    <w:rsid w:val="005C2ADC"/>
    <w:rsid w:val="005C4706"/>
    <w:rsid w:val="005C4A0F"/>
    <w:rsid w:val="005C5091"/>
    <w:rsid w:val="005C52E7"/>
    <w:rsid w:val="005C7328"/>
    <w:rsid w:val="005C75BA"/>
    <w:rsid w:val="005D0F04"/>
    <w:rsid w:val="005D0F1C"/>
    <w:rsid w:val="005D1DBC"/>
    <w:rsid w:val="005D2DC0"/>
    <w:rsid w:val="005D428B"/>
    <w:rsid w:val="005D5F01"/>
    <w:rsid w:val="005D6384"/>
    <w:rsid w:val="005D71B4"/>
    <w:rsid w:val="005E102A"/>
    <w:rsid w:val="005E2E1E"/>
    <w:rsid w:val="005E3F13"/>
    <w:rsid w:val="005E4304"/>
    <w:rsid w:val="005E443C"/>
    <w:rsid w:val="005F285C"/>
    <w:rsid w:val="005F4D5C"/>
    <w:rsid w:val="005F5E9B"/>
    <w:rsid w:val="005F7710"/>
    <w:rsid w:val="005F7A5B"/>
    <w:rsid w:val="005F7A70"/>
    <w:rsid w:val="00600D86"/>
    <w:rsid w:val="00603714"/>
    <w:rsid w:val="0060517F"/>
    <w:rsid w:val="00606090"/>
    <w:rsid w:val="00606655"/>
    <w:rsid w:val="00610656"/>
    <w:rsid w:val="00612BA8"/>
    <w:rsid w:val="0061353B"/>
    <w:rsid w:val="006138AF"/>
    <w:rsid w:val="00616DF5"/>
    <w:rsid w:val="00617FE1"/>
    <w:rsid w:val="00620B49"/>
    <w:rsid w:val="006215A0"/>
    <w:rsid w:val="006230C8"/>
    <w:rsid w:val="00623747"/>
    <w:rsid w:val="00623AEA"/>
    <w:rsid w:val="006310B1"/>
    <w:rsid w:val="0063314E"/>
    <w:rsid w:val="006333E0"/>
    <w:rsid w:val="00633414"/>
    <w:rsid w:val="0063360C"/>
    <w:rsid w:val="0063453B"/>
    <w:rsid w:val="0063524D"/>
    <w:rsid w:val="00635AF4"/>
    <w:rsid w:val="006362BF"/>
    <w:rsid w:val="0063747F"/>
    <w:rsid w:val="006378CA"/>
    <w:rsid w:val="00637980"/>
    <w:rsid w:val="00641185"/>
    <w:rsid w:val="00642FA3"/>
    <w:rsid w:val="006442C2"/>
    <w:rsid w:val="006444B7"/>
    <w:rsid w:val="00644D3D"/>
    <w:rsid w:val="0064558E"/>
    <w:rsid w:val="00647267"/>
    <w:rsid w:val="0064752C"/>
    <w:rsid w:val="00647D59"/>
    <w:rsid w:val="00650235"/>
    <w:rsid w:val="00650D1E"/>
    <w:rsid w:val="00650F24"/>
    <w:rsid w:val="006529CB"/>
    <w:rsid w:val="00654507"/>
    <w:rsid w:val="006550F6"/>
    <w:rsid w:val="006551E9"/>
    <w:rsid w:val="006571DF"/>
    <w:rsid w:val="00660898"/>
    <w:rsid w:val="0066143C"/>
    <w:rsid w:val="00664077"/>
    <w:rsid w:val="00665846"/>
    <w:rsid w:val="0066588E"/>
    <w:rsid w:val="00665982"/>
    <w:rsid w:val="00670560"/>
    <w:rsid w:val="00670874"/>
    <w:rsid w:val="006735B4"/>
    <w:rsid w:val="00673E7C"/>
    <w:rsid w:val="0067430C"/>
    <w:rsid w:val="006818FB"/>
    <w:rsid w:val="00681B22"/>
    <w:rsid w:val="00685533"/>
    <w:rsid w:val="00686633"/>
    <w:rsid w:val="00686EBF"/>
    <w:rsid w:val="006879DA"/>
    <w:rsid w:val="00687F9D"/>
    <w:rsid w:val="00692B78"/>
    <w:rsid w:val="0069363C"/>
    <w:rsid w:val="0069479D"/>
    <w:rsid w:val="0069492D"/>
    <w:rsid w:val="00694B83"/>
    <w:rsid w:val="00694C46"/>
    <w:rsid w:val="00697EF0"/>
    <w:rsid w:val="006A0485"/>
    <w:rsid w:val="006A41E5"/>
    <w:rsid w:val="006A6666"/>
    <w:rsid w:val="006A77F3"/>
    <w:rsid w:val="006A7AAC"/>
    <w:rsid w:val="006B1EF4"/>
    <w:rsid w:val="006B4C23"/>
    <w:rsid w:val="006B6618"/>
    <w:rsid w:val="006B6673"/>
    <w:rsid w:val="006B6975"/>
    <w:rsid w:val="006B7429"/>
    <w:rsid w:val="006B7895"/>
    <w:rsid w:val="006B7A7A"/>
    <w:rsid w:val="006C041A"/>
    <w:rsid w:val="006C1373"/>
    <w:rsid w:val="006C16DC"/>
    <w:rsid w:val="006C24C8"/>
    <w:rsid w:val="006C2620"/>
    <w:rsid w:val="006C31A7"/>
    <w:rsid w:val="006C4455"/>
    <w:rsid w:val="006C5DAB"/>
    <w:rsid w:val="006C61D8"/>
    <w:rsid w:val="006C7A35"/>
    <w:rsid w:val="006D060F"/>
    <w:rsid w:val="006D08B5"/>
    <w:rsid w:val="006D08EB"/>
    <w:rsid w:val="006D12C6"/>
    <w:rsid w:val="006D1C4A"/>
    <w:rsid w:val="006D24DE"/>
    <w:rsid w:val="006D3773"/>
    <w:rsid w:val="006D3821"/>
    <w:rsid w:val="006D3F01"/>
    <w:rsid w:val="006D4410"/>
    <w:rsid w:val="006D49EE"/>
    <w:rsid w:val="006D5D6B"/>
    <w:rsid w:val="006D66CD"/>
    <w:rsid w:val="006D7226"/>
    <w:rsid w:val="006D74AF"/>
    <w:rsid w:val="006E507B"/>
    <w:rsid w:val="006E5084"/>
    <w:rsid w:val="006E5089"/>
    <w:rsid w:val="006F06DD"/>
    <w:rsid w:val="006F22EA"/>
    <w:rsid w:val="006F281B"/>
    <w:rsid w:val="006F36B6"/>
    <w:rsid w:val="006F6C4B"/>
    <w:rsid w:val="00700146"/>
    <w:rsid w:val="00700C2D"/>
    <w:rsid w:val="007014B7"/>
    <w:rsid w:val="00701F31"/>
    <w:rsid w:val="00703CCC"/>
    <w:rsid w:val="0070733A"/>
    <w:rsid w:val="00707FD9"/>
    <w:rsid w:val="00710268"/>
    <w:rsid w:val="00711416"/>
    <w:rsid w:val="00712273"/>
    <w:rsid w:val="00712D34"/>
    <w:rsid w:val="007132D1"/>
    <w:rsid w:val="00713B07"/>
    <w:rsid w:val="00713D4C"/>
    <w:rsid w:val="00714C44"/>
    <w:rsid w:val="00715194"/>
    <w:rsid w:val="00715E79"/>
    <w:rsid w:val="007201EE"/>
    <w:rsid w:val="00720C01"/>
    <w:rsid w:val="00720DD2"/>
    <w:rsid w:val="0072142C"/>
    <w:rsid w:val="00721779"/>
    <w:rsid w:val="00721C56"/>
    <w:rsid w:val="007222D1"/>
    <w:rsid w:val="00722EC5"/>
    <w:rsid w:val="007248DD"/>
    <w:rsid w:val="00724EFD"/>
    <w:rsid w:val="0072646F"/>
    <w:rsid w:val="007264B3"/>
    <w:rsid w:val="00726DC6"/>
    <w:rsid w:val="007272D0"/>
    <w:rsid w:val="0072746F"/>
    <w:rsid w:val="0073355B"/>
    <w:rsid w:val="00733DAC"/>
    <w:rsid w:val="0073455C"/>
    <w:rsid w:val="007370BB"/>
    <w:rsid w:val="007379CC"/>
    <w:rsid w:val="007403DD"/>
    <w:rsid w:val="00741306"/>
    <w:rsid w:val="00741A85"/>
    <w:rsid w:val="00742804"/>
    <w:rsid w:val="00742DA1"/>
    <w:rsid w:val="007504D3"/>
    <w:rsid w:val="00750D93"/>
    <w:rsid w:val="00752786"/>
    <w:rsid w:val="007530A8"/>
    <w:rsid w:val="0075335B"/>
    <w:rsid w:val="007536C5"/>
    <w:rsid w:val="00754B0D"/>
    <w:rsid w:val="0075527C"/>
    <w:rsid w:val="00755DC3"/>
    <w:rsid w:val="00756204"/>
    <w:rsid w:val="00757705"/>
    <w:rsid w:val="00757833"/>
    <w:rsid w:val="00764529"/>
    <w:rsid w:val="00765FD5"/>
    <w:rsid w:val="0077093C"/>
    <w:rsid w:val="00772E18"/>
    <w:rsid w:val="0077415E"/>
    <w:rsid w:val="00774369"/>
    <w:rsid w:val="00776770"/>
    <w:rsid w:val="00780116"/>
    <w:rsid w:val="00780797"/>
    <w:rsid w:val="0078142D"/>
    <w:rsid w:val="00781F04"/>
    <w:rsid w:val="007828F6"/>
    <w:rsid w:val="00783359"/>
    <w:rsid w:val="00785BED"/>
    <w:rsid w:val="00787C2D"/>
    <w:rsid w:val="007910F0"/>
    <w:rsid w:val="0079207C"/>
    <w:rsid w:val="007941ED"/>
    <w:rsid w:val="007967AD"/>
    <w:rsid w:val="00797774"/>
    <w:rsid w:val="007A0644"/>
    <w:rsid w:val="007A21B8"/>
    <w:rsid w:val="007A3AC5"/>
    <w:rsid w:val="007A4849"/>
    <w:rsid w:val="007B0007"/>
    <w:rsid w:val="007B0BB9"/>
    <w:rsid w:val="007B22D9"/>
    <w:rsid w:val="007B40A4"/>
    <w:rsid w:val="007B461B"/>
    <w:rsid w:val="007B4CDB"/>
    <w:rsid w:val="007B5CCF"/>
    <w:rsid w:val="007B7590"/>
    <w:rsid w:val="007C0F10"/>
    <w:rsid w:val="007C147D"/>
    <w:rsid w:val="007C3495"/>
    <w:rsid w:val="007C3BDD"/>
    <w:rsid w:val="007C4A45"/>
    <w:rsid w:val="007C4A7D"/>
    <w:rsid w:val="007C56EB"/>
    <w:rsid w:val="007C6249"/>
    <w:rsid w:val="007C7BF2"/>
    <w:rsid w:val="007D0EEE"/>
    <w:rsid w:val="007D29C6"/>
    <w:rsid w:val="007D64ED"/>
    <w:rsid w:val="007E0873"/>
    <w:rsid w:val="007E1516"/>
    <w:rsid w:val="007E1988"/>
    <w:rsid w:val="007E220F"/>
    <w:rsid w:val="007E4127"/>
    <w:rsid w:val="007E6816"/>
    <w:rsid w:val="007E6A51"/>
    <w:rsid w:val="007F1588"/>
    <w:rsid w:val="007F1B7B"/>
    <w:rsid w:val="007F261D"/>
    <w:rsid w:val="007F2BF5"/>
    <w:rsid w:val="007F4DAB"/>
    <w:rsid w:val="007F6940"/>
    <w:rsid w:val="008017A0"/>
    <w:rsid w:val="00804DA1"/>
    <w:rsid w:val="00804DD4"/>
    <w:rsid w:val="00805052"/>
    <w:rsid w:val="00805E61"/>
    <w:rsid w:val="008070F9"/>
    <w:rsid w:val="0081303E"/>
    <w:rsid w:val="00814984"/>
    <w:rsid w:val="008151B0"/>
    <w:rsid w:val="00817D7E"/>
    <w:rsid w:val="0082158F"/>
    <w:rsid w:val="00821782"/>
    <w:rsid w:val="00821C93"/>
    <w:rsid w:val="0082206C"/>
    <w:rsid w:val="00823241"/>
    <w:rsid w:val="008242A7"/>
    <w:rsid w:val="00826202"/>
    <w:rsid w:val="00826F1E"/>
    <w:rsid w:val="008301BF"/>
    <w:rsid w:val="00831F95"/>
    <w:rsid w:val="008327CD"/>
    <w:rsid w:val="00832E67"/>
    <w:rsid w:val="00834A2F"/>
    <w:rsid w:val="00836A48"/>
    <w:rsid w:val="00837BC0"/>
    <w:rsid w:val="00837FC2"/>
    <w:rsid w:val="00840974"/>
    <w:rsid w:val="00840A1C"/>
    <w:rsid w:val="00840E1A"/>
    <w:rsid w:val="00841FD6"/>
    <w:rsid w:val="00842AF2"/>
    <w:rsid w:val="00843F56"/>
    <w:rsid w:val="00846778"/>
    <w:rsid w:val="0085138A"/>
    <w:rsid w:val="00852857"/>
    <w:rsid w:val="00853045"/>
    <w:rsid w:val="00853F0C"/>
    <w:rsid w:val="00860B93"/>
    <w:rsid w:val="0086141E"/>
    <w:rsid w:val="0086176A"/>
    <w:rsid w:val="00861F45"/>
    <w:rsid w:val="00862073"/>
    <w:rsid w:val="008630E1"/>
    <w:rsid w:val="00863EAC"/>
    <w:rsid w:val="00865800"/>
    <w:rsid w:val="00867361"/>
    <w:rsid w:val="008674CA"/>
    <w:rsid w:val="00871175"/>
    <w:rsid w:val="00872F8D"/>
    <w:rsid w:val="00873F5C"/>
    <w:rsid w:val="00875ACA"/>
    <w:rsid w:val="00883D9B"/>
    <w:rsid w:val="00884FB5"/>
    <w:rsid w:val="00885875"/>
    <w:rsid w:val="00886964"/>
    <w:rsid w:val="00887783"/>
    <w:rsid w:val="0089207A"/>
    <w:rsid w:val="0089271E"/>
    <w:rsid w:val="00893D10"/>
    <w:rsid w:val="008952B1"/>
    <w:rsid w:val="00895E4A"/>
    <w:rsid w:val="0089615E"/>
    <w:rsid w:val="008A02F2"/>
    <w:rsid w:val="008A28C7"/>
    <w:rsid w:val="008A37EA"/>
    <w:rsid w:val="008A3EEC"/>
    <w:rsid w:val="008A46AF"/>
    <w:rsid w:val="008A4950"/>
    <w:rsid w:val="008A4959"/>
    <w:rsid w:val="008A5C14"/>
    <w:rsid w:val="008A5E99"/>
    <w:rsid w:val="008A5F36"/>
    <w:rsid w:val="008A6644"/>
    <w:rsid w:val="008B2CB1"/>
    <w:rsid w:val="008B501B"/>
    <w:rsid w:val="008B6B7F"/>
    <w:rsid w:val="008C0502"/>
    <w:rsid w:val="008C24A6"/>
    <w:rsid w:val="008C26DE"/>
    <w:rsid w:val="008C2802"/>
    <w:rsid w:val="008C295E"/>
    <w:rsid w:val="008C4DCC"/>
    <w:rsid w:val="008C707E"/>
    <w:rsid w:val="008C7488"/>
    <w:rsid w:val="008C76CB"/>
    <w:rsid w:val="008D0778"/>
    <w:rsid w:val="008D6F3C"/>
    <w:rsid w:val="008D7872"/>
    <w:rsid w:val="008E0504"/>
    <w:rsid w:val="008E07CF"/>
    <w:rsid w:val="008E12D7"/>
    <w:rsid w:val="008E457F"/>
    <w:rsid w:val="008E59B6"/>
    <w:rsid w:val="008E5B3F"/>
    <w:rsid w:val="008E5B81"/>
    <w:rsid w:val="008E5FCB"/>
    <w:rsid w:val="008E7377"/>
    <w:rsid w:val="008F0846"/>
    <w:rsid w:val="008F220A"/>
    <w:rsid w:val="008F284C"/>
    <w:rsid w:val="008F4682"/>
    <w:rsid w:val="008F5187"/>
    <w:rsid w:val="008F65FF"/>
    <w:rsid w:val="008F7D85"/>
    <w:rsid w:val="00900654"/>
    <w:rsid w:val="00900B11"/>
    <w:rsid w:val="009036B0"/>
    <w:rsid w:val="00903BE6"/>
    <w:rsid w:val="00904BD7"/>
    <w:rsid w:val="009071F4"/>
    <w:rsid w:val="00907389"/>
    <w:rsid w:val="00907894"/>
    <w:rsid w:val="009119A7"/>
    <w:rsid w:val="00911F30"/>
    <w:rsid w:val="0091253A"/>
    <w:rsid w:val="00912919"/>
    <w:rsid w:val="0091315F"/>
    <w:rsid w:val="00913603"/>
    <w:rsid w:val="00915C38"/>
    <w:rsid w:val="00915EAE"/>
    <w:rsid w:val="00915F3E"/>
    <w:rsid w:val="009167A5"/>
    <w:rsid w:val="00917547"/>
    <w:rsid w:val="00921B1B"/>
    <w:rsid w:val="009240BD"/>
    <w:rsid w:val="009307B9"/>
    <w:rsid w:val="0093089E"/>
    <w:rsid w:val="00932141"/>
    <w:rsid w:val="0093263C"/>
    <w:rsid w:val="00932C5B"/>
    <w:rsid w:val="009346B4"/>
    <w:rsid w:val="0093496A"/>
    <w:rsid w:val="00935592"/>
    <w:rsid w:val="00937028"/>
    <w:rsid w:val="009379EC"/>
    <w:rsid w:val="009405CF"/>
    <w:rsid w:val="00941BCF"/>
    <w:rsid w:val="009435AA"/>
    <w:rsid w:val="009439BF"/>
    <w:rsid w:val="00944B5E"/>
    <w:rsid w:val="0094695F"/>
    <w:rsid w:val="009469D0"/>
    <w:rsid w:val="00947E7E"/>
    <w:rsid w:val="00950490"/>
    <w:rsid w:val="009517DD"/>
    <w:rsid w:val="00952821"/>
    <w:rsid w:val="00954410"/>
    <w:rsid w:val="009548D1"/>
    <w:rsid w:val="0095540F"/>
    <w:rsid w:val="00955653"/>
    <w:rsid w:val="00956027"/>
    <w:rsid w:val="00956DD8"/>
    <w:rsid w:val="00957AE9"/>
    <w:rsid w:val="009616AE"/>
    <w:rsid w:val="00962449"/>
    <w:rsid w:val="009626C1"/>
    <w:rsid w:val="009650E0"/>
    <w:rsid w:val="00967554"/>
    <w:rsid w:val="00967BFD"/>
    <w:rsid w:val="0097517A"/>
    <w:rsid w:val="00975CB0"/>
    <w:rsid w:val="00975E6D"/>
    <w:rsid w:val="009768A1"/>
    <w:rsid w:val="00977814"/>
    <w:rsid w:val="00980B08"/>
    <w:rsid w:val="00981489"/>
    <w:rsid w:val="00981D02"/>
    <w:rsid w:val="00982051"/>
    <w:rsid w:val="0098416D"/>
    <w:rsid w:val="009863A0"/>
    <w:rsid w:val="00987CD7"/>
    <w:rsid w:val="009916B2"/>
    <w:rsid w:val="00993F1B"/>
    <w:rsid w:val="00995F7B"/>
    <w:rsid w:val="009A27A5"/>
    <w:rsid w:val="009A321E"/>
    <w:rsid w:val="009A42D2"/>
    <w:rsid w:val="009A455C"/>
    <w:rsid w:val="009A53E3"/>
    <w:rsid w:val="009A5634"/>
    <w:rsid w:val="009A5B2A"/>
    <w:rsid w:val="009A5E69"/>
    <w:rsid w:val="009A75C7"/>
    <w:rsid w:val="009A7B3C"/>
    <w:rsid w:val="009B0FA5"/>
    <w:rsid w:val="009B2EB9"/>
    <w:rsid w:val="009B3203"/>
    <w:rsid w:val="009B590F"/>
    <w:rsid w:val="009B5CE6"/>
    <w:rsid w:val="009B7BDB"/>
    <w:rsid w:val="009C09A9"/>
    <w:rsid w:val="009C2800"/>
    <w:rsid w:val="009C4649"/>
    <w:rsid w:val="009C5E23"/>
    <w:rsid w:val="009C6E08"/>
    <w:rsid w:val="009C7120"/>
    <w:rsid w:val="009C729E"/>
    <w:rsid w:val="009D0A35"/>
    <w:rsid w:val="009D2401"/>
    <w:rsid w:val="009D2E86"/>
    <w:rsid w:val="009D3271"/>
    <w:rsid w:val="009D4862"/>
    <w:rsid w:val="009D6092"/>
    <w:rsid w:val="009D7C99"/>
    <w:rsid w:val="009D7D72"/>
    <w:rsid w:val="009E0B4C"/>
    <w:rsid w:val="009E1936"/>
    <w:rsid w:val="009E1EAA"/>
    <w:rsid w:val="009E50EC"/>
    <w:rsid w:val="009E5EB0"/>
    <w:rsid w:val="009F031D"/>
    <w:rsid w:val="009F0F43"/>
    <w:rsid w:val="009F211C"/>
    <w:rsid w:val="009F256D"/>
    <w:rsid w:val="009F387C"/>
    <w:rsid w:val="009F38E7"/>
    <w:rsid w:val="009F3AA4"/>
    <w:rsid w:val="009F3D11"/>
    <w:rsid w:val="009F4861"/>
    <w:rsid w:val="009F69C4"/>
    <w:rsid w:val="009F7FDB"/>
    <w:rsid w:val="00A0066A"/>
    <w:rsid w:val="00A02792"/>
    <w:rsid w:val="00A02899"/>
    <w:rsid w:val="00A0425D"/>
    <w:rsid w:val="00A04CC0"/>
    <w:rsid w:val="00A054C2"/>
    <w:rsid w:val="00A05A65"/>
    <w:rsid w:val="00A069EF"/>
    <w:rsid w:val="00A070A4"/>
    <w:rsid w:val="00A118CE"/>
    <w:rsid w:val="00A12330"/>
    <w:rsid w:val="00A13A2E"/>
    <w:rsid w:val="00A20227"/>
    <w:rsid w:val="00A214BC"/>
    <w:rsid w:val="00A2508E"/>
    <w:rsid w:val="00A260FF"/>
    <w:rsid w:val="00A27596"/>
    <w:rsid w:val="00A30EDD"/>
    <w:rsid w:val="00A3196C"/>
    <w:rsid w:val="00A31BD2"/>
    <w:rsid w:val="00A325BD"/>
    <w:rsid w:val="00A32B3D"/>
    <w:rsid w:val="00A3543C"/>
    <w:rsid w:val="00A37F75"/>
    <w:rsid w:val="00A37FD4"/>
    <w:rsid w:val="00A420C9"/>
    <w:rsid w:val="00A44587"/>
    <w:rsid w:val="00A445C9"/>
    <w:rsid w:val="00A44B11"/>
    <w:rsid w:val="00A465C6"/>
    <w:rsid w:val="00A472E6"/>
    <w:rsid w:val="00A47B47"/>
    <w:rsid w:val="00A52FF4"/>
    <w:rsid w:val="00A60197"/>
    <w:rsid w:val="00A6157C"/>
    <w:rsid w:val="00A62CE5"/>
    <w:rsid w:val="00A63D86"/>
    <w:rsid w:val="00A64268"/>
    <w:rsid w:val="00A645FD"/>
    <w:rsid w:val="00A64C43"/>
    <w:rsid w:val="00A706C5"/>
    <w:rsid w:val="00A71273"/>
    <w:rsid w:val="00A72350"/>
    <w:rsid w:val="00A72CF3"/>
    <w:rsid w:val="00A73CED"/>
    <w:rsid w:val="00A7426F"/>
    <w:rsid w:val="00A742CE"/>
    <w:rsid w:val="00A750F1"/>
    <w:rsid w:val="00A75554"/>
    <w:rsid w:val="00A76B6F"/>
    <w:rsid w:val="00A813F4"/>
    <w:rsid w:val="00A81E3B"/>
    <w:rsid w:val="00A829EB"/>
    <w:rsid w:val="00A82B58"/>
    <w:rsid w:val="00A859A6"/>
    <w:rsid w:val="00A879D6"/>
    <w:rsid w:val="00A87E1A"/>
    <w:rsid w:val="00A9183A"/>
    <w:rsid w:val="00A931DF"/>
    <w:rsid w:val="00A94FC8"/>
    <w:rsid w:val="00A9729D"/>
    <w:rsid w:val="00AA1674"/>
    <w:rsid w:val="00AA3757"/>
    <w:rsid w:val="00AA3A16"/>
    <w:rsid w:val="00AA4337"/>
    <w:rsid w:val="00AA5AD0"/>
    <w:rsid w:val="00AA5D02"/>
    <w:rsid w:val="00AB0B17"/>
    <w:rsid w:val="00AB0C08"/>
    <w:rsid w:val="00AB0EF2"/>
    <w:rsid w:val="00AB24D2"/>
    <w:rsid w:val="00AB295D"/>
    <w:rsid w:val="00AB36A8"/>
    <w:rsid w:val="00AB3D84"/>
    <w:rsid w:val="00AB3F52"/>
    <w:rsid w:val="00AB42BC"/>
    <w:rsid w:val="00AC1840"/>
    <w:rsid w:val="00AC1FDC"/>
    <w:rsid w:val="00AC2F56"/>
    <w:rsid w:val="00AC3B79"/>
    <w:rsid w:val="00AC6003"/>
    <w:rsid w:val="00AD01E3"/>
    <w:rsid w:val="00AD058A"/>
    <w:rsid w:val="00AD269A"/>
    <w:rsid w:val="00AD4322"/>
    <w:rsid w:val="00AD4DE0"/>
    <w:rsid w:val="00AD5984"/>
    <w:rsid w:val="00AD76EC"/>
    <w:rsid w:val="00AD7C00"/>
    <w:rsid w:val="00AD7CCC"/>
    <w:rsid w:val="00AE016F"/>
    <w:rsid w:val="00AE09D6"/>
    <w:rsid w:val="00AE22EE"/>
    <w:rsid w:val="00AE6B7D"/>
    <w:rsid w:val="00AF08ED"/>
    <w:rsid w:val="00AF1C52"/>
    <w:rsid w:val="00AF252F"/>
    <w:rsid w:val="00AF29B3"/>
    <w:rsid w:val="00AF4C63"/>
    <w:rsid w:val="00AF705D"/>
    <w:rsid w:val="00AF71E1"/>
    <w:rsid w:val="00B013A9"/>
    <w:rsid w:val="00B03331"/>
    <w:rsid w:val="00B066E3"/>
    <w:rsid w:val="00B0767E"/>
    <w:rsid w:val="00B07879"/>
    <w:rsid w:val="00B10BDD"/>
    <w:rsid w:val="00B1150A"/>
    <w:rsid w:val="00B11960"/>
    <w:rsid w:val="00B1336E"/>
    <w:rsid w:val="00B13372"/>
    <w:rsid w:val="00B13D31"/>
    <w:rsid w:val="00B20906"/>
    <w:rsid w:val="00B20EA0"/>
    <w:rsid w:val="00B21FDD"/>
    <w:rsid w:val="00B228EC"/>
    <w:rsid w:val="00B244B8"/>
    <w:rsid w:val="00B25A5C"/>
    <w:rsid w:val="00B26253"/>
    <w:rsid w:val="00B320CC"/>
    <w:rsid w:val="00B321B8"/>
    <w:rsid w:val="00B3371C"/>
    <w:rsid w:val="00B368FE"/>
    <w:rsid w:val="00B37236"/>
    <w:rsid w:val="00B40843"/>
    <w:rsid w:val="00B40B64"/>
    <w:rsid w:val="00B425CD"/>
    <w:rsid w:val="00B42B3A"/>
    <w:rsid w:val="00B43288"/>
    <w:rsid w:val="00B43AEB"/>
    <w:rsid w:val="00B43B90"/>
    <w:rsid w:val="00B448C1"/>
    <w:rsid w:val="00B4576C"/>
    <w:rsid w:val="00B45EDB"/>
    <w:rsid w:val="00B46246"/>
    <w:rsid w:val="00B47EF9"/>
    <w:rsid w:val="00B5040B"/>
    <w:rsid w:val="00B548D8"/>
    <w:rsid w:val="00B55B4E"/>
    <w:rsid w:val="00B564B2"/>
    <w:rsid w:val="00B60AD7"/>
    <w:rsid w:val="00B648DD"/>
    <w:rsid w:val="00B64AAE"/>
    <w:rsid w:val="00B6510D"/>
    <w:rsid w:val="00B6625A"/>
    <w:rsid w:val="00B668D1"/>
    <w:rsid w:val="00B67E58"/>
    <w:rsid w:val="00B67FB5"/>
    <w:rsid w:val="00B73D02"/>
    <w:rsid w:val="00B75C7C"/>
    <w:rsid w:val="00B75DAF"/>
    <w:rsid w:val="00B7771E"/>
    <w:rsid w:val="00B77726"/>
    <w:rsid w:val="00B816C8"/>
    <w:rsid w:val="00B829A1"/>
    <w:rsid w:val="00B83064"/>
    <w:rsid w:val="00B83F4D"/>
    <w:rsid w:val="00B853F1"/>
    <w:rsid w:val="00B863F9"/>
    <w:rsid w:val="00B9073E"/>
    <w:rsid w:val="00B9161C"/>
    <w:rsid w:val="00B92D8B"/>
    <w:rsid w:val="00B939F5"/>
    <w:rsid w:val="00B940A9"/>
    <w:rsid w:val="00B965A9"/>
    <w:rsid w:val="00B96D71"/>
    <w:rsid w:val="00BA7C20"/>
    <w:rsid w:val="00BB0979"/>
    <w:rsid w:val="00BB0E6F"/>
    <w:rsid w:val="00BB5319"/>
    <w:rsid w:val="00BB70B4"/>
    <w:rsid w:val="00BB7CEF"/>
    <w:rsid w:val="00BC2C59"/>
    <w:rsid w:val="00BC30AB"/>
    <w:rsid w:val="00BC35CF"/>
    <w:rsid w:val="00BC3A20"/>
    <w:rsid w:val="00BC4477"/>
    <w:rsid w:val="00BC4809"/>
    <w:rsid w:val="00BC4CF9"/>
    <w:rsid w:val="00BC59F8"/>
    <w:rsid w:val="00BC5D04"/>
    <w:rsid w:val="00BC65C0"/>
    <w:rsid w:val="00BD104C"/>
    <w:rsid w:val="00BD1D46"/>
    <w:rsid w:val="00BD5363"/>
    <w:rsid w:val="00BD6823"/>
    <w:rsid w:val="00BD785C"/>
    <w:rsid w:val="00BD7B38"/>
    <w:rsid w:val="00BE1B37"/>
    <w:rsid w:val="00BE3C71"/>
    <w:rsid w:val="00BE43CC"/>
    <w:rsid w:val="00BE5D2F"/>
    <w:rsid w:val="00BE6B07"/>
    <w:rsid w:val="00BE7F47"/>
    <w:rsid w:val="00BF0335"/>
    <w:rsid w:val="00BF0A76"/>
    <w:rsid w:val="00BF0BA9"/>
    <w:rsid w:val="00BF1618"/>
    <w:rsid w:val="00BF549F"/>
    <w:rsid w:val="00C00570"/>
    <w:rsid w:val="00C0109F"/>
    <w:rsid w:val="00C01E09"/>
    <w:rsid w:val="00C027F3"/>
    <w:rsid w:val="00C032D7"/>
    <w:rsid w:val="00C114BF"/>
    <w:rsid w:val="00C15320"/>
    <w:rsid w:val="00C15E9C"/>
    <w:rsid w:val="00C165DF"/>
    <w:rsid w:val="00C16CB8"/>
    <w:rsid w:val="00C17466"/>
    <w:rsid w:val="00C21E03"/>
    <w:rsid w:val="00C224B6"/>
    <w:rsid w:val="00C22F26"/>
    <w:rsid w:val="00C230CC"/>
    <w:rsid w:val="00C239D4"/>
    <w:rsid w:val="00C2579E"/>
    <w:rsid w:val="00C27475"/>
    <w:rsid w:val="00C31A24"/>
    <w:rsid w:val="00C31F14"/>
    <w:rsid w:val="00C32F1F"/>
    <w:rsid w:val="00C3392A"/>
    <w:rsid w:val="00C3468C"/>
    <w:rsid w:val="00C34F6F"/>
    <w:rsid w:val="00C35AD5"/>
    <w:rsid w:val="00C3627F"/>
    <w:rsid w:val="00C41C5C"/>
    <w:rsid w:val="00C42587"/>
    <w:rsid w:val="00C42F8E"/>
    <w:rsid w:val="00C4303B"/>
    <w:rsid w:val="00C45558"/>
    <w:rsid w:val="00C5231E"/>
    <w:rsid w:val="00C529B2"/>
    <w:rsid w:val="00C613BD"/>
    <w:rsid w:val="00C61C0D"/>
    <w:rsid w:val="00C63ABD"/>
    <w:rsid w:val="00C63B76"/>
    <w:rsid w:val="00C64131"/>
    <w:rsid w:val="00C646F4"/>
    <w:rsid w:val="00C65464"/>
    <w:rsid w:val="00C6562A"/>
    <w:rsid w:val="00C66F62"/>
    <w:rsid w:val="00C670B6"/>
    <w:rsid w:val="00C677B4"/>
    <w:rsid w:val="00C67BB0"/>
    <w:rsid w:val="00C71D04"/>
    <w:rsid w:val="00C72A26"/>
    <w:rsid w:val="00C72BD7"/>
    <w:rsid w:val="00C73631"/>
    <w:rsid w:val="00C74BDE"/>
    <w:rsid w:val="00C76F4D"/>
    <w:rsid w:val="00C77162"/>
    <w:rsid w:val="00C7769C"/>
    <w:rsid w:val="00C77E15"/>
    <w:rsid w:val="00C80564"/>
    <w:rsid w:val="00C809EC"/>
    <w:rsid w:val="00C84037"/>
    <w:rsid w:val="00C8403F"/>
    <w:rsid w:val="00C8626F"/>
    <w:rsid w:val="00C86781"/>
    <w:rsid w:val="00C86BA9"/>
    <w:rsid w:val="00C8729B"/>
    <w:rsid w:val="00C92082"/>
    <w:rsid w:val="00C970AF"/>
    <w:rsid w:val="00C97250"/>
    <w:rsid w:val="00C9744A"/>
    <w:rsid w:val="00C9762C"/>
    <w:rsid w:val="00C97699"/>
    <w:rsid w:val="00CA0458"/>
    <w:rsid w:val="00CA0722"/>
    <w:rsid w:val="00CA210C"/>
    <w:rsid w:val="00CA39A4"/>
    <w:rsid w:val="00CA5FA3"/>
    <w:rsid w:val="00CB047C"/>
    <w:rsid w:val="00CB4921"/>
    <w:rsid w:val="00CB61CE"/>
    <w:rsid w:val="00CB73DA"/>
    <w:rsid w:val="00CC0043"/>
    <w:rsid w:val="00CC14B5"/>
    <w:rsid w:val="00CC3E48"/>
    <w:rsid w:val="00CC6863"/>
    <w:rsid w:val="00CC6E26"/>
    <w:rsid w:val="00CC7832"/>
    <w:rsid w:val="00CD1286"/>
    <w:rsid w:val="00CD16B6"/>
    <w:rsid w:val="00CD1C61"/>
    <w:rsid w:val="00CD3F88"/>
    <w:rsid w:val="00CD4C83"/>
    <w:rsid w:val="00CD5390"/>
    <w:rsid w:val="00CD53BF"/>
    <w:rsid w:val="00CD6202"/>
    <w:rsid w:val="00CD6B1B"/>
    <w:rsid w:val="00CD706F"/>
    <w:rsid w:val="00CD77B8"/>
    <w:rsid w:val="00CE2841"/>
    <w:rsid w:val="00CE456B"/>
    <w:rsid w:val="00CE4DC8"/>
    <w:rsid w:val="00CE5B7E"/>
    <w:rsid w:val="00CE6346"/>
    <w:rsid w:val="00CE649A"/>
    <w:rsid w:val="00CE701D"/>
    <w:rsid w:val="00CE7D32"/>
    <w:rsid w:val="00CF003F"/>
    <w:rsid w:val="00CF2074"/>
    <w:rsid w:val="00CF3FC8"/>
    <w:rsid w:val="00CF4B1A"/>
    <w:rsid w:val="00CF5191"/>
    <w:rsid w:val="00CF529D"/>
    <w:rsid w:val="00CF6A69"/>
    <w:rsid w:val="00CF6BA9"/>
    <w:rsid w:val="00CF7EC5"/>
    <w:rsid w:val="00D02FB8"/>
    <w:rsid w:val="00D0419C"/>
    <w:rsid w:val="00D058F4"/>
    <w:rsid w:val="00D059B6"/>
    <w:rsid w:val="00D066D0"/>
    <w:rsid w:val="00D140A8"/>
    <w:rsid w:val="00D14119"/>
    <w:rsid w:val="00D14187"/>
    <w:rsid w:val="00D15133"/>
    <w:rsid w:val="00D15C14"/>
    <w:rsid w:val="00D200BB"/>
    <w:rsid w:val="00D2320F"/>
    <w:rsid w:val="00D241B2"/>
    <w:rsid w:val="00D242D6"/>
    <w:rsid w:val="00D265CE"/>
    <w:rsid w:val="00D266F7"/>
    <w:rsid w:val="00D269F5"/>
    <w:rsid w:val="00D27055"/>
    <w:rsid w:val="00D27169"/>
    <w:rsid w:val="00D31634"/>
    <w:rsid w:val="00D316AA"/>
    <w:rsid w:val="00D3226E"/>
    <w:rsid w:val="00D32E3A"/>
    <w:rsid w:val="00D35344"/>
    <w:rsid w:val="00D3716A"/>
    <w:rsid w:val="00D37524"/>
    <w:rsid w:val="00D37DF7"/>
    <w:rsid w:val="00D405AF"/>
    <w:rsid w:val="00D4067F"/>
    <w:rsid w:val="00D40E00"/>
    <w:rsid w:val="00D42782"/>
    <w:rsid w:val="00D42F89"/>
    <w:rsid w:val="00D452AD"/>
    <w:rsid w:val="00D45F19"/>
    <w:rsid w:val="00D473CF"/>
    <w:rsid w:val="00D47947"/>
    <w:rsid w:val="00D50BC6"/>
    <w:rsid w:val="00D50EC5"/>
    <w:rsid w:val="00D51DB0"/>
    <w:rsid w:val="00D5389D"/>
    <w:rsid w:val="00D5437E"/>
    <w:rsid w:val="00D5534F"/>
    <w:rsid w:val="00D57D69"/>
    <w:rsid w:val="00D628D5"/>
    <w:rsid w:val="00D62CF7"/>
    <w:rsid w:val="00D62D6B"/>
    <w:rsid w:val="00D62FC9"/>
    <w:rsid w:val="00D64251"/>
    <w:rsid w:val="00D64F66"/>
    <w:rsid w:val="00D65072"/>
    <w:rsid w:val="00D65871"/>
    <w:rsid w:val="00D6592B"/>
    <w:rsid w:val="00D6753B"/>
    <w:rsid w:val="00D676E8"/>
    <w:rsid w:val="00D758F4"/>
    <w:rsid w:val="00D75C36"/>
    <w:rsid w:val="00D765AC"/>
    <w:rsid w:val="00D76A15"/>
    <w:rsid w:val="00D80A60"/>
    <w:rsid w:val="00D918FA"/>
    <w:rsid w:val="00D93537"/>
    <w:rsid w:val="00D93B86"/>
    <w:rsid w:val="00D93E3F"/>
    <w:rsid w:val="00D93FAA"/>
    <w:rsid w:val="00D94F5D"/>
    <w:rsid w:val="00D976B8"/>
    <w:rsid w:val="00DA3551"/>
    <w:rsid w:val="00DA4AE8"/>
    <w:rsid w:val="00DA4B61"/>
    <w:rsid w:val="00DA54F3"/>
    <w:rsid w:val="00DA6D27"/>
    <w:rsid w:val="00DB1CD3"/>
    <w:rsid w:val="00DB22BC"/>
    <w:rsid w:val="00DB236E"/>
    <w:rsid w:val="00DB445B"/>
    <w:rsid w:val="00DC2022"/>
    <w:rsid w:val="00DC3D4D"/>
    <w:rsid w:val="00DC4F1F"/>
    <w:rsid w:val="00DC5C05"/>
    <w:rsid w:val="00DC5E24"/>
    <w:rsid w:val="00DC6185"/>
    <w:rsid w:val="00DC62EA"/>
    <w:rsid w:val="00DC79D2"/>
    <w:rsid w:val="00DD0FC0"/>
    <w:rsid w:val="00DD2AFB"/>
    <w:rsid w:val="00DD48E8"/>
    <w:rsid w:val="00DD4959"/>
    <w:rsid w:val="00DD5E61"/>
    <w:rsid w:val="00DD6969"/>
    <w:rsid w:val="00DE055A"/>
    <w:rsid w:val="00DE1EC2"/>
    <w:rsid w:val="00DE234A"/>
    <w:rsid w:val="00DE311E"/>
    <w:rsid w:val="00DE3550"/>
    <w:rsid w:val="00DE378B"/>
    <w:rsid w:val="00DE5052"/>
    <w:rsid w:val="00DE64B5"/>
    <w:rsid w:val="00DF1679"/>
    <w:rsid w:val="00DF21D1"/>
    <w:rsid w:val="00DF3238"/>
    <w:rsid w:val="00DF3480"/>
    <w:rsid w:val="00DF3EB8"/>
    <w:rsid w:val="00DF4741"/>
    <w:rsid w:val="00DF5291"/>
    <w:rsid w:val="00DF6243"/>
    <w:rsid w:val="00E025FA"/>
    <w:rsid w:val="00E02A62"/>
    <w:rsid w:val="00E02C3A"/>
    <w:rsid w:val="00E03334"/>
    <w:rsid w:val="00E05F60"/>
    <w:rsid w:val="00E07461"/>
    <w:rsid w:val="00E07F32"/>
    <w:rsid w:val="00E15BE9"/>
    <w:rsid w:val="00E16145"/>
    <w:rsid w:val="00E2081F"/>
    <w:rsid w:val="00E210B4"/>
    <w:rsid w:val="00E22098"/>
    <w:rsid w:val="00E22862"/>
    <w:rsid w:val="00E2372E"/>
    <w:rsid w:val="00E24BC8"/>
    <w:rsid w:val="00E254C3"/>
    <w:rsid w:val="00E25C28"/>
    <w:rsid w:val="00E25E7E"/>
    <w:rsid w:val="00E26A85"/>
    <w:rsid w:val="00E26CAD"/>
    <w:rsid w:val="00E30662"/>
    <w:rsid w:val="00E31573"/>
    <w:rsid w:val="00E315A3"/>
    <w:rsid w:val="00E33970"/>
    <w:rsid w:val="00E34247"/>
    <w:rsid w:val="00E356BD"/>
    <w:rsid w:val="00E36F58"/>
    <w:rsid w:val="00E37DA4"/>
    <w:rsid w:val="00E414C2"/>
    <w:rsid w:val="00E420E3"/>
    <w:rsid w:val="00E44ABD"/>
    <w:rsid w:val="00E51880"/>
    <w:rsid w:val="00E52E9A"/>
    <w:rsid w:val="00E55872"/>
    <w:rsid w:val="00E61303"/>
    <w:rsid w:val="00E616B8"/>
    <w:rsid w:val="00E62CA9"/>
    <w:rsid w:val="00E66EFA"/>
    <w:rsid w:val="00E70216"/>
    <w:rsid w:val="00E70DAC"/>
    <w:rsid w:val="00E7122C"/>
    <w:rsid w:val="00E71AE1"/>
    <w:rsid w:val="00E73A70"/>
    <w:rsid w:val="00E753BC"/>
    <w:rsid w:val="00E75805"/>
    <w:rsid w:val="00E75B44"/>
    <w:rsid w:val="00E76838"/>
    <w:rsid w:val="00E77756"/>
    <w:rsid w:val="00E804DD"/>
    <w:rsid w:val="00E82DBE"/>
    <w:rsid w:val="00E84934"/>
    <w:rsid w:val="00E85BD2"/>
    <w:rsid w:val="00E868F3"/>
    <w:rsid w:val="00E87555"/>
    <w:rsid w:val="00E87823"/>
    <w:rsid w:val="00E87981"/>
    <w:rsid w:val="00E90ACA"/>
    <w:rsid w:val="00E90BD1"/>
    <w:rsid w:val="00E9135B"/>
    <w:rsid w:val="00E9169A"/>
    <w:rsid w:val="00E95966"/>
    <w:rsid w:val="00E962AC"/>
    <w:rsid w:val="00EA0333"/>
    <w:rsid w:val="00EA07FA"/>
    <w:rsid w:val="00EA0A8B"/>
    <w:rsid w:val="00EA0ECD"/>
    <w:rsid w:val="00EA295F"/>
    <w:rsid w:val="00EA3FF7"/>
    <w:rsid w:val="00EA5D63"/>
    <w:rsid w:val="00EB0C62"/>
    <w:rsid w:val="00EB14CE"/>
    <w:rsid w:val="00EB3EC9"/>
    <w:rsid w:val="00EB538A"/>
    <w:rsid w:val="00EB58F2"/>
    <w:rsid w:val="00EB5B0A"/>
    <w:rsid w:val="00EB70F4"/>
    <w:rsid w:val="00EC1548"/>
    <w:rsid w:val="00EC1850"/>
    <w:rsid w:val="00EC23D4"/>
    <w:rsid w:val="00EC42A8"/>
    <w:rsid w:val="00EC42AE"/>
    <w:rsid w:val="00EC48AB"/>
    <w:rsid w:val="00EC5052"/>
    <w:rsid w:val="00EC5D04"/>
    <w:rsid w:val="00EC68B9"/>
    <w:rsid w:val="00EC6959"/>
    <w:rsid w:val="00EC7277"/>
    <w:rsid w:val="00ED0438"/>
    <w:rsid w:val="00ED0C94"/>
    <w:rsid w:val="00ED24C8"/>
    <w:rsid w:val="00ED4988"/>
    <w:rsid w:val="00ED4BAD"/>
    <w:rsid w:val="00ED5AA7"/>
    <w:rsid w:val="00ED6672"/>
    <w:rsid w:val="00ED6E37"/>
    <w:rsid w:val="00ED71EC"/>
    <w:rsid w:val="00ED7310"/>
    <w:rsid w:val="00EE298C"/>
    <w:rsid w:val="00EE65FA"/>
    <w:rsid w:val="00EE67A4"/>
    <w:rsid w:val="00EF0B13"/>
    <w:rsid w:val="00EF2E23"/>
    <w:rsid w:val="00EF49BC"/>
    <w:rsid w:val="00EF59FA"/>
    <w:rsid w:val="00EF63B9"/>
    <w:rsid w:val="00EF6B21"/>
    <w:rsid w:val="00EF7882"/>
    <w:rsid w:val="00EF7B6C"/>
    <w:rsid w:val="00EF7E71"/>
    <w:rsid w:val="00F0104D"/>
    <w:rsid w:val="00F014C5"/>
    <w:rsid w:val="00F0253D"/>
    <w:rsid w:val="00F04022"/>
    <w:rsid w:val="00F04226"/>
    <w:rsid w:val="00F0467F"/>
    <w:rsid w:val="00F05342"/>
    <w:rsid w:val="00F05D9F"/>
    <w:rsid w:val="00F05DD7"/>
    <w:rsid w:val="00F07402"/>
    <w:rsid w:val="00F0799E"/>
    <w:rsid w:val="00F1096B"/>
    <w:rsid w:val="00F137F7"/>
    <w:rsid w:val="00F16C2E"/>
    <w:rsid w:val="00F17559"/>
    <w:rsid w:val="00F20989"/>
    <w:rsid w:val="00F22539"/>
    <w:rsid w:val="00F22884"/>
    <w:rsid w:val="00F23452"/>
    <w:rsid w:val="00F23957"/>
    <w:rsid w:val="00F251D8"/>
    <w:rsid w:val="00F2596C"/>
    <w:rsid w:val="00F25DC6"/>
    <w:rsid w:val="00F25F3F"/>
    <w:rsid w:val="00F26229"/>
    <w:rsid w:val="00F268CC"/>
    <w:rsid w:val="00F26A9E"/>
    <w:rsid w:val="00F27C32"/>
    <w:rsid w:val="00F33217"/>
    <w:rsid w:val="00F3401A"/>
    <w:rsid w:val="00F36E0B"/>
    <w:rsid w:val="00F37006"/>
    <w:rsid w:val="00F370A1"/>
    <w:rsid w:val="00F37325"/>
    <w:rsid w:val="00F37C9D"/>
    <w:rsid w:val="00F4282E"/>
    <w:rsid w:val="00F43B12"/>
    <w:rsid w:val="00F447A0"/>
    <w:rsid w:val="00F450C0"/>
    <w:rsid w:val="00F47FC3"/>
    <w:rsid w:val="00F5029C"/>
    <w:rsid w:val="00F518B1"/>
    <w:rsid w:val="00F51A71"/>
    <w:rsid w:val="00F522E5"/>
    <w:rsid w:val="00F52BE2"/>
    <w:rsid w:val="00F540BD"/>
    <w:rsid w:val="00F569BC"/>
    <w:rsid w:val="00F579A2"/>
    <w:rsid w:val="00F57CD6"/>
    <w:rsid w:val="00F61291"/>
    <w:rsid w:val="00F61E34"/>
    <w:rsid w:val="00F62117"/>
    <w:rsid w:val="00F63A25"/>
    <w:rsid w:val="00F65ACE"/>
    <w:rsid w:val="00F66F0A"/>
    <w:rsid w:val="00F715D0"/>
    <w:rsid w:val="00F75BF7"/>
    <w:rsid w:val="00F766B8"/>
    <w:rsid w:val="00F7798C"/>
    <w:rsid w:val="00F81682"/>
    <w:rsid w:val="00F819E0"/>
    <w:rsid w:val="00F82063"/>
    <w:rsid w:val="00F82190"/>
    <w:rsid w:val="00F8237B"/>
    <w:rsid w:val="00F83BA9"/>
    <w:rsid w:val="00F84038"/>
    <w:rsid w:val="00F8408C"/>
    <w:rsid w:val="00F85FBF"/>
    <w:rsid w:val="00F875CB"/>
    <w:rsid w:val="00F91204"/>
    <w:rsid w:val="00F93923"/>
    <w:rsid w:val="00F9515C"/>
    <w:rsid w:val="00F95D8F"/>
    <w:rsid w:val="00F96F12"/>
    <w:rsid w:val="00F9731D"/>
    <w:rsid w:val="00F9763B"/>
    <w:rsid w:val="00F976D1"/>
    <w:rsid w:val="00FA0F2B"/>
    <w:rsid w:val="00FA1EEC"/>
    <w:rsid w:val="00FA22B3"/>
    <w:rsid w:val="00FA2A33"/>
    <w:rsid w:val="00FA450C"/>
    <w:rsid w:val="00FA468F"/>
    <w:rsid w:val="00FA4FFF"/>
    <w:rsid w:val="00FA768E"/>
    <w:rsid w:val="00FA7E66"/>
    <w:rsid w:val="00FB0C8C"/>
    <w:rsid w:val="00FB52CE"/>
    <w:rsid w:val="00FC0F0E"/>
    <w:rsid w:val="00FC1628"/>
    <w:rsid w:val="00FC3E1B"/>
    <w:rsid w:val="00FC440D"/>
    <w:rsid w:val="00FC58EA"/>
    <w:rsid w:val="00FC64E8"/>
    <w:rsid w:val="00FC7AF2"/>
    <w:rsid w:val="00FD53DE"/>
    <w:rsid w:val="00FD56FC"/>
    <w:rsid w:val="00FD5702"/>
    <w:rsid w:val="00FD5C02"/>
    <w:rsid w:val="00FD5EFC"/>
    <w:rsid w:val="00FD644B"/>
    <w:rsid w:val="00FE1223"/>
    <w:rsid w:val="00FE2442"/>
    <w:rsid w:val="00FE30B9"/>
    <w:rsid w:val="00FE349B"/>
    <w:rsid w:val="00FE4672"/>
    <w:rsid w:val="00FE534A"/>
    <w:rsid w:val="00FE6247"/>
    <w:rsid w:val="00FE69FC"/>
    <w:rsid w:val="00FF0D6D"/>
    <w:rsid w:val="00FF2EA5"/>
    <w:rsid w:val="00FF3E01"/>
    <w:rsid w:val="00FF4FD7"/>
    <w:rsid w:val="00FF7665"/>
    <w:rsid w:val="00FF7F8E"/>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5">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AU" w:eastAsia="en-AU"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table of figures" w:uiPriority="99"/>
    <w:lsdException w:name="Hyperlink" w:uiPriority="99"/>
    <w:lsdException w:name="Strong" w:uiPriority="22" w:qFormat="1"/>
    <w:lsdException w:name="Emphasis" w:uiPriority="20" w:qFormat="1"/>
    <w:lsdException w:name="Plain Text" w:uiPriority="99"/>
    <w:lsdException w:name="Normal (Web)" w:uiPriority="99"/>
    <w:lsdException w:name="No List" w:uiPriority="99"/>
  </w:latentStyles>
  <w:style w:type="paragraph" w:default="1" w:styleId="Normal">
    <w:name w:val="Normal"/>
    <w:qFormat/>
    <w:rsid w:val="00376322"/>
    <w:pPr>
      <w:spacing w:before="120"/>
    </w:pPr>
    <w:rPr>
      <w:rFonts w:ascii="Arial" w:hAnsi="Arial"/>
      <w:sz w:val="20"/>
      <w:szCs w:val="24"/>
    </w:rPr>
  </w:style>
  <w:style w:type="paragraph" w:styleId="Heading1">
    <w:name w:val="heading 1"/>
    <w:basedOn w:val="Normal"/>
    <w:next w:val="Normal"/>
    <w:link w:val="Heading1Char"/>
    <w:uiPriority w:val="99"/>
    <w:qFormat/>
    <w:rsid w:val="00DD2AFB"/>
    <w:pPr>
      <w:keepNext/>
      <w:numPr>
        <w:numId w:val="1"/>
      </w:numPr>
      <w:spacing w:before="240" w:after="60"/>
      <w:outlineLvl w:val="0"/>
    </w:pPr>
    <w:rPr>
      <w:rFonts w:cs="Arial"/>
      <w:b/>
      <w:bCs/>
      <w:kern w:val="32"/>
      <w:sz w:val="32"/>
      <w:szCs w:val="32"/>
    </w:rPr>
  </w:style>
  <w:style w:type="paragraph" w:styleId="Heading2">
    <w:name w:val="heading 2"/>
    <w:basedOn w:val="Normal"/>
    <w:next w:val="Normal"/>
    <w:link w:val="Heading2Char"/>
    <w:uiPriority w:val="99"/>
    <w:qFormat/>
    <w:rsid w:val="00DD2AFB"/>
    <w:pPr>
      <w:keepNext/>
      <w:numPr>
        <w:ilvl w:val="1"/>
        <w:numId w:val="1"/>
      </w:numPr>
      <w:spacing w:before="240" w:after="60"/>
      <w:outlineLvl w:val="1"/>
    </w:pPr>
    <w:rPr>
      <w:rFonts w:cs="Arial"/>
      <w:b/>
      <w:bCs/>
      <w:i/>
      <w:iCs/>
      <w:sz w:val="28"/>
      <w:szCs w:val="28"/>
    </w:rPr>
  </w:style>
  <w:style w:type="paragraph" w:styleId="Heading3">
    <w:name w:val="heading 3"/>
    <w:basedOn w:val="Normal"/>
    <w:next w:val="Normal"/>
    <w:link w:val="Heading3Char"/>
    <w:autoRedefine/>
    <w:uiPriority w:val="99"/>
    <w:qFormat/>
    <w:rsid w:val="00B816C8"/>
    <w:pPr>
      <w:keepNext/>
      <w:numPr>
        <w:ilvl w:val="2"/>
        <w:numId w:val="1"/>
      </w:numPr>
      <w:spacing w:before="240" w:after="60"/>
      <w:outlineLvl w:val="2"/>
    </w:pPr>
    <w:rPr>
      <w:rFonts w:cs="Arial"/>
      <w:b/>
      <w:bCs/>
      <w:sz w:val="28"/>
      <w:szCs w:val="26"/>
    </w:rPr>
  </w:style>
  <w:style w:type="paragraph" w:styleId="Heading4">
    <w:name w:val="heading 4"/>
    <w:basedOn w:val="Normal"/>
    <w:next w:val="Normal"/>
    <w:link w:val="Heading4Char"/>
    <w:autoRedefine/>
    <w:uiPriority w:val="99"/>
    <w:qFormat/>
    <w:rsid w:val="00B816C8"/>
    <w:pPr>
      <w:keepNext/>
      <w:numPr>
        <w:ilvl w:val="3"/>
        <w:numId w:val="1"/>
      </w:numPr>
      <w:spacing w:before="240" w:after="60"/>
      <w:outlineLvl w:val="3"/>
    </w:pPr>
    <w:rPr>
      <w:b/>
      <w:bCs/>
      <w:sz w:val="26"/>
      <w:szCs w:val="28"/>
    </w:rPr>
  </w:style>
  <w:style w:type="paragraph" w:styleId="Heading5">
    <w:name w:val="heading 5"/>
    <w:basedOn w:val="Normal"/>
    <w:next w:val="Normal"/>
    <w:link w:val="Heading5Char"/>
    <w:uiPriority w:val="99"/>
    <w:qFormat/>
    <w:rsid w:val="00DD2AFB"/>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DD2AFB"/>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9"/>
    <w:qFormat/>
    <w:rsid w:val="00DD2AFB"/>
    <w:pPr>
      <w:numPr>
        <w:ilvl w:val="6"/>
        <w:numId w:val="1"/>
      </w:numPr>
      <w:spacing w:before="240" w:after="60"/>
      <w:outlineLvl w:val="6"/>
    </w:pPr>
  </w:style>
  <w:style w:type="paragraph" w:styleId="Heading8">
    <w:name w:val="heading 8"/>
    <w:basedOn w:val="Normal"/>
    <w:next w:val="Normal"/>
    <w:link w:val="Heading8Char"/>
    <w:uiPriority w:val="99"/>
    <w:qFormat/>
    <w:rsid w:val="00DD2AFB"/>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DD2AFB"/>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D2AFB"/>
    <w:rPr>
      <w:rFonts w:ascii="Arial" w:hAnsi="Arial" w:cs="Arial"/>
      <w:b/>
      <w:bCs/>
      <w:kern w:val="32"/>
      <w:sz w:val="32"/>
      <w:szCs w:val="32"/>
    </w:rPr>
  </w:style>
  <w:style w:type="character" w:customStyle="1" w:styleId="Heading2Char">
    <w:name w:val="Heading 2 Char"/>
    <w:basedOn w:val="DefaultParagraphFont"/>
    <w:link w:val="Heading2"/>
    <w:uiPriority w:val="99"/>
    <w:locked/>
    <w:rsid w:val="00DD2AFB"/>
    <w:rPr>
      <w:rFonts w:ascii="Arial" w:hAnsi="Arial" w:cs="Arial"/>
      <w:b/>
      <w:bCs/>
      <w:i/>
      <w:iCs/>
      <w:sz w:val="28"/>
      <w:szCs w:val="28"/>
    </w:rPr>
  </w:style>
  <w:style w:type="character" w:customStyle="1" w:styleId="Heading3Char">
    <w:name w:val="Heading 3 Char"/>
    <w:basedOn w:val="DefaultParagraphFont"/>
    <w:link w:val="Heading3"/>
    <w:uiPriority w:val="99"/>
    <w:locked/>
    <w:rsid w:val="00B816C8"/>
    <w:rPr>
      <w:rFonts w:ascii="Arial" w:hAnsi="Arial" w:cs="Arial"/>
      <w:b/>
      <w:bCs/>
      <w:sz w:val="28"/>
      <w:szCs w:val="26"/>
    </w:rPr>
  </w:style>
  <w:style w:type="character" w:customStyle="1" w:styleId="Heading4Char">
    <w:name w:val="Heading 4 Char"/>
    <w:basedOn w:val="DefaultParagraphFont"/>
    <w:link w:val="Heading4"/>
    <w:uiPriority w:val="99"/>
    <w:locked/>
    <w:rsid w:val="00B816C8"/>
    <w:rPr>
      <w:rFonts w:ascii="Arial" w:hAnsi="Arial"/>
      <w:b/>
      <w:bCs/>
      <w:sz w:val="26"/>
      <w:szCs w:val="28"/>
    </w:rPr>
  </w:style>
  <w:style w:type="character" w:customStyle="1" w:styleId="Heading5Char">
    <w:name w:val="Heading 5 Char"/>
    <w:basedOn w:val="DefaultParagraphFont"/>
    <w:link w:val="Heading5"/>
    <w:uiPriority w:val="99"/>
    <w:locked/>
    <w:rsid w:val="00DD2AFB"/>
    <w:rPr>
      <w:rFonts w:ascii="Arial" w:hAnsi="Arial"/>
      <w:b/>
      <w:bCs/>
      <w:i/>
      <w:iCs/>
      <w:sz w:val="26"/>
      <w:szCs w:val="26"/>
    </w:rPr>
  </w:style>
  <w:style w:type="character" w:customStyle="1" w:styleId="Heading6Char">
    <w:name w:val="Heading 6 Char"/>
    <w:basedOn w:val="DefaultParagraphFont"/>
    <w:link w:val="Heading6"/>
    <w:uiPriority w:val="99"/>
    <w:locked/>
    <w:rsid w:val="00DD2AFB"/>
    <w:rPr>
      <w:rFonts w:ascii="Arial" w:hAnsi="Arial"/>
      <w:b/>
      <w:bCs/>
    </w:rPr>
  </w:style>
  <w:style w:type="character" w:customStyle="1" w:styleId="Heading7Char">
    <w:name w:val="Heading 7 Char"/>
    <w:basedOn w:val="DefaultParagraphFont"/>
    <w:link w:val="Heading7"/>
    <w:uiPriority w:val="99"/>
    <w:locked/>
    <w:rsid w:val="00DD2AFB"/>
    <w:rPr>
      <w:rFonts w:ascii="Arial" w:hAnsi="Arial"/>
      <w:sz w:val="20"/>
      <w:szCs w:val="24"/>
    </w:rPr>
  </w:style>
  <w:style w:type="character" w:customStyle="1" w:styleId="Heading8Char">
    <w:name w:val="Heading 8 Char"/>
    <w:basedOn w:val="DefaultParagraphFont"/>
    <w:link w:val="Heading8"/>
    <w:uiPriority w:val="99"/>
    <w:locked/>
    <w:rsid w:val="00DD2AFB"/>
    <w:rPr>
      <w:rFonts w:ascii="Arial" w:hAnsi="Arial"/>
      <w:i/>
      <w:iCs/>
      <w:sz w:val="20"/>
      <w:szCs w:val="24"/>
    </w:rPr>
  </w:style>
  <w:style w:type="character" w:customStyle="1" w:styleId="Heading9Char">
    <w:name w:val="Heading 9 Char"/>
    <w:basedOn w:val="DefaultParagraphFont"/>
    <w:link w:val="Heading9"/>
    <w:uiPriority w:val="99"/>
    <w:locked/>
    <w:rsid w:val="00DD2AFB"/>
    <w:rPr>
      <w:rFonts w:ascii="Arial" w:hAnsi="Arial" w:cs="Arial"/>
    </w:rPr>
  </w:style>
  <w:style w:type="paragraph" w:styleId="BalloonText">
    <w:name w:val="Balloon Text"/>
    <w:basedOn w:val="Normal"/>
    <w:link w:val="BalloonTextChar"/>
    <w:uiPriority w:val="99"/>
    <w:semiHidden/>
    <w:rsid w:val="0037632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B0BB9"/>
    <w:rPr>
      <w:rFonts w:ascii="Tahoma" w:hAnsi="Tahoma" w:cs="Tahoma"/>
      <w:sz w:val="16"/>
      <w:szCs w:val="16"/>
      <w:lang w:val="en-AU" w:eastAsia="en-AU"/>
    </w:rPr>
  </w:style>
  <w:style w:type="character" w:styleId="CommentReference">
    <w:name w:val="annotation reference"/>
    <w:basedOn w:val="DefaultParagraphFont"/>
    <w:rsid w:val="00376322"/>
    <w:rPr>
      <w:rFonts w:cs="Times New Roman"/>
      <w:sz w:val="16"/>
    </w:rPr>
  </w:style>
  <w:style w:type="paragraph" w:styleId="CommentText">
    <w:name w:val="annotation text"/>
    <w:basedOn w:val="Normal"/>
    <w:link w:val="CommentTextChar"/>
    <w:rsid w:val="00376322"/>
    <w:rPr>
      <w:szCs w:val="20"/>
    </w:rPr>
  </w:style>
  <w:style w:type="character" w:customStyle="1" w:styleId="CommentTextChar">
    <w:name w:val="Comment Text Char"/>
    <w:basedOn w:val="DefaultParagraphFont"/>
    <w:link w:val="CommentText"/>
    <w:locked/>
    <w:rsid w:val="009F3AA4"/>
    <w:rPr>
      <w:rFonts w:ascii="Arial" w:hAnsi="Arial" w:cs="Times New Roman"/>
      <w:lang w:val="en-AU" w:eastAsia="en-AU"/>
    </w:rPr>
  </w:style>
  <w:style w:type="paragraph" w:styleId="CommentSubject">
    <w:name w:val="annotation subject"/>
    <w:basedOn w:val="CommentText"/>
    <w:next w:val="CommentText"/>
    <w:link w:val="CommentSubjectChar"/>
    <w:uiPriority w:val="99"/>
    <w:semiHidden/>
    <w:rsid w:val="00376322"/>
    <w:rPr>
      <w:b/>
      <w:bCs/>
    </w:rPr>
  </w:style>
  <w:style w:type="character" w:customStyle="1" w:styleId="CommentSubjectChar">
    <w:name w:val="Comment Subject Char"/>
    <w:basedOn w:val="CommentTextChar"/>
    <w:link w:val="CommentSubject"/>
    <w:uiPriority w:val="99"/>
    <w:semiHidden/>
    <w:locked/>
    <w:rsid w:val="00755DC3"/>
    <w:rPr>
      <w:rFonts w:ascii="Arial" w:hAnsi="Arial" w:cs="Times New Roman"/>
      <w:b/>
      <w:bCs/>
      <w:sz w:val="20"/>
      <w:szCs w:val="20"/>
      <w:lang w:val="en-AU" w:eastAsia="en-AU"/>
    </w:rPr>
  </w:style>
  <w:style w:type="paragraph" w:styleId="Header">
    <w:name w:val="header"/>
    <w:basedOn w:val="Normal"/>
    <w:link w:val="HeaderChar"/>
    <w:uiPriority w:val="99"/>
    <w:rsid w:val="00376322"/>
    <w:pPr>
      <w:tabs>
        <w:tab w:val="center" w:pos="4153"/>
        <w:tab w:val="right" w:pos="8306"/>
      </w:tabs>
    </w:pPr>
  </w:style>
  <w:style w:type="character" w:customStyle="1" w:styleId="HeaderChar">
    <w:name w:val="Header Char"/>
    <w:basedOn w:val="DefaultParagraphFont"/>
    <w:link w:val="Header"/>
    <w:uiPriority w:val="99"/>
    <w:locked/>
    <w:rsid w:val="007B0BB9"/>
    <w:rPr>
      <w:rFonts w:ascii="Arial" w:hAnsi="Arial" w:cs="Times New Roman"/>
      <w:sz w:val="24"/>
      <w:szCs w:val="24"/>
      <w:lang w:val="en-AU" w:eastAsia="en-AU"/>
    </w:rPr>
  </w:style>
  <w:style w:type="paragraph" w:styleId="Footer">
    <w:name w:val="footer"/>
    <w:basedOn w:val="Normal"/>
    <w:link w:val="FooterChar"/>
    <w:uiPriority w:val="99"/>
    <w:rsid w:val="00376322"/>
    <w:pPr>
      <w:tabs>
        <w:tab w:val="center" w:pos="4153"/>
        <w:tab w:val="right" w:pos="8306"/>
      </w:tabs>
    </w:pPr>
  </w:style>
  <w:style w:type="character" w:customStyle="1" w:styleId="FooterChar">
    <w:name w:val="Footer Char"/>
    <w:basedOn w:val="DefaultParagraphFont"/>
    <w:link w:val="Footer"/>
    <w:uiPriority w:val="99"/>
    <w:locked/>
    <w:rsid w:val="00376322"/>
    <w:rPr>
      <w:rFonts w:ascii="Arial" w:hAnsi="Arial" w:cs="Times New Roman"/>
      <w:sz w:val="24"/>
    </w:rPr>
  </w:style>
  <w:style w:type="paragraph" w:styleId="Caption">
    <w:name w:val="caption"/>
    <w:aliases w:val="Figure"/>
    <w:basedOn w:val="Normal"/>
    <w:next w:val="Normal"/>
    <w:link w:val="CaptionChar"/>
    <w:uiPriority w:val="99"/>
    <w:qFormat/>
    <w:rsid w:val="00376322"/>
    <w:rPr>
      <w:b/>
      <w:szCs w:val="20"/>
    </w:rPr>
  </w:style>
  <w:style w:type="character" w:customStyle="1" w:styleId="CaptionChar">
    <w:name w:val="Caption Char"/>
    <w:aliases w:val="Figure Char"/>
    <w:link w:val="Caption"/>
    <w:uiPriority w:val="99"/>
    <w:locked/>
    <w:rsid w:val="00376322"/>
    <w:rPr>
      <w:rFonts w:ascii="Arial" w:hAnsi="Arial"/>
      <w:b/>
    </w:rPr>
  </w:style>
  <w:style w:type="paragraph" w:customStyle="1" w:styleId="Default">
    <w:name w:val="Default"/>
    <w:rsid w:val="00376322"/>
    <w:pPr>
      <w:autoSpaceDE w:val="0"/>
      <w:autoSpaceDN w:val="0"/>
      <w:adjustRightInd w:val="0"/>
    </w:pPr>
    <w:rPr>
      <w:rFonts w:ascii="Arial" w:hAnsi="Arial" w:cs="Arial"/>
      <w:color w:val="000000"/>
      <w:sz w:val="24"/>
      <w:szCs w:val="24"/>
    </w:rPr>
  </w:style>
  <w:style w:type="table" w:styleId="TableGrid">
    <w:name w:val="Table Grid"/>
    <w:basedOn w:val="TableNormal"/>
    <w:uiPriority w:val="99"/>
    <w:rsid w:val="0037632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376322"/>
    <w:rPr>
      <w:rFonts w:cs="Times New Roman"/>
      <w:color w:val="0000FF"/>
      <w:u w:val="single"/>
    </w:rPr>
  </w:style>
  <w:style w:type="paragraph" w:styleId="TOC1">
    <w:name w:val="toc 1"/>
    <w:basedOn w:val="Normal"/>
    <w:next w:val="Normal"/>
    <w:autoRedefine/>
    <w:uiPriority w:val="39"/>
    <w:rsid w:val="00E962AC"/>
    <w:pPr>
      <w:tabs>
        <w:tab w:val="left" w:pos="480"/>
        <w:tab w:val="right" w:leader="dot" w:pos="8789"/>
      </w:tabs>
    </w:pPr>
    <w:rPr>
      <w:b/>
    </w:rPr>
  </w:style>
  <w:style w:type="paragraph" w:styleId="TOC2">
    <w:name w:val="toc 2"/>
    <w:basedOn w:val="Normal"/>
    <w:next w:val="Normal"/>
    <w:autoRedefine/>
    <w:uiPriority w:val="39"/>
    <w:rsid w:val="00B965A9"/>
    <w:pPr>
      <w:tabs>
        <w:tab w:val="left" w:pos="958"/>
        <w:tab w:val="right" w:leader="dot" w:pos="9072"/>
      </w:tabs>
      <w:ind w:right="-96"/>
    </w:pPr>
  </w:style>
  <w:style w:type="paragraph" w:customStyle="1" w:styleId="TableFontH">
    <w:name w:val="TableFontH"/>
    <w:basedOn w:val="Normal"/>
    <w:uiPriority w:val="99"/>
    <w:rsid w:val="00376322"/>
    <w:pPr>
      <w:keepNext/>
      <w:spacing w:before="60" w:after="60"/>
    </w:pPr>
    <w:rPr>
      <w:b/>
      <w:color w:val="808000"/>
      <w:sz w:val="18"/>
      <w:szCs w:val="20"/>
      <w:lang w:val="en-GB" w:eastAsia="en-US"/>
    </w:rPr>
  </w:style>
  <w:style w:type="paragraph" w:styleId="NormalWeb">
    <w:name w:val="Normal (Web)"/>
    <w:basedOn w:val="Normal"/>
    <w:uiPriority w:val="99"/>
    <w:rsid w:val="00376322"/>
    <w:pPr>
      <w:spacing w:before="100" w:beforeAutospacing="1" w:after="100" w:afterAutospacing="1"/>
    </w:pPr>
  </w:style>
  <w:style w:type="paragraph" w:styleId="DocumentMap">
    <w:name w:val="Document Map"/>
    <w:basedOn w:val="Normal"/>
    <w:link w:val="DocumentMapChar"/>
    <w:uiPriority w:val="99"/>
    <w:rsid w:val="00376322"/>
    <w:rPr>
      <w:rFonts w:ascii="Lucida Grande" w:hAnsi="Lucida Grande"/>
      <w:sz w:val="24"/>
    </w:rPr>
  </w:style>
  <w:style w:type="character" w:customStyle="1" w:styleId="DocumentMapChar">
    <w:name w:val="Document Map Char"/>
    <w:basedOn w:val="DefaultParagraphFont"/>
    <w:link w:val="DocumentMap"/>
    <w:uiPriority w:val="99"/>
    <w:locked/>
    <w:rsid w:val="00376322"/>
    <w:rPr>
      <w:rFonts w:ascii="Lucida Grande" w:hAnsi="Lucida Grande" w:cs="Times New Roman"/>
      <w:sz w:val="24"/>
      <w:lang w:eastAsia="en-AU"/>
    </w:rPr>
  </w:style>
  <w:style w:type="paragraph" w:styleId="TOC3">
    <w:name w:val="toc 3"/>
    <w:basedOn w:val="Normal"/>
    <w:next w:val="Normal"/>
    <w:autoRedefine/>
    <w:uiPriority w:val="39"/>
    <w:rsid w:val="00376322"/>
    <w:pPr>
      <w:spacing w:after="100"/>
      <w:ind w:left="480"/>
    </w:pPr>
    <w:rPr>
      <w:rFonts w:ascii="Cambria" w:hAnsi="Cambria"/>
      <w:lang w:val="en-US" w:eastAsia="en-US"/>
    </w:rPr>
  </w:style>
  <w:style w:type="paragraph" w:styleId="TOC4">
    <w:name w:val="toc 4"/>
    <w:basedOn w:val="Normal"/>
    <w:next w:val="Normal"/>
    <w:autoRedefine/>
    <w:uiPriority w:val="39"/>
    <w:rsid w:val="00376322"/>
    <w:pPr>
      <w:spacing w:after="100"/>
      <w:ind w:left="720"/>
    </w:pPr>
    <w:rPr>
      <w:rFonts w:ascii="Cambria" w:hAnsi="Cambria"/>
      <w:lang w:val="en-US" w:eastAsia="en-US"/>
    </w:rPr>
  </w:style>
  <w:style w:type="paragraph" w:styleId="TOC5">
    <w:name w:val="toc 5"/>
    <w:basedOn w:val="Normal"/>
    <w:next w:val="Normal"/>
    <w:autoRedefine/>
    <w:uiPriority w:val="39"/>
    <w:rsid w:val="00376322"/>
    <w:pPr>
      <w:spacing w:after="100"/>
      <w:ind w:left="960"/>
    </w:pPr>
    <w:rPr>
      <w:rFonts w:ascii="Cambria" w:hAnsi="Cambria"/>
      <w:lang w:val="en-US" w:eastAsia="en-US"/>
    </w:rPr>
  </w:style>
  <w:style w:type="paragraph" w:styleId="TOC6">
    <w:name w:val="toc 6"/>
    <w:basedOn w:val="Normal"/>
    <w:next w:val="Normal"/>
    <w:autoRedefine/>
    <w:uiPriority w:val="39"/>
    <w:rsid w:val="00376322"/>
    <w:pPr>
      <w:spacing w:after="100"/>
      <w:ind w:left="1200"/>
    </w:pPr>
    <w:rPr>
      <w:rFonts w:ascii="Cambria" w:hAnsi="Cambria"/>
      <w:lang w:val="en-US" w:eastAsia="en-US"/>
    </w:rPr>
  </w:style>
  <w:style w:type="paragraph" w:styleId="TOC7">
    <w:name w:val="toc 7"/>
    <w:basedOn w:val="Normal"/>
    <w:next w:val="Normal"/>
    <w:autoRedefine/>
    <w:uiPriority w:val="39"/>
    <w:rsid w:val="00376322"/>
    <w:pPr>
      <w:spacing w:after="100"/>
      <w:ind w:left="1440"/>
    </w:pPr>
    <w:rPr>
      <w:rFonts w:ascii="Cambria" w:hAnsi="Cambria"/>
      <w:lang w:val="en-US" w:eastAsia="en-US"/>
    </w:rPr>
  </w:style>
  <w:style w:type="paragraph" w:styleId="TOC8">
    <w:name w:val="toc 8"/>
    <w:basedOn w:val="Normal"/>
    <w:next w:val="Normal"/>
    <w:autoRedefine/>
    <w:uiPriority w:val="39"/>
    <w:rsid w:val="00376322"/>
    <w:pPr>
      <w:spacing w:after="100"/>
      <w:ind w:left="1680"/>
    </w:pPr>
    <w:rPr>
      <w:rFonts w:ascii="Cambria" w:hAnsi="Cambria"/>
      <w:lang w:val="en-US" w:eastAsia="en-US"/>
    </w:rPr>
  </w:style>
  <w:style w:type="paragraph" w:styleId="TOC9">
    <w:name w:val="toc 9"/>
    <w:basedOn w:val="Normal"/>
    <w:next w:val="Normal"/>
    <w:autoRedefine/>
    <w:uiPriority w:val="39"/>
    <w:rsid w:val="00376322"/>
    <w:pPr>
      <w:spacing w:after="100"/>
      <w:ind w:left="1920"/>
    </w:pPr>
    <w:rPr>
      <w:rFonts w:ascii="Cambria" w:hAnsi="Cambria"/>
      <w:lang w:val="en-US" w:eastAsia="en-US"/>
    </w:rPr>
  </w:style>
  <w:style w:type="paragraph" w:styleId="BodyText">
    <w:name w:val="Body Text"/>
    <w:aliases w:val="(Alt+1),Body,BodyText,body,text,Body Text 1,block,bt,Project Title,Body Text before bullet,Outline-1,BT"/>
    <w:basedOn w:val="Normal"/>
    <w:link w:val="BodyTextChar"/>
    <w:uiPriority w:val="99"/>
    <w:rsid w:val="00376322"/>
    <w:pPr>
      <w:spacing w:before="0" w:after="120" w:line="288" w:lineRule="auto"/>
    </w:pPr>
    <w:rPr>
      <w:rFonts w:ascii="Times New Roman" w:hAnsi="Times New Roman"/>
      <w:sz w:val="22"/>
      <w:szCs w:val="20"/>
    </w:rPr>
  </w:style>
  <w:style w:type="character" w:customStyle="1" w:styleId="BodyTextChar">
    <w:name w:val="Body Text Char"/>
    <w:aliases w:val="(Alt+1) Char,Body Char,BodyText Char,body Char,text Char,Body Text 1 Char,block Char,bt Char,Project Title Char,Body Text before bullet Char,Outline-1 Char,BT Char"/>
    <w:basedOn w:val="DefaultParagraphFont"/>
    <w:link w:val="BodyText"/>
    <w:uiPriority w:val="99"/>
    <w:locked/>
    <w:rsid w:val="00376322"/>
    <w:rPr>
      <w:rFonts w:cs="Times New Roman"/>
      <w:sz w:val="22"/>
      <w:lang w:val="en-AU"/>
    </w:rPr>
  </w:style>
  <w:style w:type="paragraph" w:customStyle="1" w:styleId="ColorfulShading-Accent11">
    <w:name w:val="Colorful Shading - Accent 11"/>
    <w:hidden/>
    <w:uiPriority w:val="99"/>
    <w:rsid w:val="00376322"/>
    <w:rPr>
      <w:rFonts w:ascii="Arial" w:hAnsi="Arial"/>
      <w:sz w:val="20"/>
      <w:szCs w:val="24"/>
    </w:rPr>
  </w:style>
  <w:style w:type="character" w:styleId="Emphasis">
    <w:name w:val="Emphasis"/>
    <w:basedOn w:val="DefaultParagraphFont"/>
    <w:uiPriority w:val="20"/>
    <w:qFormat/>
    <w:rsid w:val="00056873"/>
    <w:rPr>
      <w:rFonts w:cs="Times New Roman"/>
      <w:i/>
      <w:iCs/>
    </w:rPr>
  </w:style>
  <w:style w:type="character" w:styleId="BookTitle">
    <w:name w:val="Book Title"/>
    <w:basedOn w:val="DefaultParagraphFont"/>
    <w:uiPriority w:val="99"/>
    <w:qFormat/>
    <w:rsid w:val="00056873"/>
    <w:rPr>
      <w:rFonts w:cs="Times New Roman"/>
      <w:b/>
      <w:bCs/>
      <w:smallCaps/>
      <w:spacing w:val="5"/>
    </w:rPr>
  </w:style>
  <w:style w:type="paragraph" w:styleId="ListParagraph">
    <w:name w:val="List Paragraph"/>
    <w:basedOn w:val="Normal"/>
    <w:uiPriority w:val="34"/>
    <w:qFormat/>
    <w:rsid w:val="007B0BB9"/>
    <w:pPr>
      <w:spacing w:before="0" w:after="200" w:line="276" w:lineRule="auto"/>
      <w:ind w:left="720"/>
      <w:contextualSpacing/>
    </w:pPr>
    <w:rPr>
      <w:rFonts w:ascii="Calibri" w:hAnsi="Calibri"/>
      <w:sz w:val="22"/>
      <w:szCs w:val="22"/>
      <w:lang w:eastAsia="zh-CN"/>
    </w:rPr>
  </w:style>
  <w:style w:type="paragraph" w:customStyle="1" w:styleId="Bullets1">
    <w:name w:val="Bullets1"/>
    <w:aliases w:val="use this first"/>
    <w:uiPriority w:val="99"/>
    <w:rsid w:val="00A37F75"/>
    <w:pPr>
      <w:numPr>
        <w:numId w:val="23"/>
      </w:numPr>
      <w:spacing w:after="100" w:afterAutospacing="1" w:line="276" w:lineRule="auto"/>
      <w:contextualSpacing/>
    </w:pPr>
    <w:rPr>
      <w:rFonts w:ascii="Calibri" w:hAnsi="Calibri"/>
      <w:lang w:eastAsia="en-US"/>
    </w:rPr>
  </w:style>
  <w:style w:type="paragraph" w:customStyle="1" w:styleId="Bullets2">
    <w:name w:val="Bullets2"/>
    <w:aliases w:val="secondary level,indented"/>
    <w:basedOn w:val="Bullets1"/>
    <w:uiPriority w:val="99"/>
    <w:rsid w:val="00A37F75"/>
    <w:pPr>
      <w:numPr>
        <w:ilvl w:val="1"/>
      </w:numPr>
      <w:spacing w:before="100" w:beforeAutospacing="1"/>
    </w:pPr>
  </w:style>
  <w:style w:type="paragraph" w:styleId="Revision">
    <w:name w:val="Revision"/>
    <w:hidden/>
    <w:uiPriority w:val="99"/>
    <w:semiHidden/>
    <w:rsid w:val="00CC0043"/>
    <w:rPr>
      <w:rFonts w:ascii="Arial" w:hAnsi="Arial"/>
      <w:sz w:val="20"/>
      <w:szCs w:val="24"/>
    </w:rPr>
  </w:style>
  <w:style w:type="paragraph" w:customStyle="1" w:styleId="Pa4">
    <w:name w:val="Pa4"/>
    <w:basedOn w:val="Default"/>
    <w:next w:val="Default"/>
    <w:uiPriority w:val="99"/>
    <w:rsid w:val="00EB58F2"/>
    <w:pPr>
      <w:spacing w:line="211" w:lineRule="atLeast"/>
    </w:pPr>
    <w:rPr>
      <w:rFonts w:ascii="Adobe Garamond Pro" w:hAnsi="Adobe Garamond Pro" w:cs="Times New Roman"/>
      <w:color w:val="auto"/>
      <w:lang w:val="en-US"/>
    </w:rPr>
  </w:style>
  <w:style w:type="paragraph" w:customStyle="1" w:styleId="Planbody">
    <w:name w:val="Plan body"/>
    <w:basedOn w:val="Normal"/>
    <w:link w:val="PlanbodyChar"/>
    <w:uiPriority w:val="99"/>
    <w:rsid w:val="009D4862"/>
    <w:pPr>
      <w:spacing w:before="280"/>
    </w:pPr>
    <w:rPr>
      <w:rFonts w:cs="Arial"/>
      <w:sz w:val="22"/>
      <w:szCs w:val="22"/>
    </w:rPr>
  </w:style>
  <w:style w:type="character" w:customStyle="1" w:styleId="PlanbodyChar">
    <w:name w:val="Plan body Char"/>
    <w:basedOn w:val="DefaultParagraphFont"/>
    <w:link w:val="Planbody"/>
    <w:uiPriority w:val="99"/>
    <w:locked/>
    <w:rsid w:val="009D4862"/>
    <w:rPr>
      <w:rFonts w:ascii="Arial" w:hAnsi="Arial" w:cs="Arial"/>
    </w:rPr>
  </w:style>
  <w:style w:type="paragraph" w:customStyle="1" w:styleId="TablebodyHeading">
    <w:name w:val="Table body Heading"/>
    <w:basedOn w:val="Normal"/>
    <w:uiPriority w:val="99"/>
    <w:rsid w:val="009D4862"/>
    <w:pPr>
      <w:spacing w:before="80" w:after="80"/>
    </w:pPr>
    <w:rPr>
      <w:b/>
      <w:sz w:val="18"/>
      <w:szCs w:val="18"/>
      <w:lang w:val="en-US" w:eastAsia="en-US"/>
    </w:rPr>
  </w:style>
  <w:style w:type="paragraph" w:customStyle="1" w:styleId="tablebodytext">
    <w:name w:val="table body text"/>
    <w:basedOn w:val="Planbody"/>
    <w:link w:val="tablebodytextChar"/>
    <w:uiPriority w:val="99"/>
    <w:rsid w:val="009D4862"/>
    <w:pPr>
      <w:spacing w:before="100" w:after="100"/>
    </w:pPr>
    <w:rPr>
      <w:sz w:val="18"/>
      <w:szCs w:val="20"/>
    </w:rPr>
  </w:style>
  <w:style w:type="character" w:customStyle="1" w:styleId="tablebodytextChar">
    <w:name w:val="table body text Char"/>
    <w:basedOn w:val="PlanbodyChar"/>
    <w:link w:val="tablebodytext"/>
    <w:uiPriority w:val="99"/>
    <w:locked/>
    <w:rsid w:val="009D4862"/>
    <w:rPr>
      <w:rFonts w:ascii="Arial" w:hAnsi="Arial" w:cs="Arial"/>
      <w:sz w:val="20"/>
      <w:szCs w:val="20"/>
    </w:rPr>
  </w:style>
  <w:style w:type="paragraph" w:customStyle="1" w:styleId="tablefootnote">
    <w:name w:val="table footnote"/>
    <w:basedOn w:val="Planbody"/>
    <w:link w:val="tablefootnoteChar"/>
    <w:autoRedefine/>
    <w:uiPriority w:val="99"/>
    <w:rsid w:val="005D5F01"/>
    <w:pPr>
      <w:spacing w:before="0" w:after="100" w:afterAutospacing="1"/>
      <w:ind w:left="482" w:hanging="482"/>
    </w:pPr>
    <w:rPr>
      <w:sz w:val="18"/>
      <w:szCs w:val="18"/>
    </w:rPr>
  </w:style>
  <w:style w:type="character" w:customStyle="1" w:styleId="tablefootnoteChar">
    <w:name w:val="table footnote Char"/>
    <w:basedOn w:val="PlanbodyChar"/>
    <w:link w:val="tablefootnote"/>
    <w:uiPriority w:val="99"/>
    <w:locked/>
    <w:rsid w:val="005D5F01"/>
    <w:rPr>
      <w:rFonts w:ascii="Arial" w:hAnsi="Arial" w:cs="Arial"/>
      <w:sz w:val="18"/>
      <w:szCs w:val="18"/>
    </w:rPr>
  </w:style>
  <w:style w:type="paragraph" w:styleId="FootnoteText">
    <w:name w:val="footnote text"/>
    <w:basedOn w:val="Normal"/>
    <w:link w:val="FootnoteTextChar"/>
    <w:rsid w:val="009D4862"/>
    <w:pPr>
      <w:spacing w:before="0"/>
    </w:pPr>
    <w:rPr>
      <w:szCs w:val="20"/>
    </w:rPr>
  </w:style>
  <w:style w:type="character" w:customStyle="1" w:styleId="FootnoteTextChar">
    <w:name w:val="Footnote Text Char"/>
    <w:basedOn w:val="DefaultParagraphFont"/>
    <w:link w:val="FootnoteText"/>
    <w:locked/>
    <w:rsid w:val="009D4862"/>
    <w:rPr>
      <w:rFonts w:ascii="Arial" w:hAnsi="Arial" w:cs="Times New Roman"/>
      <w:sz w:val="20"/>
      <w:szCs w:val="20"/>
    </w:rPr>
  </w:style>
  <w:style w:type="character" w:styleId="FootnoteReference">
    <w:name w:val="footnote reference"/>
    <w:basedOn w:val="DefaultParagraphFont"/>
    <w:rsid w:val="009D4862"/>
    <w:rPr>
      <w:rFonts w:cs="Times New Roman"/>
      <w:vertAlign w:val="superscript"/>
    </w:rPr>
  </w:style>
  <w:style w:type="paragraph" w:customStyle="1" w:styleId="bulletbodylist">
    <w:name w:val="bullet body list"/>
    <w:basedOn w:val="Planbody"/>
    <w:link w:val="bulletbodylistChar"/>
    <w:uiPriority w:val="99"/>
    <w:rsid w:val="00B013A9"/>
    <w:pPr>
      <w:numPr>
        <w:numId w:val="28"/>
      </w:numPr>
      <w:spacing w:before="0"/>
      <w:ind w:left="567" w:hanging="425"/>
    </w:pPr>
  </w:style>
  <w:style w:type="character" w:customStyle="1" w:styleId="bulletbodylistChar">
    <w:name w:val="bullet body list Char"/>
    <w:basedOn w:val="PlanbodyChar"/>
    <w:link w:val="bulletbodylist"/>
    <w:uiPriority w:val="99"/>
    <w:locked/>
    <w:rsid w:val="00B013A9"/>
    <w:rPr>
      <w:rFonts w:ascii="Arial" w:hAnsi="Arial" w:cs="Arial"/>
    </w:rPr>
  </w:style>
  <w:style w:type="paragraph" w:customStyle="1" w:styleId="bullet2">
    <w:name w:val="bullet #2"/>
    <w:basedOn w:val="bulletbodylist"/>
    <w:uiPriority w:val="99"/>
    <w:rsid w:val="00B013A9"/>
    <w:pPr>
      <w:numPr>
        <w:ilvl w:val="1"/>
      </w:numPr>
      <w:tabs>
        <w:tab w:val="num" w:pos="1440"/>
      </w:tabs>
      <w:ind w:left="1134"/>
    </w:pPr>
    <w:rPr>
      <w:lang w:val="en-US"/>
    </w:rPr>
  </w:style>
  <w:style w:type="paragraph" w:customStyle="1" w:styleId="Head1manual">
    <w:name w:val="Head 1 manual"/>
    <w:basedOn w:val="Heading1"/>
    <w:next w:val="Normal"/>
    <w:uiPriority w:val="99"/>
    <w:rsid w:val="001223FD"/>
    <w:pPr>
      <w:pageBreakBefore/>
      <w:numPr>
        <w:numId w:val="0"/>
      </w:numPr>
      <w:spacing w:before="0" w:after="240"/>
      <w:jc w:val="both"/>
      <w:outlineLvl w:val="9"/>
    </w:pPr>
    <w:rPr>
      <w:rFonts w:ascii="Times New Roman" w:hAnsi="Times New Roman" w:cs="Times New Roman"/>
      <w:bCs w:val="0"/>
      <w:color w:val="6CB9DC"/>
      <w:kern w:val="0"/>
      <w:sz w:val="42"/>
      <w:szCs w:val="20"/>
      <w:lang w:val="en-GB" w:eastAsia="en-US"/>
    </w:rPr>
  </w:style>
  <w:style w:type="paragraph" w:styleId="TableofFigures">
    <w:name w:val="table of figures"/>
    <w:basedOn w:val="Normal"/>
    <w:next w:val="Normal"/>
    <w:uiPriority w:val="99"/>
    <w:locked/>
    <w:rsid w:val="001223FD"/>
  </w:style>
  <w:style w:type="character" w:styleId="FollowedHyperlink">
    <w:name w:val="FollowedHyperlink"/>
    <w:basedOn w:val="DefaultParagraphFont"/>
    <w:rsid w:val="001F737C"/>
    <w:rPr>
      <w:color w:val="800080" w:themeColor="followedHyperlink"/>
      <w:u w:val="single"/>
    </w:rPr>
  </w:style>
  <w:style w:type="character" w:customStyle="1" w:styleId="referencetext1">
    <w:name w:val="referencetext1"/>
    <w:basedOn w:val="DefaultParagraphFont"/>
    <w:rsid w:val="00D15133"/>
    <w:rPr>
      <w:vanish w:val="0"/>
      <w:webHidden w:val="0"/>
      <w:specVanish w:val="0"/>
    </w:rPr>
  </w:style>
  <w:style w:type="character" w:styleId="Strong">
    <w:name w:val="Strong"/>
    <w:basedOn w:val="DefaultParagraphFont"/>
    <w:uiPriority w:val="22"/>
    <w:qFormat/>
    <w:rsid w:val="00D15133"/>
    <w:rPr>
      <w:b/>
      <w:bCs/>
    </w:rPr>
  </w:style>
  <w:style w:type="paragraph" w:styleId="PlainText">
    <w:name w:val="Plain Text"/>
    <w:basedOn w:val="Normal"/>
    <w:link w:val="PlainTextChar"/>
    <w:uiPriority w:val="99"/>
    <w:unhideWhenUsed/>
    <w:rsid w:val="00CD706F"/>
    <w:pPr>
      <w:spacing w:before="0"/>
    </w:pPr>
    <w:rPr>
      <w:rFonts w:ascii="Consolas" w:eastAsiaTheme="minorHAnsi" w:hAnsi="Consolas" w:cs="Consolas"/>
      <w:sz w:val="21"/>
      <w:szCs w:val="21"/>
      <w:lang w:eastAsia="en-US"/>
    </w:rPr>
  </w:style>
  <w:style w:type="character" w:customStyle="1" w:styleId="PlainTextChar">
    <w:name w:val="Plain Text Char"/>
    <w:basedOn w:val="DefaultParagraphFont"/>
    <w:link w:val="PlainText"/>
    <w:uiPriority w:val="99"/>
    <w:rsid w:val="00CD706F"/>
    <w:rPr>
      <w:rFonts w:ascii="Consolas" w:eastAsiaTheme="minorHAnsi" w:hAnsi="Consolas" w:cs="Consolas"/>
      <w:sz w:val="21"/>
      <w:szCs w:val="21"/>
      <w:lang w:eastAsia="en-US"/>
    </w:rPr>
  </w:style>
  <w:style w:type="character" w:customStyle="1" w:styleId="st1">
    <w:name w:val="st1"/>
    <w:basedOn w:val="DefaultParagraphFont"/>
    <w:rsid w:val="00567A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0132389">
      <w:bodyDiv w:val="1"/>
      <w:marLeft w:val="0"/>
      <w:marRight w:val="0"/>
      <w:marTop w:val="0"/>
      <w:marBottom w:val="0"/>
      <w:divBdr>
        <w:top w:val="none" w:sz="0" w:space="0" w:color="auto"/>
        <w:left w:val="none" w:sz="0" w:space="0" w:color="auto"/>
        <w:bottom w:val="none" w:sz="0" w:space="0" w:color="auto"/>
        <w:right w:val="none" w:sz="0" w:space="0" w:color="auto"/>
      </w:divBdr>
    </w:div>
    <w:div w:id="473333087">
      <w:bodyDiv w:val="1"/>
      <w:marLeft w:val="0"/>
      <w:marRight w:val="0"/>
      <w:marTop w:val="0"/>
      <w:marBottom w:val="0"/>
      <w:divBdr>
        <w:top w:val="none" w:sz="0" w:space="0" w:color="auto"/>
        <w:left w:val="none" w:sz="0" w:space="0" w:color="auto"/>
        <w:bottom w:val="none" w:sz="0" w:space="0" w:color="auto"/>
        <w:right w:val="none" w:sz="0" w:space="0" w:color="auto"/>
      </w:divBdr>
      <w:divsChild>
        <w:div w:id="944506034">
          <w:marLeft w:val="0"/>
          <w:marRight w:val="0"/>
          <w:marTop w:val="0"/>
          <w:marBottom w:val="0"/>
          <w:divBdr>
            <w:top w:val="none" w:sz="0" w:space="0" w:color="auto"/>
            <w:left w:val="none" w:sz="0" w:space="0" w:color="auto"/>
            <w:bottom w:val="none" w:sz="0" w:space="0" w:color="auto"/>
            <w:right w:val="none" w:sz="0" w:space="0" w:color="auto"/>
          </w:divBdr>
          <w:divsChild>
            <w:div w:id="1531065369">
              <w:marLeft w:val="150"/>
              <w:marRight w:val="150"/>
              <w:marTop w:val="100"/>
              <w:marBottom w:val="100"/>
              <w:divBdr>
                <w:top w:val="none" w:sz="0" w:space="0" w:color="auto"/>
                <w:left w:val="none" w:sz="0" w:space="0" w:color="auto"/>
                <w:bottom w:val="none" w:sz="0" w:space="0" w:color="auto"/>
                <w:right w:val="none" w:sz="0" w:space="0" w:color="auto"/>
              </w:divBdr>
              <w:divsChild>
                <w:div w:id="219948220">
                  <w:marLeft w:val="0"/>
                  <w:marRight w:val="0"/>
                  <w:marTop w:val="0"/>
                  <w:marBottom w:val="0"/>
                  <w:divBdr>
                    <w:top w:val="none" w:sz="0" w:space="0" w:color="auto"/>
                    <w:left w:val="none" w:sz="0" w:space="0" w:color="auto"/>
                    <w:bottom w:val="none" w:sz="0" w:space="0" w:color="auto"/>
                    <w:right w:val="none" w:sz="0" w:space="0" w:color="auto"/>
                  </w:divBdr>
                  <w:divsChild>
                    <w:div w:id="15218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624189">
      <w:bodyDiv w:val="1"/>
      <w:marLeft w:val="0"/>
      <w:marRight w:val="0"/>
      <w:marTop w:val="0"/>
      <w:marBottom w:val="0"/>
      <w:divBdr>
        <w:top w:val="none" w:sz="0" w:space="0" w:color="auto"/>
        <w:left w:val="none" w:sz="0" w:space="0" w:color="auto"/>
        <w:bottom w:val="none" w:sz="0" w:space="0" w:color="auto"/>
        <w:right w:val="none" w:sz="0" w:space="0" w:color="auto"/>
      </w:divBdr>
    </w:div>
    <w:div w:id="1334524836">
      <w:marLeft w:val="0"/>
      <w:marRight w:val="0"/>
      <w:marTop w:val="0"/>
      <w:marBottom w:val="0"/>
      <w:divBdr>
        <w:top w:val="none" w:sz="0" w:space="0" w:color="auto"/>
        <w:left w:val="none" w:sz="0" w:space="0" w:color="auto"/>
        <w:bottom w:val="none" w:sz="0" w:space="0" w:color="auto"/>
        <w:right w:val="none" w:sz="0" w:space="0" w:color="auto"/>
      </w:divBdr>
      <w:divsChild>
        <w:div w:id="1334524852">
          <w:marLeft w:val="0"/>
          <w:marRight w:val="0"/>
          <w:marTop w:val="0"/>
          <w:marBottom w:val="0"/>
          <w:divBdr>
            <w:top w:val="none" w:sz="0" w:space="0" w:color="auto"/>
            <w:left w:val="none" w:sz="0" w:space="0" w:color="auto"/>
            <w:bottom w:val="none" w:sz="0" w:space="0" w:color="auto"/>
            <w:right w:val="none" w:sz="0" w:space="0" w:color="auto"/>
          </w:divBdr>
          <w:divsChild>
            <w:div w:id="1334524845">
              <w:marLeft w:val="0"/>
              <w:marRight w:val="0"/>
              <w:marTop w:val="0"/>
              <w:marBottom w:val="0"/>
              <w:divBdr>
                <w:top w:val="none" w:sz="0" w:space="0" w:color="auto"/>
                <w:left w:val="none" w:sz="0" w:space="0" w:color="auto"/>
                <w:bottom w:val="none" w:sz="0" w:space="0" w:color="auto"/>
                <w:right w:val="none" w:sz="0" w:space="0" w:color="auto"/>
              </w:divBdr>
              <w:divsChild>
                <w:div w:id="1334524935">
                  <w:marLeft w:val="0"/>
                  <w:marRight w:val="0"/>
                  <w:marTop w:val="0"/>
                  <w:marBottom w:val="0"/>
                  <w:divBdr>
                    <w:top w:val="none" w:sz="0" w:space="0" w:color="auto"/>
                    <w:left w:val="none" w:sz="0" w:space="0" w:color="auto"/>
                    <w:bottom w:val="none" w:sz="0" w:space="0" w:color="auto"/>
                    <w:right w:val="none" w:sz="0" w:space="0" w:color="auto"/>
                  </w:divBdr>
                </w:div>
              </w:divsChild>
            </w:div>
            <w:div w:id="1334524861">
              <w:marLeft w:val="0"/>
              <w:marRight w:val="0"/>
              <w:marTop w:val="0"/>
              <w:marBottom w:val="0"/>
              <w:divBdr>
                <w:top w:val="none" w:sz="0" w:space="0" w:color="auto"/>
                <w:left w:val="none" w:sz="0" w:space="0" w:color="auto"/>
                <w:bottom w:val="none" w:sz="0" w:space="0" w:color="auto"/>
                <w:right w:val="none" w:sz="0" w:space="0" w:color="auto"/>
              </w:divBdr>
              <w:divsChild>
                <w:div w:id="1334524832">
                  <w:marLeft w:val="0"/>
                  <w:marRight w:val="0"/>
                  <w:marTop w:val="0"/>
                  <w:marBottom w:val="0"/>
                  <w:divBdr>
                    <w:top w:val="none" w:sz="0" w:space="0" w:color="auto"/>
                    <w:left w:val="none" w:sz="0" w:space="0" w:color="auto"/>
                    <w:bottom w:val="none" w:sz="0" w:space="0" w:color="auto"/>
                    <w:right w:val="none" w:sz="0" w:space="0" w:color="auto"/>
                  </w:divBdr>
                  <w:divsChild>
                    <w:div w:id="1334524839">
                      <w:marLeft w:val="0"/>
                      <w:marRight w:val="0"/>
                      <w:marTop w:val="0"/>
                      <w:marBottom w:val="0"/>
                      <w:divBdr>
                        <w:top w:val="none" w:sz="0" w:space="0" w:color="auto"/>
                        <w:left w:val="none" w:sz="0" w:space="0" w:color="auto"/>
                        <w:bottom w:val="none" w:sz="0" w:space="0" w:color="auto"/>
                        <w:right w:val="none" w:sz="0" w:space="0" w:color="auto"/>
                      </w:divBdr>
                      <w:divsChild>
                        <w:div w:id="1334524867">
                          <w:marLeft w:val="0"/>
                          <w:marRight w:val="0"/>
                          <w:marTop w:val="0"/>
                          <w:marBottom w:val="234"/>
                          <w:divBdr>
                            <w:top w:val="none" w:sz="0" w:space="0" w:color="auto"/>
                            <w:left w:val="none" w:sz="0" w:space="0" w:color="auto"/>
                            <w:bottom w:val="none" w:sz="0" w:space="0" w:color="auto"/>
                            <w:right w:val="none" w:sz="0" w:space="0" w:color="auto"/>
                          </w:divBdr>
                        </w:div>
                      </w:divsChild>
                    </w:div>
                    <w:div w:id="1334524842">
                      <w:marLeft w:val="0"/>
                      <w:marRight w:val="0"/>
                      <w:marTop w:val="0"/>
                      <w:marBottom w:val="0"/>
                      <w:divBdr>
                        <w:top w:val="none" w:sz="0" w:space="0" w:color="auto"/>
                        <w:left w:val="none" w:sz="0" w:space="0" w:color="auto"/>
                        <w:bottom w:val="none" w:sz="0" w:space="0" w:color="auto"/>
                        <w:right w:val="none" w:sz="0" w:space="0" w:color="auto"/>
                      </w:divBdr>
                    </w:div>
                    <w:div w:id="1334524850">
                      <w:marLeft w:val="0"/>
                      <w:marRight w:val="0"/>
                      <w:marTop w:val="0"/>
                      <w:marBottom w:val="0"/>
                      <w:divBdr>
                        <w:top w:val="none" w:sz="0" w:space="0" w:color="auto"/>
                        <w:left w:val="none" w:sz="0" w:space="0" w:color="auto"/>
                        <w:bottom w:val="none" w:sz="0" w:space="0" w:color="auto"/>
                        <w:right w:val="none" w:sz="0" w:space="0" w:color="auto"/>
                      </w:divBdr>
                    </w:div>
                    <w:div w:id="1334524853">
                      <w:marLeft w:val="0"/>
                      <w:marRight w:val="0"/>
                      <w:marTop w:val="0"/>
                      <w:marBottom w:val="0"/>
                      <w:divBdr>
                        <w:top w:val="none" w:sz="0" w:space="0" w:color="auto"/>
                        <w:left w:val="none" w:sz="0" w:space="0" w:color="auto"/>
                        <w:bottom w:val="none" w:sz="0" w:space="0" w:color="auto"/>
                        <w:right w:val="none" w:sz="0" w:space="0" w:color="auto"/>
                      </w:divBdr>
                      <w:divsChild>
                        <w:div w:id="1334524846">
                          <w:marLeft w:val="0"/>
                          <w:marRight w:val="0"/>
                          <w:marTop w:val="234"/>
                          <w:marBottom w:val="234"/>
                          <w:divBdr>
                            <w:top w:val="none" w:sz="0" w:space="0" w:color="auto"/>
                            <w:left w:val="none" w:sz="0" w:space="0" w:color="auto"/>
                            <w:bottom w:val="none" w:sz="0" w:space="0" w:color="auto"/>
                            <w:right w:val="none" w:sz="0" w:space="0" w:color="auto"/>
                          </w:divBdr>
                        </w:div>
                      </w:divsChild>
                    </w:div>
                    <w:div w:id="1334524855">
                      <w:marLeft w:val="0"/>
                      <w:marRight w:val="0"/>
                      <w:marTop w:val="0"/>
                      <w:marBottom w:val="0"/>
                      <w:divBdr>
                        <w:top w:val="none" w:sz="0" w:space="0" w:color="auto"/>
                        <w:left w:val="none" w:sz="0" w:space="0" w:color="auto"/>
                        <w:bottom w:val="none" w:sz="0" w:space="0" w:color="auto"/>
                        <w:right w:val="none" w:sz="0" w:space="0" w:color="auto"/>
                      </w:divBdr>
                      <w:divsChild>
                        <w:div w:id="1334524866">
                          <w:marLeft w:val="0"/>
                          <w:marRight w:val="0"/>
                          <w:marTop w:val="0"/>
                          <w:marBottom w:val="234"/>
                          <w:divBdr>
                            <w:top w:val="none" w:sz="0" w:space="0" w:color="auto"/>
                            <w:left w:val="none" w:sz="0" w:space="0" w:color="auto"/>
                            <w:bottom w:val="none" w:sz="0" w:space="0" w:color="auto"/>
                            <w:right w:val="none" w:sz="0" w:space="0" w:color="auto"/>
                          </w:divBdr>
                        </w:div>
                      </w:divsChild>
                    </w:div>
                    <w:div w:id="1334524859">
                      <w:marLeft w:val="0"/>
                      <w:marRight w:val="0"/>
                      <w:marTop w:val="0"/>
                      <w:marBottom w:val="0"/>
                      <w:divBdr>
                        <w:top w:val="none" w:sz="0" w:space="0" w:color="auto"/>
                        <w:left w:val="none" w:sz="0" w:space="0" w:color="auto"/>
                        <w:bottom w:val="none" w:sz="0" w:space="0" w:color="auto"/>
                        <w:right w:val="none" w:sz="0" w:space="0" w:color="auto"/>
                      </w:divBdr>
                    </w:div>
                    <w:div w:id="1334524932">
                      <w:marLeft w:val="0"/>
                      <w:marRight w:val="0"/>
                      <w:marTop w:val="0"/>
                      <w:marBottom w:val="0"/>
                      <w:divBdr>
                        <w:top w:val="none" w:sz="0" w:space="0" w:color="auto"/>
                        <w:left w:val="none" w:sz="0" w:space="0" w:color="auto"/>
                        <w:bottom w:val="none" w:sz="0" w:space="0" w:color="auto"/>
                        <w:right w:val="none" w:sz="0" w:space="0" w:color="auto"/>
                      </w:divBdr>
                    </w:div>
                    <w:div w:id="1334524943">
                      <w:marLeft w:val="0"/>
                      <w:marRight w:val="0"/>
                      <w:marTop w:val="0"/>
                      <w:marBottom w:val="0"/>
                      <w:divBdr>
                        <w:top w:val="none" w:sz="0" w:space="0" w:color="auto"/>
                        <w:left w:val="none" w:sz="0" w:space="0" w:color="auto"/>
                        <w:bottom w:val="none" w:sz="0" w:space="0" w:color="auto"/>
                        <w:right w:val="none" w:sz="0" w:space="0" w:color="auto"/>
                      </w:divBdr>
                    </w:div>
                    <w:div w:id="1334524950">
                      <w:marLeft w:val="0"/>
                      <w:marRight w:val="0"/>
                      <w:marTop w:val="0"/>
                      <w:marBottom w:val="0"/>
                      <w:divBdr>
                        <w:top w:val="none" w:sz="0" w:space="0" w:color="auto"/>
                        <w:left w:val="none" w:sz="0" w:space="0" w:color="auto"/>
                        <w:bottom w:val="none" w:sz="0" w:space="0" w:color="auto"/>
                        <w:right w:val="none" w:sz="0" w:space="0" w:color="auto"/>
                      </w:divBdr>
                    </w:div>
                  </w:divsChild>
                </w:div>
                <w:div w:id="1334524835">
                  <w:marLeft w:val="0"/>
                  <w:marRight w:val="0"/>
                  <w:marTop w:val="0"/>
                  <w:marBottom w:val="0"/>
                  <w:divBdr>
                    <w:top w:val="none" w:sz="0" w:space="0" w:color="auto"/>
                    <w:left w:val="none" w:sz="0" w:space="0" w:color="auto"/>
                    <w:bottom w:val="none" w:sz="0" w:space="0" w:color="auto"/>
                    <w:right w:val="none" w:sz="0" w:space="0" w:color="auto"/>
                  </w:divBdr>
                  <w:divsChild>
                    <w:div w:id="1334524851">
                      <w:marLeft w:val="0"/>
                      <w:marRight w:val="0"/>
                      <w:marTop w:val="0"/>
                      <w:marBottom w:val="0"/>
                      <w:divBdr>
                        <w:top w:val="none" w:sz="0" w:space="0" w:color="auto"/>
                        <w:left w:val="none" w:sz="0" w:space="0" w:color="auto"/>
                        <w:bottom w:val="none" w:sz="0" w:space="0" w:color="auto"/>
                        <w:right w:val="none" w:sz="0" w:space="0" w:color="auto"/>
                      </w:divBdr>
                      <w:divsChild>
                        <w:div w:id="1334524937">
                          <w:marLeft w:val="0"/>
                          <w:marRight w:val="0"/>
                          <w:marTop w:val="0"/>
                          <w:marBottom w:val="0"/>
                          <w:divBdr>
                            <w:top w:val="none" w:sz="0" w:space="0" w:color="auto"/>
                            <w:left w:val="none" w:sz="0" w:space="0" w:color="auto"/>
                            <w:bottom w:val="none" w:sz="0" w:space="0" w:color="auto"/>
                            <w:right w:val="none" w:sz="0" w:space="0" w:color="auto"/>
                          </w:divBdr>
                        </w:div>
                      </w:divsChild>
                    </w:div>
                    <w:div w:id="1334524858">
                      <w:marLeft w:val="0"/>
                      <w:marRight w:val="0"/>
                      <w:marTop w:val="0"/>
                      <w:marBottom w:val="0"/>
                      <w:divBdr>
                        <w:top w:val="none" w:sz="0" w:space="0" w:color="auto"/>
                        <w:left w:val="none" w:sz="0" w:space="0" w:color="auto"/>
                        <w:bottom w:val="none" w:sz="0" w:space="0" w:color="auto"/>
                        <w:right w:val="none" w:sz="0" w:space="0" w:color="auto"/>
                      </w:divBdr>
                      <w:divsChild>
                        <w:div w:id="1334524848">
                          <w:marLeft w:val="0"/>
                          <w:marRight w:val="0"/>
                          <w:marTop w:val="0"/>
                          <w:marBottom w:val="234"/>
                          <w:divBdr>
                            <w:top w:val="none" w:sz="0" w:space="0" w:color="auto"/>
                            <w:left w:val="none" w:sz="0" w:space="0" w:color="auto"/>
                            <w:bottom w:val="none" w:sz="0" w:space="0" w:color="auto"/>
                            <w:right w:val="none" w:sz="0" w:space="0" w:color="auto"/>
                          </w:divBdr>
                        </w:div>
                        <w:div w:id="1334524862">
                          <w:marLeft w:val="0"/>
                          <w:marRight w:val="0"/>
                          <w:marTop w:val="234"/>
                          <w:marBottom w:val="234"/>
                          <w:divBdr>
                            <w:top w:val="none" w:sz="0" w:space="0" w:color="auto"/>
                            <w:left w:val="none" w:sz="0" w:space="0" w:color="auto"/>
                            <w:bottom w:val="none" w:sz="0" w:space="0" w:color="auto"/>
                            <w:right w:val="none" w:sz="0" w:space="0" w:color="auto"/>
                          </w:divBdr>
                        </w:div>
                        <w:div w:id="1334524939">
                          <w:marLeft w:val="0"/>
                          <w:marRight w:val="0"/>
                          <w:marTop w:val="0"/>
                          <w:marBottom w:val="234"/>
                          <w:divBdr>
                            <w:top w:val="none" w:sz="0" w:space="0" w:color="auto"/>
                            <w:left w:val="none" w:sz="0" w:space="0" w:color="auto"/>
                            <w:bottom w:val="none" w:sz="0" w:space="0" w:color="auto"/>
                            <w:right w:val="none" w:sz="0" w:space="0" w:color="auto"/>
                          </w:divBdr>
                        </w:div>
                      </w:divsChild>
                    </w:div>
                    <w:div w:id="1334524863">
                      <w:marLeft w:val="0"/>
                      <w:marRight w:val="0"/>
                      <w:marTop w:val="0"/>
                      <w:marBottom w:val="0"/>
                      <w:divBdr>
                        <w:top w:val="none" w:sz="0" w:space="0" w:color="auto"/>
                        <w:left w:val="none" w:sz="0" w:space="0" w:color="auto"/>
                        <w:bottom w:val="none" w:sz="0" w:space="0" w:color="auto"/>
                        <w:right w:val="none" w:sz="0" w:space="0" w:color="auto"/>
                      </w:divBdr>
                    </w:div>
                    <w:div w:id="1334524865">
                      <w:marLeft w:val="0"/>
                      <w:marRight w:val="0"/>
                      <w:marTop w:val="0"/>
                      <w:marBottom w:val="0"/>
                      <w:divBdr>
                        <w:top w:val="none" w:sz="0" w:space="0" w:color="auto"/>
                        <w:left w:val="none" w:sz="0" w:space="0" w:color="auto"/>
                        <w:bottom w:val="none" w:sz="0" w:space="0" w:color="auto"/>
                        <w:right w:val="none" w:sz="0" w:space="0" w:color="auto"/>
                      </w:divBdr>
                    </w:div>
                    <w:div w:id="1334524940">
                      <w:marLeft w:val="0"/>
                      <w:marRight w:val="0"/>
                      <w:marTop w:val="0"/>
                      <w:marBottom w:val="0"/>
                      <w:divBdr>
                        <w:top w:val="none" w:sz="0" w:space="0" w:color="auto"/>
                        <w:left w:val="none" w:sz="0" w:space="0" w:color="auto"/>
                        <w:bottom w:val="none" w:sz="0" w:space="0" w:color="auto"/>
                        <w:right w:val="none" w:sz="0" w:space="0" w:color="auto"/>
                      </w:divBdr>
                    </w:div>
                    <w:div w:id="1334524941">
                      <w:marLeft w:val="0"/>
                      <w:marRight w:val="0"/>
                      <w:marTop w:val="0"/>
                      <w:marBottom w:val="0"/>
                      <w:divBdr>
                        <w:top w:val="none" w:sz="0" w:space="0" w:color="auto"/>
                        <w:left w:val="none" w:sz="0" w:space="0" w:color="auto"/>
                        <w:bottom w:val="none" w:sz="0" w:space="0" w:color="auto"/>
                        <w:right w:val="none" w:sz="0" w:space="0" w:color="auto"/>
                      </w:divBdr>
                    </w:div>
                  </w:divsChild>
                </w:div>
                <w:div w:id="1334524843">
                  <w:marLeft w:val="0"/>
                  <w:marRight w:val="0"/>
                  <w:marTop w:val="0"/>
                  <w:marBottom w:val="0"/>
                  <w:divBdr>
                    <w:top w:val="none" w:sz="0" w:space="0" w:color="auto"/>
                    <w:left w:val="none" w:sz="0" w:space="0" w:color="auto"/>
                    <w:bottom w:val="none" w:sz="0" w:space="0" w:color="auto"/>
                    <w:right w:val="none" w:sz="0" w:space="0" w:color="auto"/>
                  </w:divBdr>
                </w:div>
                <w:div w:id="1334524849">
                  <w:marLeft w:val="0"/>
                  <w:marRight w:val="0"/>
                  <w:marTop w:val="0"/>
                  <w:marBottom w:val="0"/>
                  <w:divBdr>
                    <w:top w:val="none" w:sz="0" w:space="0" w:color="auto"/>
                    <w:left w:val="none" w:sz="0" w:space="0" w:color="auto"/>
                    <w:bottom w:val="none" w:sz="0" w:space="0" w:color="auto"/>
                    <w:right w:val="none" w:sz="0" w:space="0" w:color="auto"/>
                  </w:divBdr>
                </w:div>
                <w:div w:id="1334524857">
                  <w:marLeft w:val="0"/>
                  <w:marRight w:val="0"/>
                  <w:marTop w:val="0"/>
                  <w:marBottom w:val="0"/>
                  <w:divBdr>
                    <w:top w:val="none" w:sz="0" w:space="0" w:color="auto"/>
                    <w:left w:val="none" w:sz="0" w:space="0" w:color="auto"/>
                    <w:bottom w:val="none" w:sz="0" w:space="0" w:color="auto"/>
                    <w:right w:val="none" w:sz="0" w:space="0" w:color="auto"/>
                  </w:divBdr>
                  <w:divsChild>
                    <w:div w:id="1334524833">
                      <w:marLeft w:val="0"/>
                      <w:marRight w:val="0"/>
                      <w:marTop w:val="0"/>
                      <w:marBottom w:val="0"/>
                      <w:divBdr>
                        <w:top w:val="none" w:sz="0" w:space="0" w:color="auto"/>
                        <w:left w:val="none" w:sz="0" w:space="0" w:color="auto"/>
                        <w:bottom w:val="none" w:sz="0" w:space="0" w:color="auto"/>
                        <w:right w:val="none" w:sz="0" w:space="0" w:color="auto"/>
                      </w:divBdr>
                    </w:div>
                    <w:div w:id="1334524834">
                      <w:marLeft w:val="0"/>
                      <w:marRight w:val="0"/>
                      <w:marTop w:val="0"/>
                      <w:marBottom w:val="0"/>
                      <w:divBdr>
                        <w:top w:val="none" w:sz="0" w:space="0" w:color="auto"/>
                        <w:left w:val="none" w:sz="0" w:space="0" w:color="auto"/>
                        <w:bottom w:val="none" w:sz="0" w:space="0" w:color="auto"/>
                        <w:right w:val="none" w:sz="0" w:space="0" w:color="auto"/>
                      </w:divBdr>
                    </w:div>
                    <w:div w:id="1334524847">
                      <w:marLeft w:val="0"/>
                      <w:marRight w:val="0"/>
                      <w:marTop w:val="0"/>
                      <w:marBottom w:val="0"/>
                      <w:divBdr>
                        <w:top w:val="none" w:sz="0" w:space="0" w:color="auto"/>
                        <w:left w:val="none" w:sz="0" w:space="0" w:color="auto"/>
                        <w:bottom w:val="none" w:sz="0" w:space="0" w:color="auto"/>
                        <w:right w:val="none" w:sz="0" w:space="0" w:color="auto"/>
                      </w:divBdr>
                    </w:div>
                    <w:div w:id="1334524854">
                      <w:marLeft w:val="0"/>
                      <w:marRight w:val="0"/>
                      <w:marTop w:val="0"/>
                      <w:marBottom w:val="0"/>
                      <w:divBdr>
                        <w:top w:val="none" w:sz="0" w:space="0" w:color="auto"/>
                        <w:left w:val="none" w:sz="0" w:space="0" w:color="auto"/>
                        <w:bottom w:val="none" w:sz="0" w:space="0" w:color="auto"/>
                        <w:right w:val="none" w:sz="0" w:space="0" w:color="auto"/>
                      </w:divBdr>
                    </w:div>
                    <w:div w:id="1334524864">
                      <w:marLeft w:val="0"/>
                      <w:marRight w:val="0"/>
                      <w:marTop w:val="0"/>
                      <w:marBottom w:val="0"/>
                      <w:divBdr>
                        <w:top w:val="none" w:sz="0" w:space="0" w:color="auto"/>
                        <w:left w:val="none" w:sz="0" w:space="0" w:color="auto"/>
                        <w:bottom w:val="none" w:sz="0" w:space="0" w:color="auto"/>
                        <w:right w:val="none" w:sz="0" w:space="0" w:color="auto"/>
                      </w:divBdr>
                    </w:div>
                    <w:div w:id="1334524944">
                      <w:marLeft w:val="0"/>
                      <w:marRight w:val="0"/>
                      <w:marTop w:val="0"/>
                      <w:marBottom w:val="0"/>
                      <w:divBdr>
                        <w:top w:val="none" w:sz="0" w:space="0" w:color="auto"/>
                        <w:left w:val="none" w:sz="0" w:space="0" w:color="auto"/>
                        <w:bottom w:val="none" w:sz="0" w:space="0" w:color="auto"/>
                        <w:right w:val="none" w:sz="0" w:space="0" w:color="auto"/>
                      </w:divBdr>
                    </w:div>
                  </w:divsChild>
                </w:div>
                <w:div w:id="1334524860">
                  <w:marLeft w:val="0"/>
                  <w:marRight w:val="0"/>
                  <w:marTop w:val="0"/>
                  <w:marBottom w:val="0"/>
                  <w:divBdr>
                    <w:top w:val="none" w:sz="0" w:space="0" w:color="auto"/>
                    <w:left w:val="none" w:sz="0" w:space="0" w:color="auto"/>
                    <w:bottom w:val="none" w:sz="0" w:space="0" w:color="auto"/>
                    <w:right w:val="none" w:sz="0" w:space="0" w:color="auto"/>
                  </w:divBdr>
                </w:div>
                <w:div w:id="1334524868">
                  <w:marLeft w:val="0"/>
                  <w:marRight w:val="0"/>
                  <w:marTop w:val="0"/>
                  <w:marBottom w:val="0"/>
                  <w:divBdr>
                    <w:top w:val="none" w:sz="0" w:space="0" w:color="auto"/>
                    <w:left w:val="none" w:sz="0" w:space="0" w:color="auto"/>
                    <w:bottom w:val="none" w:sz="0" w:space="0" w:color="auto"/>
                    <w:right w:val="none" w:sz="0" w:space="0" w:color="auto"/>
                  </w:divBdr>
                  <w:divsChild>
                    <w:div w:id="1334524841">
                      <w:marLeft w:val="0"/>
                      <w:marRight w:val="0"/>
                      <w:marTop w:val="0"/>
                      <w:marBottom w:val="0"/>
                      <w:divBdr>
                        <w:top w:val="none" w:sz="0" w:space="0" w:color="auto"/>
                        <w:left w:val="none" w:sz="0" w:space="0" w:color="auto"/>
                        <w:bottom w:val="none" w:sz="0" w:space="0" w:color="auto"/>
                        <w:right w:val="none" w:sz="0" w:space="0" w:color="auto"/>
                      </w:divBdr>
                    </w:div>
                    <w:div w:id="1334524945">
                      <w:marLeft w:val="0"/>
                      <w:marRight w:val="0"/>
                      <w:marTop w:val="0"/>
                      <w:marBottom w:val="0"/>
                      <w:divBdr>
                        <w:top w:val="none" w:sz="0" w:space="0" w:color="auto"/>
                        <w:left w:val="none" w:sz="0" w:space="0" w:color="auto"/>
                        <w:bottom w:val="none" w:sz="0" w:space="0" w:color="auto"/>
                        <w:right w:val="none" w:sz="0" w:space="0" w:color="auto"/>
                      </w:divBdr>
                    </w:div>
                  </w:divsChild>
                </w:div>
                <w:div w:id="1334524871">
                  <w:marLeft w:val="0"/>
                  <w:marRight w:val="0"/>
                  <w:marTop w:val="0"/>
                  <w:marBottom w:val="0"/>
                  <w:divBdr>
                    <w:top w:val="none" w:sz="0" w:space="0" w:color="auto"/>
                    <w:left w:val="none" w:sz="0" w:space="0" w:color="auto"/>
                    <w:bottom w:val="none" w:sz="0" w:space="0" w:color="auto"/>
                    <w:right w:val="none" w:sz="0" w:space="0" w:color="auto"/>
                  </w:divBdr>
                  <w:divsChild>
                    <w:div w:id="1334524869">
                      <w:marLeft w:val="0"/>
                      <w:marRight w:val="0"/>
                      <w:marTop w:val="0"/>
                      <w:marBottom w:val="0"/>
                      <w:divBdr>
                        <w:top w:val="none" w:sz="0" w:space="0" w:color="auto"/>
                        <w:left w:val="none" w:sz="0" w:space="0" w:color="auto"/>
                        <w:bottom w:val="none" w:sz="0" w:space="0" w:color="auto"/>
                        <w:right w:val="none" w:sz="0" w:space="0" w:color="auto"/>
                      </w:divBdr>
                    </w:div>
                    <w:div w:id="1334524946">
                      <w:marLeft w:val="0"/>
                      <w:marRight w:val="0"/>
                      <w:marTop w:val="0"/>
                      <w:marBottom w:val="0"/>
                      <w:divBdr>
                        <w:top w:val="none" w:sz="0" w:space="0" w:color="auto"/>
                        <w:left w:val="none" w:sz="0" w:space="0" w:color="auto"/>
                        <w:bottom w:val="none" w:sz="0" w:space="0" w:color="auto"/>
                        <w:right w:val="none" w:sz="0" w:space="0" w:color="auto"/>
                      </w:divBdr>
                    </w:div>
                  </w:divsChild>
                </w:div>
                <w:div w:id="1334524933">
                  <w:marLeft w:val="0"/>
                  <w:marRight w:val="0"/>
                  <w:marTop w:val="0"/>
                  <w:marBottom w:val="0"/>
                  <w:divBdr>
                    <w:top w:val="none" w:sz="0" w:space="0" w:color="auto"/>
                    <w:left w:val="none" w:sz="0" w:space="0" w:color="auto"/>
                    <w:bottom w:val="none" w:sz="0" w:space="0" w:color="auto"/>
                    <w:right w:val="none" w:sz="0" w:space="0" w:color="auto"/>
                  </w:divBdr>
                  <w:divsChild>
                    <w:div w:id="1334524844">
                      <w:marLeft w:val="0"/>
                      <w:marRight w:val="0"/>
                      <w:marTop w:val="0"/>
                      <w:marBottom w:val="0"/>
                      <w:divBdr>
                        <w:top w:val="none" w:sz="0" w:space="0" w:color="auto"/>
                        <w:left w:val="none" w:sz="0" w:space="0" w:color="auto"/>
                        <w:bottom w:val="none" w:sz="0" w:space="0" w:color="auto"/>
                        <w:right w:val="none" w:sz="0" w:space="0" w:color="auto"/>
                      </w:divBdr>
                      <w:divsChild>
                        <w:div w:id="1334524938">
                          <w:marLeft w:val="0"/>
                          <w:marRight w:val="0"/>
                          <w:marTop w:val="0"/>
                          <w:marBottom w:val="234"/>
                          <w:divBdr>
                            <w:top w:val="none" w:sz="0" w:space="0" w:color="auto"/>
                            <w:left w:val="none" w:sz="0" w:space="0" w:color="auto"/>
                            <w:bottom w:val="none" w:sz="0" w:space="0" w:color="auto"/>
                            <w:right w:val="none" w:sz="0" w:space="0" w:color="auto"/>
                          </w:divBdr>
                        </w:div>
                      </w:divsChild>
                    </w:div>
                    <w:div w:id="1334524856">
                      <w:marLeft w:val="0"/>
                      <w:marRight w:val="0"/>
                      <w:marTop w:val="0"/>
                      <w:marBottom w:val="0"/>
                      <w:divBdr>
                        <w:top w:val="none" w:sz="0" w:space="0" w:color="auto"/>
                        <w:left w:val="none" w:sz="0" w:space="0" w:color="auto"/>
                        <w:bottom w:val="none" w:sz="0" w:space="0" w:color="auto"/>
                        <w:right w:val="none" w:sz="0" w:space="0" w:color="auto"/>
                      </w:divBdr>
                    </w:div>
                  </w:divsChild>
                </w:div>
                <w:div w:id="1334524934">
                  <w:marLeft w:val="0"/>
                  <w:marRight w:val="0"/>
                  <w:marTop w:val="0"/>
                  <w:marBottom w:val="0"/>
                  <w:divBdr>
                    <w:top w:val="none" w:sz="0" w:space="0" w:color="auto"/>
                    <w:left w:val="none" w:sz="0" w:space="0" w:color="auto"/>
                    <w:bottom w:val="none" w:sz="0" w:space="0" w:color="auto"/>
                    <w:right w:val="none" w:sz="0" w:space="0" w:color="auto"/>
                  </w:divBdr>
                </w:div>
              </w:divsChild>
            </w:div>
            <w:div w:id="133452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4837">
      <w:marLeft w:val="0"/>
      <w:marRight w:val="0"/>
      <w:marTop w:val="0"/>
      <w:marBottom w:val="0"/>
      <w:divBdr>
        <w:top w:val="none" w:sz="0" w:space="0" w:color="auto"/>
        <w:left w:val="none" w:sz="0" w:space="0" w:color="auto"/>
        <w:bottom w:val="none" w:sz="0" w:space="0" w:color="auto"/>
        <w:right w:val="none" w:sz="0" w:space="0" w:color="auto"/>
      </w:divBdr>
    </w:div>
    <w:div w:id="1334524838">
      <w:marLeft w:val="0"/>
      <w:marRight w:val="0"/>
      <w:marTop w:val="0"/>
      <w:marBottom w:val="0"/>
      <w:divBdr>
        <w:top w:val="none" w:sz="0" w:space="0" w:color="auto"/>
        <w:left w:val="none" w:sz="0" w:space="0" w:color="auto"/>
        <w:bottom w:val="none" w:sz="0" w:space="0" w:color="auto"/>
        <w:right w:val="none" w:sz="0" w:space="0" w:color="auto"/>
      </w:divBdr>
    </w:div>
    <w:div w:id="1334524840">
      <w:marLeft w:val="0"/>
      <w:marRight w:val="0"/>
      <w:marTop w:val="0"/>
      <w:marBottom w:val="0"/>
      <w:divBdr>
        <w:top w:val="none" w:sz="0" w:space="0" w:color="auto"/>
        <w:left w:val="none" w:sz="0" w:space="0" w:color="auto"/>
        <w:bottom w:val="none" w:sz="0" w:space="0" w:color="auto"/>
        <w:right w:val="none" w:sz="0" w:space="0" w:color="auto"/>
      </w:divBdr>
    </w:div>
    <w:div w:id="1334524870">
      <w:marLeft w:val="0"/>
      <w:marRight w:val="0"/>
      <w:marTop w:val="0"/>
      <w:marBottom w:val="0"/>
      <w:divBdr>
        <w:top w:val="none" w:sz="0" w:space="0" w:color="auto"/>
        <w:left w:val="none" w:sz="0" w:space="0" w:color="auto"/>
        <w:bottom w:val="none" w:sz="0" w:space="0" w:color="auto"/>
        <w:right w:val="none" w:sz="0" w:space="0" w:color="auto"/>
      </w:divBdr>
    </w:div>
    <w:div w:id="1334524874">
      <w:marLeft w:val="0"/>
      <w:marRight w:val="0"/>
      <w:marTop w:val="0"/>
      <w:marBottom w:val="0"/>
      <w:divBdr>
        <w:top w:val="none" w:sz="0" w:space="0" w:color="auto"/>
        <w:left w:val="none" w:sz="0" w:space="0" w:color="auto"/>
        <w:bottom w:val="none" w:sz="0" w:space="0" w:color="auto"/>
        <w:right w:val="none" w:sz="0" w:space="0" w:color="auto"/>
      </w:divBdr>
    </w:div>
    <w:div w:id="1334524875">
      <w:marLeft w:val="0"/>
      <w:marRight w:val="0"/>
      <w:marTop w:val="0"/>
      <w:marBottom w:val="0"/>
      <w:divBdr>
        <w:top w:val="none" w:sz="0" w:space="0" w:color="auto"/>
        <w:left w:val="none" w:sz="0" w:space="0" w:color="auto"/>
        <w:bottom w:val="none" w:sz="0" w:space="0" w:color="auto"/>
        <w:right w:val="none" w:sz="0" w:space="0" w:color="auto"/>
      </w:divBdr>
      <w:divsChild>
        <w:div w:id="1334524888">
          <w:marLeft w:val="1800"/>
          <w:marRight w:val="0"/>
          <w:marTop w:val="0"/>
          <w:marBottom w:val="0"/>
          <w:divBdr>
            <w:top w:val="none" w:sz="0" w:space="0" w:color="auto"/>
            <w:left w:val="none" w:sz="0" w:space="0" w:color="auto"/>
            <w:bottom w:val="none" w:sz="0" w:space="0" w:color="auto"/>
            <w:right w:val="none" w:sz="0" w:space="0" w:color="auto"/>
          </w:divBdr>
        </w:div>
        <w:div w:id="1334524893">
          <w:marLeft w:val="1800"/>
          <w:marRight w:val="0"/>
          <w:marTop w:val="0"/>
          <w:marBottom w:val="0"/>
          <w:divBdr>
            <w:top w:val="none" w:sz="0" w:space="0" w:color="auto"/>
            <w:left w:val="none" w:sz="0" w:space="0" w:color="auto"/>
            <w:bottom w:val="none" w:sz="0" w:space="0" w:color="auto"/>
            <w:right w:val="none" w:sz="0" w:space="0" w:color="auto"/>
          </w:divBdr>
        </w:div>
        <w:div w:id="1334524894">
          <w:marLeft w:val="547"/>
          <w:marRight w:val="0"/>
          <w:marTop w:val="0"/>
          <w:marBottom w:val="0"/>
          <w:divBdr>
            <w:top w:val="none" w:sz="0" w:space="0" w:color="auto"/>
            <w:left w:val="none" w:sz="0" w:space="0" w:color="auto"/>
            <w:bottom w:val="none" w:sz="0" w:space="0" w:color="auto"/>
            <w:right w:val="none" w:sz="0" w:space="0" w:color="auto"/>
          </w:divBdr>
        </w:div>
        <w:div w:id="1334524902">
          <w:marLeft w:val="1166"/>
          <w:marRight w:val="0"/>
          <w:marTop w:val="0"/>
          <w:marBottom w:val="0"/>
          <w:divBdr>
            <w:top w:val="none" w:sz="0" w:space="0" w:color="auto"/>
            <w:left w:val="none" w:sz="0" w:space="0" w:color="auto"/>
            <w:bottom w:val="none" w:sz="0" w:space="0" w:color="auto"/>
            <w:right w:val="none" w:sz="0" w:space="0" w:color="auto"/>
          </w:divBdr>
        </w:div>
        <w:div w:id="1334524922">
          <w:marLeft w:val="547"/>
          <w:marRight w:val="0"/>
          <w:marTop w:val="0"/>
          <w:marBottom w:val="0"/>
          <w:divBdr>
            <w:top w:val="none" w:sz="0" w:space="0" w:color="auto"/>
            <w:left w:val="none" w:sz="0" w:space="0" w:color="auto"/>
            <w:bottom w:val="none" w:sz="0" w:space="0" w:color="auto"/>
            <w:right w:val="none" w:sz="0" w:space="0" w:color="auto"/>
          </w:divBdr>
        </w:div>
        <w:div w:id="1334524924">
          <w:marLeft w:val="1800"/>
          <w:marRight w:val="0"/>
          <w:marTop w:val="0"/>
          <w:marBottom w:val="0"/>
          <w:divBdr>
            <w:top w:val="none" w:sz="0" w:space="0" w:color="auto"/>
            <w:left w:val="none" w:sz="0" w:space="0" w:color="auto"/>
            <w:bottom w:val="none" w:sz="0" w:space="0" w:color="auto"/>
            <w:right w:val="none" w:sz="0" w:space="0" w:color="auto"/>
          </w:divBdr>
        </w:div>
        <w:div w:id="1334524929">
          <w:marLeft w:val="1800"/>
          <w:marRight w:val="0"/>
          <w:marTop w:val="0"/>
          <w:marBottom w:val="0"/>
          <w:divBdr>
            <w:top w:val="none" w:sz="0" w:space="0" w:color="auto"/>
            <w:left w:val="none" w:sz="0" w:space="0" w:color="auto"/>
            <w:bottom w:val="none" w:sz="0" w:space="0" w:color="auto"/>
            <w:right w:val="none" w:sz="0" w:space="0" w:color="auto"/>
          </w:divBdr>
        </w:div>
        <w:div w:id="1334524930">
          <w:marLeft w:val="1800"/>
          <w:marRight w:val="0"/>
          <w:marTop w:val="0"/>
          <w:marBottom w:val="0"/>
          <w:divBdr>
            <w:top w:val="none" w:sz="0" w:space="0" w:color="auto"/>
            <w:left w:val="none" w:sz="0" w:space="0" w:color="auto"/>
            <w:bottom w:val="none" w:sz="0" w:space="0" w:color="auto"/>
            <w:right w:val="none" w:sz="0" w:space="0" w:color="auto"/>
          </w:divBdr>
        </w:div>
      </w:divsChild>
    </w:div>
    <w:div w:id="1334524878">
      <w:marLeft w:val="0"/>
      <w:marRight w:val="0"/>
      <w:marTop w:val="0"/>
      <w:marBottom w:val="0"/>
      <w:divBdr>
        <w:top w:val="none" w:sz="0" w:space="0" w:color="auto"/>
        <w:left w:val="none" w:sz="0" w:space="0" w:color="auto"/>
        <w:bottom w:val="none" w:sz="0" w:space="0" w:color="auto"/>
        <w:right w:val="none" w:sz="0" w:space="0" w:color="auto"/>
      </w:divBdr>
      <w:divsChild>
        <w:div w:id="1334524877">
          <w:marLeft w:val="1166"/>
          <w:marRight w:val="0"/>
          <w:marTop w:val="0"/>
          <w:marBottom w:val="0"/>
          <w:divBdr>
            <w:top w:val="none" w:sz="0" w:space="0" w:color="auto"/>
            <w:left w:val="none" w:sz="0" w:space="0" w:color="auto"/>
            <w:bottom w:val="none" w:sz="0" w:space="0" w:color="auto"/>
            <w:right w:val="none" w:sz="0" w:space="0" w:color="auto"/>
          </w:divBdr>
        </w:div>
        <w:div w:id="1334524883">
          <w:marLeft w:val="547"/>
          <w:marRight w:val="0"/>
          <w:marTop w:val="0"/>
          <w:marBottom w:val="0"/>
          <w:divBdr>
            <w:top w:val="none" w:sz="0" w:space="0" w:color="auto"/>
            <w:left w:val="none" w:sz="0" w:space="0" w:color="auto"/>
            <w:bottom w:val="none" w:sz="0" w:space="0" w:color="auto"/>
            <w:right w:val="none" w:sz="0" w:space="0" w:color="auto"/>
          </w:divBdr>
        </w:div>
        <w:div w:id="1334524900">
          <w:marLeft w:val="547"/>
          <w:marRight w:val="0"/>
          <w:marTop w:val="0"/>
          <w:marBottom w:val="0"/>
          <w:divBdr>
            <w:top w:val="none" w:sz="0" w:space="0" w:color="auto"/>
            <w:left w:val="none" w:sz="0" w:space="0" w:color="auto"/>
            <w:bottom w:val="none" w:sz="0" w:space="0" w:color="auto"/>
            <w:right w:val="none" w:sz="0" w:space="0" w:color="auto"/>
          </w:divBdr>
        </w:div>
        <w:div w:id="1334524904">
          <w:marLeft w:val="547"/>
          <w:marRight w:val="0"/>
          <w:marTop w:val="0"/>
          <w:marBottom w:val="0"/>
          <w:divBdr>
            <w:top w:val="none" w:sz="0" w:space="0" w:color="auto"/>
            <w:left w:val="none" w:sz="0" w:space="0" w:color="auto"/>
            <w:bottom w:val="none" w:sz="0" w:space="0" w:color="auto"/>
            <w:right w:val="none" w:sz="0" w:space="0" w:color="auto"/>
          </w:divBdr>
        </w:div>
        <w:div w:id="1334524927">
          <w:marLeft w:val="547"/>
          <w:marRight w:val="0"/>
          <w:marTop w:val="0"/>
          <w:marBottom w:val="0"/>
          <w:divBdr>
            <w:top w:val="none" w:sz="0" w:space="0" w:color="auto"/>
            <w:left w:val="none" w:sz="0" w:space="0" w:color="auto"/>
            <w:bottom w:val="none" w:sz="0" w:space="0" w:color="auto"/>
            <w:right w:val="none" w:sz="0" w:space="0" w:color="auto"/>
          </w:divBdr>
        </w:div>
      </w:divsChild>
    </w:div>
    <w:div w:id="1334524880">
      <w:marLeft w:val="0"/>
      <w:marRight w:val="0"/>
      <w:marTop w:val="0"/>
      <w:marBottom w:val="0"/>
      <w:divBdr>
        <w:top w:val="none" w:sz="0" w:space="0" w:color="auto"/>
        <w:left w:val="none" w:sz="0" w:space="0" w:color="auto"/>
        <w:bottom w:val="none" w:sz="0" w:space="0" w:color="auto"/>
        <w:right w:val="none" w:sz="0" w:space="0" w:color="auto"/>
      </w:divBdr>
    </w:div>
    <w:div w:id="1334524882">
      <w:marLeft w:val="0"/>
      <w:marRight w:val="0"/>
      <w:marTop w:val="0"/>
      <w:marBottom w:val="0"/>
      <w:divBdr>
        <w:top w:val="none" w:sz="0" w:space="0" w:color="auto"/>
        <w:left w:val="none" w:sz="0" w:space="0" w:color="auto"/>
        <w:bottom w:val="none" w:sz="0" w:space="0" w:color="auto"/>
        <w:right w:val="none" w:sz="0" w:space="0" w:color="auto"/>
      </w:divBdr>
    </w:div>
    <w:div w:id="1334524887">
      <w:marLeft w:val="0"/>
      <w:marRight w:val="0"/>
      <w:marTop w:val="0"/>
      <w:marBottom w:val="0"/>
      <w:divBdr>
        <w:top w:val="none" w:sz="0" w:space="0" w:color="auto"/>
        <w:left w:val="none" w:sz="0" w:space="0" w:color="auto"/>
        <w:bottom w:val="none" w:sz="0" w:space="0" w:color="auto"/>
        <w:right w:val="none" w:sz="0" w:space="0" w:color="auto"/>
      </w:divBdr>
      <w:divsChild>
        <w:div w:id="1334524899">
          <w:marLeft w:val="1166"/>
          <w:marRight w:val="0"/>
          <w:marTop w:val="0"/>
          <w:marBottom w:val="0"/>
          <w:divBdr>
            <w:top w:val="none" w:sz="0" w:space="0" w:color="auto"/>
            <w:left w:val="none" w:sz="0" w:space="0" w:color="auto"/>
            <w:bottom w:val="none" w:sz="0" w:space="0" w:color="auto"/>
            <w:right w:val="none" w:sz="0" w:space="0" w:color="auto"/>
          </w:divBdr>
        </w:div>
        <w:div w:id="1334524908">
          <w:marLeft w:val="547"/>
          <w:marRight w:val="0"/>
          <w:marTop w:val="0"/>
          <w:marBottom w:val="0"/>
          <w:divBdr>
            <w:top w:val="none" w:sz="0" w:space="0" w:color="auto"/>
            <w:left w:val="none" w:sz="0" w:space="0" w:color="auto"/>
            <w:bottom w:val="none" w:sz="0" w:space="0" w:color="auto"/>
            <w:right w:val="none" w:sz="0" w:space="0" w:color="auto"/>
          </w:divBdr>
        </w:div>
        <w:div w:id="1334524911">
          <w:marLeft w:val="1166"/>
          <w:marRight w:val="0"/>
          <w:marTop w:val="0"/>
          <w:marBottom w:val="0"/>
          <w:divBdr>
            <w:top w:val="none" w:sz="0" w:space="0" w:color="auto"/>
            <w:left w:val="none" w:sz="0" w:space="0" w:color="auto"/>
            <w:bottom w:val="none" w:sz="0" w:space="0" w:color="auto"/>
            <w:right w:val="none" w:sz="0" w:space="0" w:color="auto"/>
          </w:divBdr>
        </w:div>
        <w:div w:id="1334524916">
          <w:marLeft w:val="1166"/>
          <w:marRight w:val="0"/>
          <w:marTop w:val="0"/>
          <w:marBottom w:val="0"/>
          <w:divBdr>
            <w:top w:val="none" w:sz="0" w:space="0" w:color="auto"/>
            <w:left w:val="none" w:sz="0" w:space="0" w:color="auto"/>
            <w:bottom w:val="none" w:sz="0" w:space="0" w:color="auto"/>
            <w:right w:val="none" w:sz="0" w:space="0" w:color="auto"/>
          </w:divBdr>
        </w:div>
        <w:div w:id="1334524917">
          <w:marLeft w:val="547"/>
          <w:marRight w:val="0"/>
          <w:marTop w:val="0"/>
          <w:marBottom w:val="0"/>
          <w:divBdr>
            <w:top w:val="none" w:sz="0" w:space="0" w:color="auto"/>
            <w:left w:val="none" w:sz="0" w:space="0" w:color="auto"/>
            <w:bottom w:val="none" w:sz="0" w:space="0" w:color="auto"/>
            <w:right w:val="none" w:sz="0" w:space="0" w:color="auto"/>
          </w:divBdr>
        </w:div>
      </w:divsChild>
    </w:div>
    <w:div w:id="1334524889">
      <w:marLeft w:val="0"/>
      <w:marRight w:val="0"/>
      <w:marTop w:val="0"/>
      <w:marBottom w:val="0"/>
      <w:divBdr>
        <w:top w:val="none" w:sz="0" w:space="0" w:color="auto"/>
        <w:left w:val="none" w:sz="0" w:space="0" w:color="auto"/>
        <w:bottom w:val="none" w:sz="0" w:space="0" w:color="auto"/>
        <w:right w:val="none" w:sz="0" w:space="0" w:color="auto"/>
      </w:divBdr>
    </w:div>
    <w:div w:id="1334524890">
      <w:marLeft w:val="0"/>
      <w:marRight w:val="0"/>
      <w:marTop w:val="0"/>
      <w:marBottom w:val="0"/>
      <w:divBdr>
        <w:top w:val="none" w:sz="0" w:space="0" w:color="auto"/>
        <w:left w:val="none" w:sz="0" w:space="0" w:color="auto"/>
        <w:bottom w:val="none" w:sz="0" w:space="0" w:color="auto"/>
        <w:right w:val="none" w:sz="0" w:space="0" w:color="auto"/>
      </w:divBdr>
    </w:div>
    <w:div w:id="1334524891">
      <w:marLeft w:val="0"/>
      <w:marRight w:val="0"/>
      <w:marTop w:val="0"/>
      <w:marBottom w:val="0"/>
      <w:divBdr>
        <w:top w:val="none" w:sz="0" w:space="0" w:color="auto"/>
        <w:left w:val="none" w:sz="0" w:space="0" w:color="auto"/>
        <w:bottom w:val="none" w:sz="0" w:space="0" w:color="auto"/>
        <w:right w:val="none" w:sz="0" w:space="0" w:color="auto"/>
      </w:divBdr>
    </w:div>
    <w:div w:id="1334524896">
      <w:marLeft w:val="0"/>
      <w:marRight w:val="0"/>
      <w:marTop w:val="0"/>
      <w:marBottom w:val="0"/>
      <w:divBdr>
        <w:top w:val="none" w:sz="0" w:space="0" w:color="auto"/>
        <w:left w:val="none" w:sz="0" w:space="0" w:color="auto"/>
        <w:bottom w:val="none" w:sz="0" w:space="0" w:color="auto"/>
        <w:right w:val="none" w:sz="0" w:space="0" w:color="auto"/>
      </w:divBdr>
    </w:div>
    <w:div w:id="1334524901">
      <w:marLeft w:val="0"/>
      <w:marRight w:val="0"/>
      <w:marTop w:val="0"/>
      <w:marBottom w:val="0"/>
      <w:divBdr>
        <w:top w:val="none" w:sz="0" w:space="0" w:color="auto"/>
        <w:left w:val="none" w:sz="0" w:space="0" w:color="auto"/>
        <w:bottom w:val="none" w:sz="0" w:space="0" w:color="auto"/>
        <w:right w:val="none" w:sz="0" w:space="0" w:color="auto"/>
      </w:divBdr>
      <w:divsChild>
        <w:div w:id="1334524885">
          <w:marLeft w:val="0"/>
          <w:marRight w:val="0"/>
          <w:marTop w:val="0"/>
          <w:marBottom w:val="0"/>
          <w:divBdr>
            <w:top w:val="none" w:sz="0" w:space="0" w:color="auto"/>
            <w:left w:val="single" w:sz="4" w:space="0" w:color="B2AFAA"/>
            <w:bottom w:val="single" w:sz="4" w:space="0" w:color="B2AFAA"/>
            <w:right w:val="single" w:sz="4" w:space="0" w:color="B2AFAA"/>
          </w:divBdr>
          <w:divsChild>
            <w:div w:id="1334524923">
              <w:marLeft w:val="0"/>
              <w:marRight w:val="0"/>
              <w:marTop w:val="0"/>
              <w:marBottom w:val="0"/>
              <w:divBdr>
                <w:top w:val="none" w:sz="0" w:space="0" w:color="auto"/>
                <w:left w:val="none" w:sz="0" w:space="0" w:color="auto"/>
                <w:bottom w:val="none" w:sz="0" w:space="0" w:color="auto"/>
                <w:right w:val="none" w:sz="0" w:space="0" w:color="auto"/>
              </w:divBdr>
              <w:divsChild>
                <w:div w:id="1334524879">
                  <w:marLeft w:val="0"/>
                  <w:marRight w:val="0"/>
                  <w:marTop w:val="0"/>
                  <w:marBottom w:val="0"/>
                  <w:divBdr>
                    <w:top w:val="none" w:sz="0" w:space="0" w:color="auto"/>
                    <w:left w:val="none" w:sz="0" w:space="0" w:color="auto"/>
                    <w:bottom w:val="none" w:sz="0" w:space="0" w:color="auto"/>
                    <w:right w:val="none" w:sz="0" w:space="0" w:color="auto"/>
                  </w:divBdr>
                  <w:divsChild>
                    <w:div w:id="1334524886">
                      <w:marLeft w:val="0"/>
                      <w:marRight w:val="0"/>
                      <w:marTop w:val="0"/>
                      <w:marBottom w:val="0"/>
                      <w:divBdr>
                        <w:top w:val="none" w:sz="0" w:space="0" w:color="auto"/>
                        <w:left w:val="none" w:sz="0" w:space="0" w:color="auto"/>
                        <w:bottom w:val="none" w:sz="0" w:space="0" w:color="auto"/>
                        <w:right w:val="none" w:sz="0" w:space="0" w:color="auto"/>
                      </w:divBdr>
                      <w:divsChild>
                        <w:div w:id="1334524909">
                          <w:marLeft w:val="0"/>
                          <w:marRight w:val="0"/>
                          <w:marTop w:val="0"/>
                          <w:marBottom w:val="0"/>
                          <w:divBdr>
                            <w:top w:val="none" w:sz="0" w:space="0" w:color="auto"/>
                            <w:left w:val="none" w:sz="0" w:space="0" w:color="auto"/>
                            <w:bottom w:val="none" w:sz="0" w:space="0" w:color="auto"/>
                            <w:right w:val="none" w:sz="0" w:space="0" w:color="auto"/>
                          </w:divBdr>
                          <w:divsChild>
                            <w:div w:id="1334524931">
                              <w:marLeft w:val="0"/>
                              <w:marRight w:val="0"/>
                              <w:marTop w:val="0"/>
                              <w:marBottom w:val="0"/>
                              <w:divBdr>
                                <w:top w:val="none" w:sz="0" w:space="0" w:color="auto"/>
                                <w:left w:val="none" w:sz="0" w:space="0" w:color="auto"/>
                                <w:bottom w:val="none" w:sz="0" w:space="0" w:color="auto"/>
                                <w:right w:val="none" w:sz="0" w:space="0" w:color="auto"/>
                              </w:divBdr>
                              <w:divsChild>
                                <w:div w:id="1334524872">
                                  <w:marLeft w:val="0"/>
                                  <w:marRight w:val="0"/>
                                  <w:marTop w:val="0"/>
                                  <w:marBottom w:val="0"/>
                                  <w:divBdr>
                                    <w:top w:val="none" w:sz="0" w:space="0" w:color="auto"/>
                                    <w:left w:val="none" w:sz="0" w:space="0" w:color="auto"/>
                                    <w:bottom w:val="none" w:sz="0" w:space="0" w:color="auto"/>
                                    <w:right w:val="none" w:sz="0" w:space="0" w:color="auto"/>
                                  </w:divBdr>
                                </w:div>
                                <w:div w:id="1334524907">
                                  <w:marLeft w:val="0"/>
                                  <w:marRight w:val="0"/>
                                  <w:marTop w:val="0"/>
                                  <w:marBottom w:val="0"/>
                                  <w:divBdr>
                                    <w:top w:val="none" w:sz="0" w:space="0" w:color="auto"/>
                                    <w:left w:val="none" w:sz="0" w:space="0" w:color="auto"/>
                                    <w:bottom w:val="none" w:sz="0" w:space="0" w:color="auto"/>
                                    <w:right w:val="none" w:sz="0" w:space="0" w:color="auto"/>
                                  </w:divBdr>
                                </w:div>
                                <w:div w:id="1334524914">
                                  <w:marLeft w:val="0"/>
                                  <w:marRight w:val="0"/>
                                  <w:marTop w:val="0"/>
                                  <w:marBottom w:val="0"/>
                                  <w:divBdr>
                                    <w:top w:val="none" w:sz="0" w:space="0" w:color="auto"/>
                                    <w:left w:val="none" w:sz="0" w:space="0" w:color="auto"/>
                                    <w:bottom w:val="none" w:sz="0" w:space="0" w:color="auto"/>
                                    <w:right w:val="none" w:sz="0" w:space="0" w:color="auto"/>
                                  </w:divBdr>
                                </w:div>
                                <w:div w:id="1334524918">
                                  <w:marLeft w:val="0"/>
                                  <w:marRight w:val="0"/>
                                  <w:marTop w:val="0"/>
                                  <w:marBottom w:val="0"/>
                                  <w:divBdr>
                                    <w:top w:val="none" w:sz="0" w:space="0" w:color="auto"/>
                                    <w:left w:val="none" w:sz="0" w:space="0" w:color="auto"/>
                                    <w:bottom w:val="none" w:sz="0" w:space="0" w:color="auto"/>
                                    <w:right w:val="none" w:sz="0" w:space="0" w:color="auto"/>
                                  </w:divBdr>
                                </w:div>
                                <w:div w:id="133452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4524903">
      <w:marLeft w:val="0"/>
      <w:marRight w:val="0"/>
      <w:marTop w:val="0"/>
      <w:marBottom w:val="0"/>
      <w:divBdr>
        <w:top w:val="none" w:sz="0" w:space="0" w:color="auto"/>
        <w:left w:val="none" w:sz="0" w:space="0" w:color="auto"/>
        <w:bottom w:val="none" w:sz="0" w:space="0" w:color="auto"/>
        <w:right w:val="none" w:sz="0" w:space="0" w:color="auto"/>
      </w:divBdr>
      <w:divsChild>
        <w:div w:id="1334524873">
          <w:marLeft w:val="1166"/>
          <w:marRight w:val="0"/>
          <w:marTop w:val="0"/>
          <w:marBottom w:val="0"/>
          <w:divBdr>
            <w:top w:val="none" w:sz="0" w:space="0" w:color="auto"/>
            <w:left w:val="none" w:sz="0" w:space="0" w:color="auto"/>
            <w:bottom w:val="none" w:sz="0" w:space="0" w:color="auto"/>
            <w:right w:val="none" w:sz="0" w:space="0" w:color="auto"/>
          </w:divBdr>
        </w:div>
        <w:div w:id="1334524876">
          <w:marLeft w:val="1166"/>
          <w:marRight w:val="0"/>
          <w:marTop w:val="0"/>
          <w:marBottom w:val="0"/>
          <w:divBdr>
            <w:top w:val="none" w:sz="0" w:space="0" w:color="auto"/>
            <w:left w:val="none" w:sz="0" w:space="0" w:color="auto"/>
            <w:bottom w:val="none" w:sz="0" w:space="0" w:color="auto"/>
            <w:right w:val="none" w:sz="0" w:space="0" w:color="auto"/>
          </w:divBdr>
        </w:div>
        <w:div w:id="1334524881">
          <w:marLeft w:val="547"/>
          <w:marRight w:val="0"/>
          <w:marTop w:val="0"/>
          <w:marBottom w:val="0"/>
          <w:divBdr>
            <w:top w:val="none" w:sz="0" w:space="0" w:color="auto"/>
            <w:left w:val="none" w:sz="0" w:space="0" w:color="auto"/>
            <w:bottom w:val="none" w:sz="0" w:space="0" w:color="auto"/>
            <w:right w:val="none" w:sz="0" w:space="0" w:color="auto"/>
          </w:divBdr>
        </w:div>
        <w:div w:id="1334524884">
          <w:marLeft w:val="1166"/>
          <w:marRight w:val="0"/>
          <w:marTop w:val="0"/>
          <w:marBottom w:val="0"/>
          <w:divBdr>
            <w:top w:val="none" w:sz="0" w:space="0" w:color="auto"/>
            <w:left w:val="none" w:sz="0" w:space="0" w:color="auto"/>
            <w:bottom w:val="none" w:sz="0" w:space="0" w:color="auto"/>
            <w:right w:val="none" w:sz="0" w:space="0" w:color="auto"/>
          </w:divBdr>
        </w:div>
        <w:div w:id="1334524892">
          <w:marLeft w:val="547"/>
          <w:marRight w:val="0"/>
          <w:marTop w:val="0"/>
          <w:marBottom w:val="0"/>
          <w:divBdr>
            <w:top w:val="none" w:sz="0" w:space="0" w:color="auto"/>
            <w:left w:val="none" w:sz="0" w:space="0" w:color="auto"/>
            <w:bottom w:val="none" w:sz="0" w:space="0" w:color="auto"/>
            <w:right w:val="none" w:sz="0" w:space="0" w:color="auto"/>
          </w:divBdr>
        </w:div>
        <w:div w:id="1334524895">
          <w:marLeft w:val="547"/>
          <w:marRight w:val="0"/>
          <w:marTop w:val="0"/>
          <w:marBottom w:val="0"/>
          <w:divBdr>
            <w:top w:val="none" w:sz="0" w:space="0" w:color="auto"/>
            <w:left w:val="none" w:sz="0" w:space="0" w:color="auto"/>
            <w:bottom w:val="none" w:sz="0" w:space="0" w:color="auto"/>
            <w:right w:val="none" w:sz="0" w:space="0" w:color="auto"/>
          </w:divBdr>
        </w:div>
        <w:div w:id="1334524897">
          <w:marLeft w:val="547"/>
          <w:marRight w:val="0"/>
          <w:marTop w:val="0"/>
          <w:marBottom w:val="0"/>
          <w:divBdr>
            <w:top w:val="none" w:sz="0" w:space="0" w:color="auto"/>
            <w:left w:val="none" w:sz="0" w:space="0" w:color="auto"/>
            <w:bottom w:val="none" w:sz="0" w:space="0" w:color="auto"/>
            <w:right w:val="none" w:sz="0" w:space="0" w:color="auto"/>
          </w:divBdr>
        </w:div>
        <w:div w:id="1334524915">
          <w:marLeft w:val="547"/>
          <w:marRight w:val="0"/>
          <w:marTop w:val="0"/>
          <w:marBottom w:val="0"/>
          <w:divBdr>
            <w:top w:val="none" w:sz="0" w:space="0" w:color="auto"/>
            <w:left w:val="none" w:sz="0" w:space="0" w:color="auto"/>
            <w:bottom w:val="none" w:sz="0" w:space="0" w:color="auto"/>
            <w:right w:val="none" w:sz="0" w:space="0" w:color="auto"/>
          </w:divBdr>
        </w:div>
      </w:divsChild>
    </w:div>
    <w:div w:id="1334524905">
      <w:marLeft w:val="0"/>
      <w:marRight w:val="0"/>
      <w:marTop w:val="0"/>
      <w:marBottom w:val="0"/>
      <w:divBdr>
        <w:top w:val="none" w:sz="0" w:space="0" w:color="auto"/>
        <w:left w:val="none" w:sz="0" w:space="0" w:color="auto"/>
        <w:bottom w:val="none" w:sz="0" w:space="0" w:color="auto"/>
        <w:right w:val="none" w:sz="0" w:space="0" w:color="auto"/>
      </w:divBdr>
      <w:divsChild>
        <w:div w:id="1334524898">
          <w:marLeft w:val="0"/>
          <w:marRight w:val="0"/>
          <w:marTop w:val="0"/>
          <w:marBottom w:val="0"/>
          <w:divBdr>
            <w:top w:val="none" w:sz="0" w:space="0" w:color="auto"/>
            <w:left w:val="none" w:sz="0" w:space="0" w:color="auto"/>
            <w:bottom w:val="none" w:sz="0" w:space="0" w:color="auto"/>
            <w:right w:val="none" w:sz="0" w:space="0" w:color="auto"/>
          </w:divBdr>
        </w:div>
        <w:div w:id="1334524912">
          <w:marLeft w:val="0"/>
          <w:marRight w:val="0"/>
          <w:marTop w:val="0"/>
          <w:marBottom w:val="0"/>
          <w:divBdr>
            <w:top w:val="none" w:sz="0" w:space="0" w:color="auto"/>
            <w:left w:val="none" w:sz="0" w:space="0" w:color="auto"/>
            <w:bottom w:val="none" w:sz="0" w:space="0" w:color="auto"/>
            <w:right w:val="none" w:sz="0" w:space="0" w:color="auto"/>
          </w:divBdr>
        </w:div>
        <w:div w:id="1334524925">
          <w:marLeft w:val="0"/>
          <w:marRight w:val="0"/>
          <w:marTop w:val="0"/>
          <w:marBottom w:val="0"/>
          <w:divBdr>
            <w:top w:val="none" w:sz="0" w:space="0" w:color="auto"/>
            <w:left w:val="none" w:sz="0" w:space="0" w:color="auto"/>
            <w:bottom w:val="none" w:sz="0" w:space="0" w:color="auto"/>
            <w:right w:val="none" w:sz="0" w:space="0" w:color="auto"/>
          </w:divBdr>
        </w:div>
        <w:div w:id="1334524926">
          <w:marLeft w:val="0"/>
          <w:marRight w:val="0"/>
          <w:marTop w:val="0"/>
          <w:marBottom w:val="0"/>
          <w:divBdr>
            <w:top w:val="none" w:sz="0" w:space="0" w:color="auto"/>
            <w:left w:val="none" w:sz="0" w:space="0" w:color="auto"/>
            <w:bottom w:val="none" w:sz="0" w:space="0" w:color="auto"/>
            <w:right w:val="none" w:sz="0" w:space="0" w:color="auto"/>
          </w:divBdr>
        </w:div>
      </w:divsChild>
    </w:div>
    <w:div w:id="1334524906">
      <w:marLeft w:val="0"/>
      <w:marRight w:val="0"/>
      <w:marTop w:val="0"/>
      <w:marBottom w:val="0"/>
      <w:divBdr>
        <w:top w:val="none" w:sz="0" w:space="0" w:color="auto"/>
        <w:left w:val="none" w:sz="0" w:space="0" w:color="auto"/>
        <w:bottom w:val="none" w:sz="0" w:space="0" w:color="auto"/>
        <w:right w:val="none" w:sz="0" w:space="0" w:color="auto"/>
      </w:divBdr>
    </w:div>
    <w:div w:id="1334524910">
      <w:marLeft w:val="0"/>
      <w:marRight w:val="0"/>
      <w:marTop w:val="0"/>
      <w:marBottom w:val="0"/>
      <w:divBdr>
        <w:top w:val="none" w:sz="0" w:space="0" w:color="auto"/>
        <w:left w:val="none" w:sz="0" w:space="0" w:color="auto"/>
        <w:bottom w:val="none" w:sz="0" w:space="0" w:color="auto"/>
        <w:right w:val="none" w:sz="0" w:space="0" w:color="auto"/>
      </w:divBdr>
    </w:div>
    <w:div w:id="1334524913">
      <w:marLeft w:val="0"/>
      <w:marRight w:val="0"/>
      <w:marTop w:val="0"/>
      <w:marBottom w:val="0"/>
      <w:divBdr>
        <w:top w:val="none" w:sz="0" w:space="0" w:color="auto"/>
        <w:left w:val="none" w:sz="0" w:space="0" w:color="auto"/>
        <w:bottom w:val="none" w:sz="0" w:space="0" w:color="auto"/>
        <w:right w:val="none" w:sz="0" w:space="0" w:color="auto"/>
      </w:divBdr>
    </w:div>
    <w:div w:id="1334524919">
      <w:marLeft w:val="0"/>
      <w:marRight w:val="0"/>
      <w:marTop w:val="0"/>
      <w:marBottom w:val="0"/>
      <w:divBdr>
        <w:top w:val="none" w:sz="0" w:space="0" w:color="auto"/>
        <w:left w:val="none" w:sz="0" w:space="0" w:color="auto"/>
        <w:bottom w:val="none" w:sz="0" w:space="0" w:color="auto"/>
        <w:right w:val="none" w:sz="0" w:space="0" w:color="auto"/>
      </w:divBdr>
    </w:div>
    <w:div w:id="1334524921">
      <w:marLeft w:val="0"/>
      <w:marRight w:val="0"/>
      <w:marTop w:val="0"/>
      <w:marBottom w:val="0"/>
      <w:divBdr>
        <w:top w:val="none" w:sz="0" w:space="0" w:color="auto"/>
        <w:left w:val="none" w:sz="0" w:space="0" w:color="auto"/>
        <w:bottom w:val="none" w:sz="0" w:space="0" w:color="auto"/>
        <w:right w:val="none" w:sz="0" w:space="0" w:color="auto"/>
      </w:divBdr>
    </w:div>
    <w:div w:id="1334524928">
      <w:marLeft w:val="0"/>
      <w:marRight w:val="0"/>
      <w:marTop w:val="0"/>
      <w:marBottom w:val="0"/>
      <w:divBdr>
        <w:top w:val="none" w:sz="0" w:space="0" w:color="auto"/>
        <w:left w:val="none" w:sz="0" w:space="0" w:color="auto"/>
        <w:bottom w:val="none" w:sz="0" w:space="0" w:color="auto"/>
        <w:right w:val="none" w:sz="0" w:space="0" w:color="auto"/>
      </w:divBdr>
    </w:div>
    <w:div w:id="1334524936">
      <w:marLeft w:val="0"/>
      <w:marRight w:val="0"/>
      <w:marTop w:val="0"/>
      <w:marBottom w:val="0"/>
      <w:divBdr>
        <w:top w:val="none" w:sz="0" w:space="0" w:color="auto"/>
        <w:left w:val="none" w:sz="0" w:space="0" w:color="auto"/>
        <w:bottom w:val="none" w:sz="0" w:space="0" w:color="auto"/>
        <w:right w:val="none" w:sz="0" w:space="0" w:color="auto"/>
      </w:divBdr>
    </w:div>
    <w:div w:id="1334524942">
      <w:marLeft w:val="0"/>
      <w:marRight w:val="0"/>
      <w:marTop w:val="0"/>
      <w:marBottom w:val="0"/>
      <w:divBdr>
        <w:top w:val="none" w:sz="0" w:space="0" w:color="auto"/>
        <w:left w:val="none" w:sz="0" w:space="0" w:color="auto"/>
        <w:bottom w:val="none" w:sz="0" w:space="0" w:color="auto"/>
        <w:right w:val="none" w:sz="0" w:space="0" w:color="auto"/>
      </w:divBdr>
    </w:div>
    <w:div w:id="1334524947">
      <w:marLeft w:val="0"/>
      <w:marRight w:val="0"/>
      <w:marTop w:val="0"/>
      <w:marBottom w:val="0"/>
      <w:divBdr>
        <w:top w:val="none" w:sz="0" w:space="0" w:color="auto"/>
        <w:left w:val="none" w:sz="0" w:space="0" w:color="auto"/>
        <w:bottom w:val="none" w:sz="0" w:space="0" w:color="auto"/>
        <w:right w:val="none" w:sz="0" w:space="0" w:color="auto"/>
      </w:divBdr>
    </w:div>
    <w:div w:id="1334524949">
      <w:marLeft w:val="0"/>
      <w:marRight w:val="0"/>
      <w:marTop w:val="0"/>
      <w:marBottom w:val="0"/>
      <w:divBdr>
        <w:top w:val="none" w:sz="0" w:space="0" w:color="auto"/>
        <w:left w:val="none" w:sz="0" w:space="0" w:color="auto"/>
        <w:bottom w:val="none" w:sz="0" w:space="0" w:color="auto"/>
        <w:right w:val="none" w:sz="0" w:space="0" w:color="auto"/>
      </w:divBdr>
    </w:div>
    <w:div w:id="1441753793">
      <w:bodyDiv w:val="1"/>
      <w:marLeft w:val="0"/>
      <w:marRight w:val="0"/>
      <w:marTop w:val="0"/>
      <w:marBottom w:val="0"/>
      <w:divBdr>
        <w:top w:val="none" w:sz="0" w:space="0" w:color="auto"/>
        <w:left w:val="none" w:sz="0" w:space="0" w:color="auto"/>
        <w:bottom w:val="none" w:sz="0" w:space="0" w:color="auto"/>
        <w:right w:val="none" w:sz="0" w:space="0" w:color="auto"/>
      </w:divBdr>
    </w:div>
    <w:div w:id="1555896847">
      <w:bodyDiv w:val="1"/>
      <w:marLeft w:val="0"/>
      <w:marRight w:val="0"/>
      <w:marTop w:val="0"/>
      <w:marBottom w:val="0"/>
      <w:divBdr>
        <w:top w:val="none" w:sz="0" w:space="0" w:color="auto"/>
        <w:left w:val="none" w:sz="0" w:space="0" w:color="auto"/>
        <w:bottom w:val="none" w:sz="0" w:space="0" w:color="auto"/>
        <w:right w:val="none" w:sz="0" w:space="0" w:color="auto"/>
      </w:divBdr>
    </w:div>
    <w:div w:id="1810129197">
      <w:bodyDiv w:val="1"/>
      <w:marLeft w:val="0"/>
      <w:marRight w:val="0"/>
      <w:marTop w:val="0"/>
      <w:marBottom w:val="0"/>
      <w:divBdr>
        <w:top w:val="none" w:sz="0" w:space="0" w:color="auto"/>
        <w:left w:val="none" w:sz="0" w:space="0" w:color="auto"/>
        <w:bottom w:val="none" w:sz="0" w:space="0" w:color="auto"/>
        <w:right w:val="none" w:sz="0" w:space="0" w:color="auto"/>
      </w:divBdr>
    </w:div>
    <w:div w:id="1829127612">
      <w:bodyDiv w:val="1"/>
      <w:marLeft w:val="0"/>
      <w:marRight w:val="0"/>
      <w:marTop w:val="0"/>
      <w:marBottom w:val="0"/>
      <w:divBdr>
        <w:top w:val="none" w:sz="0" w:space="0" w:color="auto"/>
        <w:left w:val="none" w:sz="0" w:space="0" w:color="auto"/>
        <w:bottom w:val="none" w:sz="0" w:space="0" w:color="auto"/>
        <w:right w:val="none" w:sz="0" w:space="0" w:color="auto"/>
      </w:divBdr>
    </w:div>
    <w:div w:id="2071347231">
      <w:bodyDiv w:val="1"/>
      <w:marLeft w:val="0"/>
      <w:marRight w:val="0"/>
      <w:marTop w:val="0"/>
      <w:marBottom w:val="0"/>
      <w:divBdr>
        <w:top w:val="none" w:sz="0" w:space="0" w:color="auto"/>
        <w:left w:val="none" w:sz="0" w:space="0" w:color="auto"/>
        <w:bottom w:val="none" w:sz="0" w:space="0" w:color="auto"/>
        <w:right w:val="none" w:sz="0" w:space="0" w:color="auto"/>
      </w:divBdr>
    </w:div>
    <w:div w:id="2127233565">
      <w:bodyDiv w:val="1"/>
      <w:marLeft w:val="0"/>
      <w:marRight w:val="0"/>
      <w:marTop w:val="0"/>
      <w:marBottom w:val="0"/>
      <w:divBdr>
        <w:top w:val="none" w:sz="0" w:space="0" w:color="auto"/>
        <w:left w:val="none" w:sz="0" w:space="0" w:color="auto"/>
        <w:bottom w:val="none" w:sz="0" w:space="0" w:color="auto"/>
        <w:right w:val="none" w:sz="0" w:space="0" w:color="auto"/>
      </w:divBdr>
      <w:divsChild>
        <w:div w:id="1537766425">
          <w:marLeft w:val="0"/>
          <w:marRight w:val="0"/>
          <w:marTop w:val="0"/>
          <w:marBottom w:val="0"/>
          <w:divBdr>
            <w:top w:val="none" w:sz="0" w:space="0" w:color="auto"/>
            <w:left w:val="none" w:sz="0" w:space="0" w:color="auto"/>
            <w:bottom w:val="none" w:sz="0" w:space="0" w:color="auto"/>
            <w:right w:val="none" w:sz="0" w:space="0" w:color="auto"/>
          </w:divBdr>
          <w:divsChild>
            <w:div w:id="114327146">
              <w:marLeft w:val="0"/>
              <w:marRight w:val="72"/>
              <w:marTop w:val="0"/>
              <w:marBottom w:val="0"/>
              <w:divBdr>
                <w:top w:val="none" w:sz="0" w:space="0" w:color="auto"/>
                <w:left w:val="none" w:sz="0" w:space="0" w:color="auto"/>
                <w:bottom w:val="none" w:sz="0" w:space="0" w:color="auto"/>
                <w:right w:val="none" w:sz="0" w:space="0" w:color="auto"/>
              </w:divBdr>
              <w:divsChild>
                <w:div w:id="1231161031">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yperlink" Target="http://www.waterforgood.sa.gov.au/rivers-reservoirs-aquifers/river-murray/unbundling-water-rights/explaining-water-access-entitlement-classes/" TargetMode="External"/><Relationship Id="rId21" Type="http://schemas.openxmlformats.org/officeDocument/2006/relationships/image" Target="media/image8.png"/><Relationship Id="rId34" Type="http://schemas.openxmlformats.org/officeDocument/2006/relationships/hyperlink" Target="http://www.waterforgood.sa.gov.au/news-info/publications/river-murray-flow-advice/" TargetMode="External"/><Relationship Id="rId42" Type="http://schemas.openxmlformats.org/officeDocument/2006/relationships/image" Target="media/image12.emf"/><Relationship Id="rId47" Type="http://schemas.openxmlformats.org/officeDocument/2006/relationships/image" Target="media/image16.emf"/><Relationship Id="rId50" Type="http://schemas.openxmlformats.org/officeDocument/2006/relationships/image" Target="media/image19.emf"/><Relationship Id="rId55" Type="http://schemas.openxmlformats.org/officeDocument/2006/relationships/image" Target="media/image2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emf"/><Relationship Id="rId29" Type="http://schemas.openxmlformats.org/officeDocument/2006/relationships/header" Target="header4.xml"/><Relationship Id="rId41" Type="http://schemas.openxmlformats.org/officeDocument/2006/relationships/hyperlink" Target="http://www.environment.gov.au/water/publications/action/cewh-qna.html" TargetMode="External"/><Relationship Id="rId54" Type="http://schemas.openxmlformats.org/officeDocument/2006/relationships/image" Target="media/image23.emf"/><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vironment.gov.au/ewater" TargetMode="External"/><Relationship Id="rId24" Type="http://schemas.openxmlformats.org/officeDocument/2006/relationships/image" Target="media/image9.emf"/><Relationship Id="rId32" Type="http://schemas.openxmlformats.org/officeDocument/2006/relationships/hyperlink" Target="http://www.weeds.gov.au/weeds/lists/index.html" TargetMode="External"/><Relationship Id="rId37" Type="http://schemas.openxmlformats.org/officeDocument/2006/relationships/header" Target="header7.xml"/><Relationship Id="rId40" Type="http://schemas.openxmlformats.org/officeDocument/2006/relationships/hyperlink" Target="http://www.waterforgood.sa.gov.au/rivers-reservoirs-aquifers/river-murray/unbundling-water-rights/frequently-asked-questions/" TargetMode="External"/><Relationship Id="rId45"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image" Target="media/image27.emf"/><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oter" Target="footer2.xml"/><Relationship Id="rId28" Type="http://schemas.openxmlformats.org/officeDocument/2006/relationships/header" Target="header3.xml"/><Relationship Id="rId36" Type="http://schemas.openxmlformats.org/officeDocument/2006/relationships/header" Target="header6.xml"/><Relationship Id="rId49" Type="http://schemas.openxmlformats.org/officeDocument/2006/relationships/image" Target="media/image18.emf"/><Relationship Id="rId57" Type="http://schemas.openxmlformats.org/officeDocument/2006/relationships/image" Target="media/image26.emf"/><Relationship Id="rId61" Type="http://schemas.openxmlformats.org/officeDocument/2006/relationships/theme" Target="theme/theme1.xml"/><Relationship Id="rId10" Type="http://schemas.openxmlformats.org/officeDocument/2006/relationships/hyperlink" Target="mailto:ewater@environment.gov.au" TargetMode="External"/><Relationship Id="rId19" Type="http://schemas.openxmlformats.org/officeDocument/2006/relationships/image" Target="media/image6.png"/><Relationship Id="rId31" Type="http://schemas.openxmlformats.org/officeDocument/2006/relationships/chart" Target="charts/chart2.xml"/><Relationship Id="rId44" Type="http://schemas.openxmlformats.org/officeDocument/2006/relationships/image" Target="media/image13.emf"/><Relationship Id="rId52" Type="http://schemas.openxmlformats.org/officeDocument/2006/relationships/image" Target="media/image21.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ublic.affairs@environment.gov.au" TargetMode="External"/><Relationship Id="rId14" Type="http://schemas.openxmlformats.org/officeDocument/2006/relationships/header" Target="header2.xml"/><Relationship Id="rId22" Type="http://schemas.openxmlformats.org/officeDocument/2006/relationships/hyperlink" Target="http://www.environment.gov.au/water/topics/wetlands/database/index.html" TargetMode="External"/><Relationship Id="rId27" Type="http://schemas.openxmlformats.org/officeDocument/2006/relationships/image" Target="media/image11.png"/><Relationship Id="rId30" Type="http://schemas.openxmlformats.org/officeDocument/2006/relationships/header" Target="header5.xml"/><Relationship Id="rId35" Type="http://schemas.openxmlformats.org/officeDocument/2006/relationships/hyperlink" Target="http://www.mdba.gov.au/water/river_info/weekly_reports" TargetMode="External"/><Relationship Id="rId43" Type="http://schemas.openxmlformats.org/officeDocument/2006/relationships/footer" Target="footer3.xml"/><Relationship Id="rId48" Type="http://schemas.openxmlformats.org/officeDocument/2006/relationships/image" Target="media/image17.emf"/><Relationship Id="rId56" Type="http://schemas.openxmlformats.org/officeDocument/2006/relationships/image" Target="media/image25.emf"/><Relationship Id="rId8" Type="http://schemas.openxmlformats.org/officeDocument/2006/relationships/image" Target="media/image1.emf"/><Relationship Id="rId51" Type="http://schemas.openxmlformats.org/officeDocument/2006/relationships/image" Target="media/image20.e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chart" Target="charts/chart1.xml"/><Relationship Id="rId33" Type="http://schemas.openxmlformats.org/officeDocument/2006/relationships/hyperlink" Target="http://www.weeds.org.au/cgi-bin/weedident.cgi?tpl=form.tpl&amp;state=sa&amp;s=&amp;region=sesa&amp;form=water" TargetMode="External"/><Relationship Id="rId38" Type="http://schemas.openxmlformats.org/officeDocument/2006/relationships/header" Target="header8.xml"/><Relationship Id="rId46" Type="http://schemas.openxmlformats.org/officeDocument/2006/relationships/image" Target="media/image15.emf"/><Relationship Id="rId59" Type="http://schemas.openxmlformats.org/officeDocument/2006/relationships/footer" Target="footer4.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AWE\11061\11061%20Coorong%20Water%20Delivery%20Plan%20Table%201%20Updat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barChart>
        <c:barDir val="col"/>
        <c:grouping val="clustered"/>
        <c:ser>
          <c:idx val="0"/>
          <c:order val="0"/>
          <c:tx>
            <c:strRef>
              <c:f>Sheet1!$B$1</c:f>
              <c:strCache>
                <c:ptCount val="1"/>
                <c:pt idx="0">
                  <c:v>Y axis</c:v>
                </c:pt>
              </c:strCache>
            </c:strRef>
          </c:tx>
          <c:cat>
            <c:numRef>
              <c:f>Sheet1!$A$2:$A$6</c:f>
              <c:numCache>
                <c:formatCode>#,##0</c:formatCode>
                <c:ptCount val="5"/>
                <c:pt idx="0">
                  <c:v>10000</c:v>
                </c:pt>
                <c:pt idx="1">
                  <c:v>30000</c:v>
                </c:pt>
                <c:pt idx="2">
                  <c:v>50000</c:v>
                </c:pt>
                <c:pt idx="3">
                  <c:v>70000</c:v>
                </c:pt>
                <c:pt idx="4">
                  <c:v>90000</c:v>
                </c:pt>
              </c:numCache>
            </c:numRef>
          </c:cat>
          <c:val>
            <c:numRef>
              <c:f>Sheet1!$B$2:$B$6</c:f>
              <c:numCache>
                <c:formatCode>#,##0</c:formatCode>
                <c:ptCount val="5"/>
                <c:pt idx="0">
                  <c:v>6715</c:v>
                </c:pt>
                <c:pt idx="1">
                  <c:v>7807</c:v>
                </c:pt>
                <c:pt idx="2">
                  <c:v>8647</c:v>
                </c:pt>
                <c:pt idx="3">
                  <c:v>9799</c:v>
                </c:pt>
                <c:pt idx="4">
                  <c:v>10285</c:v>
                </c:pt>
              </c:numCache>
            </c:numRef>
          </c:val>
        </c:ser>
        <c:axId val="188175872"/>
        <c:axId val="188177792"/>
      </c:barChart>
      <c:catAx>
        <c:axId val="188175872"/>
        <c:scaling>
          <c:orientation val="minMax"/>
        </c:scaling>
        <c:axPos val="b"/>
        <c:title>
          <c:tx>
            <c:rich>
              <a:bodyPr/>
              <a:lstStyle/>
              <a:p>
                <a:pPr>
                  <a:defRPr lang="en-AU"/>
                </a:pPr>
                <a:r>
                  <a:rPr lang="en-US"/>
                  <a:t>Flow at South Australian border (ML/d)</a:t>
                </a:r>
              </a:p>
            </c:rich>
          </c:tx>
        </c:title>
        <c:numFmt formatCode="#,##0" sourceLinked="1"/>
        <c:majorTickMark val="none"/>
        <c:tickLblPos val="nextTo"/>
        <c:txPr>
          <a:bodyPr/>
          <a:lstStyle/>
          <a:p>
            <a:pPr>
              <a:defRPr lang="en-AU"/>
            </a:pPr>
            <a:endParaRPr lang="en-US"/>
          </a:p>
        </c:txPr>
        <c:crossAx val="188177792"/>
        <c:crosses val="autoZero"/>
        <c:auto val="1"/>
        <c:lblAlgn val="ctr"/>
        <c:lblOffset val="100"/>
      </c:catAx>
      <c:valAx>
        <c:axId val="188177792"/>
        <c:scaling>
          <c:orientation val="minMax"/>
        </c:scaling>
        <c:axPos val="l"/>
        <c:majorGridlines/>
        <c:title>
          <c:tx>
            <c:rich>
              <a:bodyPr/>
              <a:lstStyle/>
              <a:p>
                <a:pPr>
                  <a:defRPr lang="en-AU"/>
                </a:pPr>
                <a:r>
                  <a:rPr lang="en-US"/>
                  <a:t>Area Inundated (ha)</a:t>
                </a:r>
              </a:p>
            </c:rich>
          </c:tx>
        </c:title>
        <c:numFmt formatCode="#,##0" sourceLinked="1"/>
        <c:tickLblPos val="nextTo"/>
        <c:txPr>
          <a:bodyPr/>
          <a:lstStyle/>
          <a:p>
            <a:pPr>
              <a:defRPr lang="en-AU"/>
            </a:pPr>
            <a:endParaRPr lang="en-US"/>
          </a:p>
        </c:txPr>
        <c:crossAx val="188175872"/>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barChart>
        <c:barDir val="col"/>
        <c:grouping val="clustered"/>
        <c:ser>
          <c:idx val="0"/>
          <c:order val="0"/>
          <c:tx>
            <c:strRef>
              <c:f>'Report Figure'!$E$22</c:f>
              <c:strCache>
                <c:ptCount val="1"/>
                <c:pt idx="0">
                  <c:v>60 GL</c:v>
                </c:pt>
              </c:strCache>
            </c:strRef>
          </c:tx>
          <c:cat>
            <c:strRef>
              <c:f>'Report Figure'!$D$23:$D$34</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'Report Figure'!$E$23:$E$34</c:f>
              <c:numCache>
                <c:formatCode>0%</c:formatCode>
                <c:ptCount val="12"/>
                <c:pt idx="0">
                  <c:v>8.3333333333333467E-2</c:v>
                </c:pt>
                <c:pt idx="1">
                  <c:v>8.3333333333333467E-2</c:v>
                </c:pt>
                <c:pt idx="2">
                  <c:v>8.3333333333333467E-2</c:v>
                </c:pt>
                <c:pt idx="3">
                  <c:v>8.3333333333333467E-2</c:v>
                </c:pt>
                <c:pt idx="4">
                  <c:v>8.3333333333333467E-2</c:v>
                </c:pt>
                <c:pt idx="5">
                  <c:v>8.3333333333333467E-2</c:v>
                </c:pt>
                <c:pt idx="6">
                  <c:v>8.3333333333333467E-2</c:v>
                </c:pt>
                <c:pt idx="7">
                  <c:v>8.3333333333333467E-2</c:v>
                </c:pt>
                <c:pt idx="8">
                  <c:v>8.3333333333333467E-2</c:v>
                </c:pt>
                <c:pt idx="9">
                  <c:v>8.3333333333333467E-2</c:v>
                </c:pt>
                <c:pt idx="10">
                  <c:v>8.3333333333333467E-2</c:v>
                </c:pt>
                <c:pt idx="11">
                  <c:v>8.3333333333333467E-2</c:v>
                </c:pt>
              </c:numCache>
            </c:numRef>
          </c:val>
        </c:ser>
        <c:ser>
          <c:idx val="1"/>
          <c:order val="1"/>
          <c:tx>
            <c:strRef>
              <c:f>'Report Figure'!$F$22</c:f>
              <c:strCache>
                <c:ptCount val="1"/>
                <c:pt idx="0">
                  <c:v>650 GL</c:v>
                </c:pt>
              </c:strCache>
            </c:strRef>
          </c:tx>
          <c:cat>
            <c:strRef>
              <c:f>'Report Figure'!$D$23:$D$34</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'Report Figure'!$F$23:$F$34</c:f>
              <c:numCache>
                <c:formatCode>0%</c:formatCode>
                <c:ptCount val="12"/>
                <c:pt idx="0">
                  <c:v>8.0000000000000127E-2</c:v>
                </c:pt>
                <c:pt idx="1">
                  <c:v>8.0000000000000127E-2</c:v>
                </c:pt>
                <c:pt idx="2">
                  <c:v>9.0769230769231046E-2</c:v>
                </c:pt>
                <c:pt idx="3">
                  <c:v>9.2307692307693298E-2</c:v>
                </c:pt>
                <c:pt idx="4">
                  <c:v>9.0769230769231046E-2</c:v>
                </c:pt>
                <c:pt idx="5">
                  <c:v>9.2307692307693298E-2</c:v>
                </c:pt>
                <c:pt idx="6">
                  <c:v>9.2307692307693298E-2</c:v>
                </c:pt>
                <c:pt idx="7">
                  <c:v>7.0769230769230931E-2</c:v>
                </c:pt>
                <c:pt idx="8">
                  <c:v>7.8461538461538527E-2</c:v>
                </c:pt>
                <c:pt idx="9">
                  <c:v>7.6923076923077024E-2</c:v>
                </c:pt>
                <c:pt idx="10">
                  <c:v>7.8461538461538527E-2</c:v>
                </c:pt>
                <c:pt idx="11">
                  <c:v>7.6923076923077024E-2</c:v>
                </c:pt>
              </c:numCache>
            </c:numRef>
          </c:val>
        </c:ser>
        <c:ser>
          <c:idx val="2"/>
          <c:order val="2"/>
          <c:tx>
            <c:strRef>
              <c:f>'Report Figure'!$G$22</c:f>
              <c:strCache>
                <c:ptCount val="1"/>
                <c:pt idx="0">
                  <c:v>1095 GL</c:v>
                </c:pt>
              </c:strCache>
            </c:strRef>
          </c:tx>
          <c:cat>
            <c:strRef>
              <c:f>'Report Figure'!$D$23:$D$34</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'Report Figure'!$G$23:$G$34</c:f>
              <c:numCache>
                <c:formatCode>0%</c:formatCode>
                <c:ptCount val="12"/>
                <c:pt idx="0">
                  <c:v>8.4931506849315011E-2</c:v>
                </c:pt>
                <c:pt idx="1">
                  <c:v>8.4931506849315011E-2</c:v>
                </c:pt>
                <c:pt idx="2">
                  <c:v>8.2191780821916499E-2</c:v>
                </c:pt>
                <c:pt idx="3">
                  <c:v>8.4931506849315011E-2</c:v>
                </c:pt>
                <c:pt idx="4">
                  <c:v>8.2191780821916499E-2</c:v>
                </c:pt>
                <c:pt idx="5">
                  <c:v>8.4931506849315011E-2</c:v>
                </c:pt>
                <c:pt idx="6">
                  <c:v>8.4931506849315011E-2</c:v>
                </c:pt>
                <c:pt idx="7">
                  <c:v>7.6712328767123431E-2</c:v>
                </c:pt>
                <c:pt idx="8">
                  <c:v>8.4931506849315011E-2</c:v>
                </c:pt>
                <c:pt idx="9">
                  <c:v>8.2191780821916499E-2</c:v>
                </c:pt>
                <c:pt idx="10">
                  <c:v>8.4931506849315011E-2</c:v>
                </c:pt>
                <c:pt idx="11">
                  <c:v>8.2191780821916499E-2</c:v>
                </c:pt>
              </c:numCache>
            </c:numRef>
          </c:val>
        </c:ser>
        <c:ser>
          <c:idx val="3"/>
          <c:order val="3"/>
          <c:tx>
            <c:strRef>
              <c:f>'Report Figure'!$H$22</c:f>
              <c:strCache>
                <c:ptCount val="1"/>
                <c:pt idx="0">
                  <c:v>2000 GL</c:v>
                </c:pt>
              </c:strCache>
            </c:strRef>
          </c:tx>
          <c:cat>
            <c:strRef>
              <c:f>'Report Figure'!$D$23:$D$34</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'Report Figure'!$H$23:$H$34</c:f>
              <c:numCache>
                <c:formatCode>0%</c:formatCode>
                <c:ptCount val="12"/>
                <c:pt idx="0">
                  <c:v>7.4000000000000121E-2</c:v>
                </c:pt>
                <c:pt idx="1">
                  <c:v>9.6000000000000044E-2</c:v>
                </c:pt>
                <c:pt idx="2">
                  <c:v>0.1295</c:v>
                </c:pt>
                <c:pt idx="3">
                  <c:v>0.14250000000000004</c:v>
                </c:pt>
                <c:pt idx="4">
                  <c:v>0.1295</c:v>
                </c:pt>
                <c:pt idx="5">
                  <c:v>0.10500000000000002</c:v>
                </c:pt>
                <c:pt idx="6">
                  <c:v>9.2500000000000027E-2</c:v>
                </c:pt>
                <c:pt idx="7">
                  <c:v>4.8000000000000022E-2</c:v>
                </c:pt>
                <c:pt idx="8">
                  <c:v>4.6500000000000007E-2</c:v>
                </c:pt>
                <c:pt idx="9">
                  <c:v>4.5000000000000012E-2</c:v>
                </c:pt>
                <c:pt idx="10">
                  <c:v>4.6500000000000007E-2</c:v>
                </c:pt>
                <c:pt idx="11">
                  <c:v>4.5000000000000012E-2</c:v>
                </c:pt>
              </c:numCache>
            </c:numRef>
          </c:val>
        </c:ser>
        <c:ser>
          <c:idx val="4"/>
          <c:order val="4"/>
          <c:tx>
            <c:strRef>
              <c:f>'Report Figure'!$I$22</c:f>
              <c:strCache>
                <c:ptCount val="1"/>
                <c:pt idx="0">
                  <c:v>3150 GL</c:v>
                </c:pt>
              </c:strCache>
            </c:strRef>
          </c:tx>
          <c:cat>
            <c:strRef>
              <c:f>'Report Figure'!$D$23:$D$34</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'Report Figure'!$I$23:$I$34</c:f>
              <c:numCache>
                <c:formatCode>0%</c:formatCode>
                <c:ptCount val="12"/>
                <c:pt idx="0">
                  <c:v>8.3492063492064728E-2</c:v>
                </c:pt>
                <c:pt idx="1">
                  <c:v>0.10476190476190653</c:v>
                </c:pt>
                <c:pt idx="2">
                  <c:v>0.140634920634921</c:v>
                </c:pt>
                <c:pt idx="3">
                  <c:v>0.15619047619047893</c:v>
                </c:pt>
                <c:pt idx="4">
                  <c:v>0.140634920634921</c:v>
                </c:pt>
                <c:pt idx="5">
                  <c:v>0.1104761904761923</c:v>
                </c:pt>
                <c:pt idx="6">
                  <c:v>9.5238095238095247E-2</c:v>
                </c:pt>
                <c:pt idx="7">
                  <c:v>5.2380952380952396E-2</c:v>
                </c:pt>
                <c:pt idx="8">
                  <c:v>2.9523809523809813E-2</c:v>
                </c:pt>
                <c:pt idx="9">
                  <c:v>2.8571428571428605E-2</c:v>
                </c:pt>
                <c:pt idx="10">
                  <c:v>2.9523809523809813E-2</c:v>
                </c:pt>
                <c:pt idx="11">
                  <c:v>2.8571428571428605E-2</c:v>
                </c:pt>
              </c:numCache>
            </c:numRef>
          </c:val>
        </c:ser>
        <c:ser>
          <c:idx val="5"/>
          <c:order val="5"/>
          <c:tx>
            <c:strRef>
              <c:f>'Report Figure'!$J$22</c:f>
              <c:strCache>
                <c:ptCount val="1"/>
                <c:pt idx="0">
                  <c:v>4000 GL</c:v>
                </c:pt>
              </c:strCache>
            </c:strRef>
          </c:tx>
          <c:cat>
            <c:strRef>
              <c:f>'Report Figure'!$D$23:$D$34</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'Report Figure'!$J$23:$J$34</c:f>
              <c:numCache>
                <c:formatCode>0%</c:formatCode>
                <c:ptCount val="12"/>
                <c:pt idx="0">
                  <c:v>8.7000000000000022E-2</c:v>
                </c:pt>
                <c:pt idx="1">
                  <c:v>0.10800000000000012</c:v>
                </c:pt>
                <c:pt idx="2">
                  <c:v>0.14475000000000021</c:v>
                </c:pt>
                <c:pt idx="3">
                  <c:v>0.16125</c:v>
                </c:pt>
                <c:pt idx="4">
                  <c:v>0.14475000000000021</c:v>
                </c:pt>
                <c:pt idx="5">
                  <c:v>0.1125</c:v>
                </c:pt>
                <c:pt idx="6">
                  <c:v>9.6250000000000044E-2</c:v>
                </c:pt>
                <c:pt idx="7">
                  <c:v>5.4000000000000124E-2</c:v>
                </c:pt>
                <c:pt idx="8">
                  <c:v>2.3250000000000003E-2</c:v>
                </c:pt>
                <c:pt idx="9">
                  <c:v>2.2500000000000006E-2</c:v>
                </c:pt>
                <c:pt idx="10">
                  <c:v>2.3250000000000003E-2</c:v>
                </c:pt>
                <c:pt idx="11">
                  <c:v>2.2500000000000006E-2</c:v>
                </c:pt>
              </c:numCache>
            </c:numRef>
          </c:val>
        </c:ser>
        <c:ser>
          <c:idx val="6"/>
          <c:order val="6"/>
          <c:tx>
            <c:strRef>
              <c:f>'Report Figure'!$K$22</c:f>
              <c:strCache>
                <c:ptCount val="1"/>
                <c:pt idx="0">
                  <c:v>6000 GL</c:v>
                </c:pt>
              </c:strCache>
            </c:strRef>
          </c:tx>
          <c:cat>
            <c:strRef>
              <c:f>'Report Figure'!$D$23:$D$34</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'Report Figure'!$K$23:$K$34</c:f>
              <c:numCache>
                <c:formatCode>0%</c:formatCode>
                <c:ptCount val="12"/>
                <c:pt idx="0">
                  <c:v>9.1333333333333308E-2</c:v>
                </c:pt>
                <c:pt idx="1">
                  <c:v>0.112</c:v>
                </c:pt>
                <c:pt idx="2">
                  <c:v>0.14983333333333579</c:v>
                </c:pt>
                <c:pt idx="3">
                  <c:v>0.16750000000000001</c:v>
                </c:pt>
                <c:pt idx="4">
                  <c:v>0.14983333333333579</c:v>
                </c:pt>
                <c:pt idx="5">
                  <c:v>0.115</c:v>
                </c:pt>
                <c:pt idx="6">
                  <c:v>9.7500000000000225E-2</c:v>
                </c:pt>
                <c:pt idx="7">
                  <c:v>5.6000000000000001E-2</c:v>
                </c:pt>
                <c:pt idx="8">
                  <c:v>1.5500000000000121E-2</c:v>
                </c:pt>
                <c:pt idx="9">
                  <c:v>1.5000000000000025E-2</c:v>
                </c:pt>
                <c:pt idx="10">
                  <c:v>1.5500000000000121E-2</c:v>
                </c:pt>
                <c:pt idx="11">
                  <c:v>1.5000000000000025E-2</c:v>
                </c:pt>
              </c:numCache>
            </c:numRef>
          </c:val>
        </c:ser>
        <c:ser>
          <c:idx val="7"/>
          <c:order val="7"/>
          <c:tx>
            <c:strRef>
              <c:f>'Report Figure'!$L$22</c:f>
              <c:strCache>
                <c:ptCount val="1"/>
                <c:pt idx="0">
                  <c:v>10000 GL</c:v>
                </c:pt>
              </c:strCache>
            </c:strRef>
          </c:tx>
          <c:cat>
            <c:strRef>
              <c:f>'Report Figure'!$D$23:$D$34</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'Report Figure'!$L$23:$L$34</c:f>
              <c:numCache>
                <c:formatCode>0%</c:formatCode>
                <c:ptCount val="12"/>
                <c:pt idx="0">
                  <c:v>9.4800000000000204E-2</c:v>
                </c:pt>
                <c:pt idx="1">
                  <c:v>0.11520000000000002</c:v>
                </c:pt>
                <c:pt idx="2">
                  <c:v>0.15390000000000267</c:v>
                </c:pt>
                <c:pt idx="3">
                  <c:v>0.17250000000000001</c:v>
                </c:pt>
                <c:pt idx="4">
                  <c:v>0.15390000000000267</c:v>
                </c:pt>
                <c:pt idx="5">
                  <c:v>0.11700000000000002</c:v>
                </c:pt>
                <c:pt idx="6">
                  <c:v>9.8500000000001267E-2</c:v>
                </c:pt>
                <c:pt idx="7">
                  <c:v>5.7600000000000012E-2</c:v>
                </c:pt>
                <c:pt idx="8">
                  <c:v>9.3000000000000548E-3</c:v>
                </c:pt>
                <c:pt idx="9">
                  <c:v>9.0000000000000028E-3</c:v>
                </c:pt>
                <c:pt idx="10">
                  <c:v>9.3000000000000548E-3</c:v>
                </c:pt>
                <c:pt idx="11">
                  <c:v>9.0000000000000028E-3</c:v>
                </c:pt>
              </c:numCache>
            </c:numRef>
          </c:val>
        </c:ser>
        <c:ser>
          <c:idx val="8"/>
          <c:order val="8"/>
          <c:tx>
            <c:strRef>
              <c:f>'Report Figure'!$M$22</c:f>
              <c:strCache>
                <c:ptCount val="1"/>
                <c:pt idx="0">
                  <c:v>Natural</c:v>
                </c:pt>
              </c:strCache>
            </c:strRef>
          </c:tx>
          <c:cat>
            <c:strRef>
              <c:f>'Report Figure'!$D$23:$D$34</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'Report Figure'!$M$23:$M$34</c:f>
              <c:numCache>
                <c:formatCode>0%</c:formatCode>
                <c:ptCount val="12"/>
                <c:pt idx="0">
                  <c:v>7.0000000000000021E-2</c:v>
                </c:pt>
                <c:pt idx="1">
                  <c:v>0.1</c:v>
                </c:pt>
                <c:pt idx="2">
                  <c:v>0.14000000000000001</c:v>
                </c:pt>
                <c:pt idx="3">
                  <c:v>0.15500000000000044</c:v>
                </c:pt>
                <c:pt idx="4">
                  <c:v>0.15000000000000024</c:v>
                </c:pt>
                <c:pt idx="5">
                  <c:v>0.12000000000000002</c:v>
                </c:pt>
                <c:pt idx="6">
                  <c:v>7.0000000000000021E-2</c:v>
                </c:pt>
                <c:pt idx="7">
                  <c:v>4.0000000000000022E-2</c:v>
                </c:pt>
                <c:pt idx="8">
                  <c:v>3.500000000000001E-2</c:v>
                </c:pt>
                <c:pt idx="9">
                  <c:v>3.500000000000001E-2</c:v>
                </c:pt>
                <c:pt idx="10">
                  <c:v>4.0000000000000022E-2</c:v>
                </c:pt>
                <c:pt idx="11">
                  <c:v>4.5000000000000012E-2</c:v>
                </c:pt>
              </c:numCache>
            </c:numRef>
          </c:val>
        </c:ser>
        <c:axId val="188207872"/>
        <c:axId val="188209408"/>
      </c:barChart>
      <c:catAx>
        <c:axId val="188207872"/>
        <c:scaling>
          <c:orientation val="minMax"/>
        </c:scaling>
        <c:axPos val="b"/>
        <c:majorTickMark val="none"/>
        <c:tickLblPos val="nextTo"/>
        <c:txPr>
          <a:bodyPr/>
          <a:lstStyle/>
          <a:p>
            <a:pPr>
              <a:defRPr lang="en-AU"/>
            </a:pPr>
            <a:endParaRPr lang="en-US"/>
          </a:p>
        </c:txPr>
        <c:crossAx val="188209408"/>
        <c:crosses val="autoZero"/>
        <c:auto val="1"/>
        <c:lblAlgn val="ctr"/>
        <c:lblOffset val="100"/>
      </c:catAx>
      <c:valAx>
        <c:axId val="188209408"/>
        <c:scaling>
          <c:orientation val="minMax"/>
        </c:scaling>
        <c:axPos val="l"/>
        <c:majorGridlines/>
        <c:title>
          <c:tx>
            <c:rich>
              <a:bodyPr/>
              <a:lstStyle/>
              <a:p>
                <a:pPr>
                  <a:defRPr lang="en-AU"/>
                </a:pPr>
                <a:r>
                  <a:rPr lang="en-US"/>
                  <a:t>Proportion of Annula Flow</a:t>
                </a:r>
              </a:p>
            </c:rich>
          </c:tx>
        </c:title>
        <c:numFmt formatCode="0%" sourceLinked="0"/>
        <c:tickLblPos val="nextTo"/>
        <c:txPr>
          <a:bodyPr/>
          <a:lstStyle/>
          <a:p>
            <a:pPr>
              <a:defRPr lang="en-AU"/>
            </a:pPr>
            <a:endParaRPr lang="en-US"/>
          </a:p>
        </c:txPr>
        <c:crossAx val="188207872"/>
        <c:crosses val="autoZero"/>
        <c:crossBetween val="between"/>
      </c:valAx>
    </c:plotArea>
    <c:legend>
      <c:legendPos val="r"/>
      <c:txPr>
        <a:bodyPr/>
        <a:lstStyle/>
        <a:p>
          <a:pPr>
            <a:defRPr lang="en-AU"/>
          </a:pPr>
          <a:endParaRPr lang="en-US"/>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C1E03-8D7A-4654-8840-E7E12819E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136</Pages>
  <Words>53662</Words>
  <Characters>305878</Characters>
  <Application>Microsoft Office Word</Application>
  <DocSecurity>0</DocSecurity>
  <Lines>2548</Lines>
  <Paragraphs>717</Paragraphs>
  <ScaleCrop>false</ScaleCrop>
  <HeadingPairs>
    <vt:vector size="2" baseType="variant">
      <vt:variant>
        <vt:lpstr>Title</vt:lpstr>
      </vt:variant>
      <vt:variant>
        <vt:i4>1</vt:i4>
      </vt:variant>
    </vt:vector>
  </HeadingPairs>
  <TitlesOfParts>
    <vt:vector size="1" baseType="lpstr">
      <vt:lpstr>Implementation Plan: water use delivery [template]</vt:lpstr>
    </vt:vector>
  </TitlesOfParts>
  <Company>Department of the Environment and Heritage</Company>
  <LinksUpToDate>false</LinksUpToDate>
  <CharactersWithSpaces>358823</CharactersWithSpaces>
  <SharedDoc>false</SharedDoc>
  <HLinks>
    <vt:vector size="570" baseType="variant">
      <vt:variant>
        <vt:i4>983076</vt:i4>
      </vt:variant>
      <vt:variant>
        <vt:i4>1037</vt:i4>
      </vt:variant>
      <vt:variant>
        <vt:i4>0</vt:i4>
      </vt:variant>
      <vt:variant>
        <vt:i4>5</vt:i4>
      </vt:variant>
      <vt:variant>
        <vt:lpwstr>http://www.waterforgood.sa.gov.au/rivers-reservoirs-aquifers/river-murray/unbundling-water-rights/frequently-asked-questions/</vt:lpwstr>
      </vt:variant>
      <vt:variant>
        <vt:lpwstr/>
      </vt:variant>
      <vt:variant>
        <vt:i4>7536644</vt:i4>
      </vt:variant>
      <vt:variant>
        <vt:i4>1034</vt:i4>
      </vt:variant>
      <vt:variant>
        <vt:i4>0</vt:i4>
      </vt:variant>
      <vt:variant>
        <vt:i4>5</vt:i4>
      </vt:variant>
      <vt:variant>
        <vt:lpwstr>http://www.waterforgood.sa.gov.au/wpcontent/uploads/2010/06/swr_brochure.pdf</vt:lpwstr>
      </vt:variant>
      <vt:variant>
        <vt:lpwstr/>
      </vt:variant>
      <vt:variant>
        <vt:i4>3670142</vt:i4>
      </vt:variant>
      <vt:variant>
        <vt:i4>1031</vt:i4>
      </vt:variant>
      <vt:variant>
        <vt:i4>0</vt:i4>
      </vt:variant>
      <vt:variant>
        <vt:i4>5</vt:i4>
      </vt:variant>
      <vt:variant>
        <vt:lpwstr>http://www.waterforgood.sa.gov.au/rivers-reservoirs-aquifers/river-murray/unbundling-water-rights/explaining-water-access-entitlement-classes/</vt:lpwstr>
      </vt:variant>
      <vt:variant>
        <vt:lpwstr/>
      </vt:variant>
      <vt:variant>
        <vt:i4>7143468</vt:i4>
      </vt:variant>
      <vt:variant>
        <vt:i4>1022</vt:i4>
      </vt:variant>
      <vt:variant>
        <vt:i4>0</vt:i4>
      </vt:variant>
      <vt:variant>
        <vt:i4>5</vt:i4>
      </vt:variant>
      <vt:variant>
        <vt:lpwstr>http://www.mdba.gov.au/water/river_info/weekly_reports</vt:lpwstr>
      </vt:variant>
      <vt:variant>
        <vt:lpwstr/>
      </vt:variant>
      <vt:variant>
        <vt:i4>7077942</vt:i4>
      </vt:variant>
      <vt:variant>
        <vt:i4>1019</vt:i4>
      </vt:variant>
      <vt:variant>
        <vt:i4>0</vt:i4>
      </vt:variant>
      <vt:variant>
        <vt:i4>5</vt:i4>
      </vt:variant>
      <vt:variant>
        <vt:lpwstr>http://www.waterforgood.sa.gov.au/news-info/publications/river-murray-flow-advice/</vt:lpwstr>
      </vt:variant>
      <vt:variant>
        <vt:lpwstr/>
      </vt:variant>
      <vt:variant>
        <vt:i4>5963898</vt:i4>
      </vt:variant>
      <vt:variant>
        <vt:i4>983</vt:i4>
      </vt:variant>
      <vt:variant>
        <vt:i4>0</vt:i4>
      </vt:variant>
      <vt:variant>
        <vt:i4>5</vt:i4>
      </vt:variant>
      <vt:variant>
        <vt:lpwstr>http://www.weeds.org.au/cgi-bin/weedident.cgi?tpl=form.tpl&amp;state=sa&amp;s=&amp;region=sesa&amp;form=water</vt:lpwstr>
      </vt:variant>
      <vt:variant>
        <vt:lpwstr/>
      </vt:variant>
      <vt:variant>
        <vt:i4>3407926</vt:i4>
      </vt:variant>
      <vt:variant>
        <vt:i4>980</vt:i4>
      </vt:variant>
      <vt:variant>
        <vt:i4>0</vt:i4>
      </vt:variant>
      <vt:variant>
        <vt:i4>5</vt:i4>
      </vt:variant>
      <vt:variant>
        <vt:lpwstr>http://www.weeds.gov.au/weeds/lists/index.html</vt:lpwstr>
      </vt:variant>
      <vt:variant>
        <vt:lpwstr/>
      </vt:variant>
      <vt:variant>
        <vt:i4>6881311</vt:i4>
      </vt:variant>
      <vt:variant>
        <vt:i4>672</vt:i4>
      </vt:variant>
      <vt:variant>
        <vt:i4>0</vt:i4>
      </vt:variant>
      <vt:variant>
        <vt:i4>5</vt:i4>
      </vt:variant>
      <vt:variant>
        <vt:lpwstr>http://www.environment.gov.au/water/topics/wetlands/database/index.html</vt:lpwstr>
      </vt:variant>
      <vt:variant>
        <vt:lpwstr/>
      </vt:variant>
      <vt:variant>
        <vt:i4>1966095</vt:i4>
      </vt:variant>
      <vt:variant>
        <vt:i4>518</vt:i4>
      </vt:variant>
      <vt:variant>
        <vt:i4>0</vt:i4>
      </vt:variant>
      <vt:variant>
        <vt:i4>5</vt:i4>
      </vt:variant>
      <vt:variant>
        <vt:lpwstr/>
      </vt:variant>
      <vt:variant>
        <vt:lpwstr>_Toc308009703</vt:lpwstr>
      </vt:variant>
      <vt:variant>
        <vt:i4>1966094</vt:i4>
      </vt:variant>
      <vt:variant>
        <vt:i4>512</vt:i4>
      </vt:variant>
      <vt:variant>
        <vt:i4>0</vt:i4>
      </vt:variant>
      <vt:variant>
        <vt:i4>5</vt:i4>
      </vt:variant>
      <vt:variant>
        <vt:lpwstr/>
      </vt:variant>
      <vt:variant>
        <vt:lpwstr>_Toc308009702</vt:lpwstr>
      </vt:variant>
      <vt:variant>
        <vt:i4>1966093</vt:i4>
      </vt:variant>
      <vt:variant>
        <vt:i4>506</vt:i4>
      </vt:variant>
      <vt:variant>
        <vt:i4>0</vt:i4>
      </vt:variant>
      <vt:variant>
        <vt:i4>5</vt:i4>
      </vt:variant>
      <vt:variant>
        <vt:lpwstr/>
      </vt:variant>
      <vt:variant>
        <vt:lpwstr>_Toc308009701</vt:lpwstr>
      </vt:variant>
      <vt:variant>
        <vt:i4>1966092</vt:i4>
      </vt:variant>
      <vt:variant>
        <vt:i4>500</vt:i4>
      </vt:variant>
      <vt:variant>
        <vt:i4>0</vt:i4>
      </vt:variant>
      <vt:variant>
        <vt:i4>5</vt:i4>
      </vt:variant>
      <vt:variant>
        <vt:lpwstr/>
      </vt:variant>
      <vt:variant>
        <vt:lpwstr>_Toc308009700</vt:lpwstr>
      </vt:variant>
      <vt:variant>
        <vt:i4>1507332</vt:i4>
      </vt:variant>
      <vt:variant>
        <vt:i4>494</vt:i4>
      </vt:variant>
      <vt:variant>
        <vt:i4>0</vt:i4>
      </vt:variant>
      <vt:variant>
        <vt:i4>5</vt:i4>
      </vt:variant>
      <vt:variant>
        <vt:lpwstr/>
      </vt:variant>
      <vt:variant>
        <vt:lpwstr>_Toc308009699</vt:lpwstr>
      </vt:variant>
      <vt:variant>
        <vt:i4>1507333</vt:i4>
      </vt:variant>
      <vt:variant>
        <vt:i4>488</vt:i4>
      </vt:variant>
      <vt:variant>
        <vt:i4>0</vt:i4>
      </vt:variant>
      <vt:variant>
        <vt:i4>5</vt:i4>
      </vt:variant>
      <vt:variant>
        <vt:lpwstr/>
      </vt:variant>
      <vt:variant>
        <vt:lpwstr>_Toc308009698</vt:lpwstr>
      </vt:variant>
      <vt:variant>
        <vt:i4>1507338</vt:i4>
      </vt:variant>
      <vt:variant>
        <vt:i4>482</vt:i4>
      </vt:variant>
      <vt:variant>
        <vt:i4>0</vt:i4>
      </vt:variant>
      <vt:variant>
        <vt:i4>5</vt:i4>
      </vt:variant>
      <vt:variant>
        <vt:lpwstr/>
      </vt:variant>
      <vt:variant>
        <vt:lpwstr>_Toc308009697</vt:lpwstr>
      </vt:variant>
      <vt:variant>
        <vt:i4>1507339</vt:i4>
      </vt:variant>
      <vt:variant>
        <vt:i4>476</vt:i4>
      </vt:variant>
      <vt:variant>
        <vt:i4>0</vt:i4>
      </vt:variant>
      <vt:variant>
        <vt:i4>5</vt:i4>
      </vt:variant>
      <vt:variant>
        <vt:lpwstr/>
      </vt:variant>
      <vt:variant>
        <vt:lpwstr>_Toc308009696</vt:lpwstr>
      </vt:variant>
      <vt:variant>
        <vt:i4>1507336</vt:i4>
      </vt:variant>
      <vt:variant>
        <vt:i4>470</vt:i4>
      </vt:variant>
      <vt:variant>
        <vt:i4>0</vt:i4>
      </vt:variant>
      <vt:variant>
        <vt:i4>5</vt:i4>
      </vt:variant>
      <vt:variant>
        <vt:lpwstr/>
      </vt:variant>
      <vt:variant>
        <vt:lpwstr>_Toc308009695</vt:lpwstr>
      </vt:variant>
      <vt:variant>
        <vt:i4>1507337</vt:i4>
      </vt:variant>
      <vt:variant>
        <vt:i4>464</vt:i4>
      </vt:variant>
      <vt:variant>
        <vt:i4>0</vt:i4>
      </vt:variant>
      <vt:variant>
        <vt:i4>5</vt:i4>
      </vt:variant>
      <vt:variant>
        <vt:lpwstr/>
      </vt:variant>
      <vt:variant>
        <vt:lpwstr>_Toc308009694</vt:lpwstr>
      </vt:variant>
      <vt:variant>
        <vt:i4>1507342</vt:i4>
      </vt:variant>
      <vt:variant>
        <vt:i4>458</vt:i4>
      </vt:variant>
      <vt:variant>
        <vt:i4>0</vt:i4>
      </vt:variant>
      <vt:variant>
        <vt:i4>5</vt:i4>
      </vt:variant>
      <vt:variant>
        <vt:lpwstr/>
      </vt:variant>
      <vt:variant>
        <vt:lpwstr>_Toc308009693</vt:lpwstr>
      </vt:variant>
      <vt:variant>
        <vt:i4>1507343</vt:i4>
      </vt:variant>
      <vt:variant>
        <vt:i4>452</vt:i4>
      </vt:variant>
      <vt:variant>
        <vt:i4>0</vt:i4>
      </vt:variant>
      <vt:variant>
        <vt:i4>5</vt:i4>
      </vt:variant>
      <vt:variant>
        <vt:lpwstr/>
      </vt:variant>
      <vt:variant>
        <vt:lpwstr>_Toc308009692</vt:lpwstr>
      </vt:variant>
      <vt:variant>
        <vt:i4>1507340</vt:i4>
      </vt:variant>
      <vt:variant>
        <vt:i4>446</vt:i4>
      </vt:variant>
      <vt:variant>
        <vt:i4>0</vt:i4>
      </vt:variant>
      <vt:variant>
        <vt:i4>5</vt:i4>
      </vt:variant>
      <vt:variant>
        <vt:lpwstr/>
      </vt:variant>
      <vt:variant>
        <vt:lpwstr>_Toc308009691</vt:lpwstr>
      </vt:variant>
      <vt:variant>
        <vt:i4>1507341</vt:i4>
      </vt:variant>
      <vt:variant>
        <vt:i4>440</vt:i4>
      </vt:variant>
      <vt:variant>
        <vt:i4>0</vt:i4>
      </vt:variant>
      <vt:variant>
        <vt:i4>5</vt:i4>
      </vt:variant>
      <vt:variant>
        <vt:lpwstr/>
      </vt:variant>
      <vt:variant>
        <vt:lpwstr>_Toc308009690</vt:lpwstr>
      </vt:variant>
      <vt:variant>
        <vt:i4>1441796</vt:i4>
      </vt:variant>
      <vt:variant>
        <vt:i4>434</vt:i4>
      </vt:variant>
      <vt:variant>
        <vt:i4>0</vt:i4>
      </vt:variant>
      <vt:variant>
        <vt:i4>5</vt:i4>
      </vt:variant>
      <vt:variant>
        <vt:lpwstr/>
      </vt:variant>
      <vt:variant>
        <vt:lpwstr>_Toc308009689</vt:lpwstr>
      </vt:variant>
      <vt:variant>
        <vt:i4>1441797</vt:i4>
      </vt:variant>
      <vt:variant>
        <vt:i4>428</vt:i4>
      </vt:variant>
      <vt:variant>
        <vt:i4>0</vt:i4>
      </vt:variant>
      <vt:variant>
        <vt:i4>5</vt:i4>
      </vt:variant>
      <vt:variant>
        <vt:lpwstr/>
      </vt:variant>
      <vt:variant>
        <vt:lpwstr>_Toc308009688</vt:lpwstr>
      </vt:variant>
      <vt:variant>
        <vt:i4>1441802</vt:i4>
      </vt:variant>
      <vt:variant>
        <vt:i4>422</vt:i4>
      </vt:variant>
      <vt:variant>
        <vt:i4>0</vt:i4>
      </vt:variant>
      <vt:variant>
        <vt:i4>5</vt:i4>
      </vt:variant>
      <vt:variant>
        <vt:lpwstr/>
      </vt:variant>
      <vt:variant>
        <vt:lpwstr>_Toc308009687</vt:lpwstr>
      </vt:variant>
      <vt:variant>
        <vt:i4>1441803</vt:i4>
      </vt:variant>
      <vt:variant>
        <vt:i4>416</vt:i4>
      </vt:variant>
      <vt:variant>
        <vt:i4>0</vt:i4>
      </vt:variant>
      <vt:variant>
        <vt:i4>5</vt:i4>
      </vt:variant>
      <vt:variant>
        <vt:lpwstr/>
      </vt:variant>
      <vt:variant>
        <vt:lpwstr>_Toc308009686</vt:lpwstr>
      </vt:variant>
      <vt:variant>
        <vt:i4>1441800</vt:i4>
      </vt:variant>
      <vt:variant>
        <vt:i4>410</vt:i4>
      </vt:variant>
      <vt:variant>
        <vt:i4>0</vt:i4>
      </vt:variant>
      <vt:variant>
        <vt:i4>5</vt:i4>
      </vt:variant>
      <vt:variant>
        <vt:lpwstr/>
      </vt:variant>
      <vt:variant>
        <vt:lpwstr>_Toc308009685</vt:lpwstr>
      </vt:variant>
      <vt:variant>
        <vt:i4>1441801</vt:i4>
      </vt:variant>
      <vt:variant>
        <vt:i4>404</vt:i4>
      </vt:variant>
      <vt:variant>
        <vt:i4>0</vt:i4>
      </vt:variant>
      <vt:variant>
        <vt:i4>5</vt:i4>
      </vt:variant>
      <vt:variant>
        <vt:lpwstr/>
      </vt:variant>
      <vt:variant>
        <vt:lpwstr>_Toc308009684</vt:lpwstr>
      </vt:variant>
      <vt:variant>
        <vt:i4>1441806</vt:i4>
      </vt:variant>
      <vt:variant>
        <vt:i4>398</vt:i4>
      </vt:variant>
      <vt:variant>
        <vt:i4>0</vt:i4>
      </vt:variant>
      <vt:variant>
        <vt:i4>5</vt:i4>
      </vt:variant>
      <vt:variant>
        <vt:lpwstr/>
      </vt:variant>
      <vt:variant>
        <vt:lpwstr>_Toc308009683</vt:lpwstr>
      </vt:variant>
      <vt:variant>
        <vt:i4>1441807</vt:i4>
      </vt:variant>
      <vt:variant>
        <vt:i4>392</vt:i4>
      </vt:variant>
      <vt:variant>
        <vt:i4>0</vt:i4>
      </vt:variant>
      <vt:variant>
        <vt:i4>5</vt:i4>
      </vt:variant>
      <vt:variant>
        <vt:lpwstr/>
      </vt:variant>
      <vt:variant>
        <vt:lpwstr>_Toc308009682</vt:lpwstr>
      </vt:variant>
      <vt:variant>
        <vt:i4>1441804</vt:i4>
      </vt:variant>
      <vt:variant>
        <vt:i4>386</vt:i4>
      </vt:variant>
      <vt:variant>
        <vt:i4>0</vt:i4>
      </vt:variant>
      <vt:variant>
        <vt:i4>5</vt:i4>
      </vt:variant>
      <vt:variant>
        <vt:lpwstr/>
      </vt:variant>
      <vt:variant>
        <vt:lpwstr>_Toc308009681</vt:lpwstr>
      </vt:variant>
      <vt:variant>
        <vt:i4>1441805</vt:i4>
      </vt:variant>
      <vt:variant>
        <vt:i4>380</vt:i4>
      </vt:variant>
      <vt:variant>
        <vt:i4>0</vt:i4>
      </vt:variant>
      <vt:variant>
        <vt:i4>5</vt:i4>
      </vt:variant>
      <vt:variant>
        <vt:lpwstr/>
      </vt:variant>
      <vt:variant>
        <vt:lpwstr>_Toc308009680</vt:lpwstr>
      </vt:variant>
      <vt:variant>
        <vt:i4>1441806</vt:i4>
      </vt:variant>
      <vt:variant>
        <vt:i4>368</vt:i4>
      </vt:variant>
      <vt:variant>
        <vt:i4>0</vt:i4>
      </vt:variant>
      <vt:variant>
        <vt:i4>5</vt:i4>
      </vt:variant>
      <vt:variant>
        <vt:lpwstr/>
      </vt:variant>
      <vt:variant>
        <vt:lpwstr>_Toc308009287</vt:lpwstr>
      </vt:variant>
      <vt:variant>
        <vt:i4>1441807</vt:i4>
      </vt:variant>
      <vt:variant>
        <vt:i4>362</vt:i4>
      </vt:variant>
      <vt:variant>
        <vt:i4>0</vt:i4>
      </vt:variant>
      <vt:variant>
        <vt:i4>5</vt:i4>
      </vt:variant>
      <vt:variant>
        <vt:lpwstr/>
      </vt:variant>
      <vt:variant>
        <vt:lpwstr>_Toc308009286</vt:lpwstr>
      </vt:variant>
      <vt:variant>
        <vt:i4>1441804</vt:i4>
      </vt:variant>
      <vt:variant>
        <vt:i4>356</vt:i4>
      </vt:variant>
      <vt:variant>
        <vt:i4>0</vt:i4>
      </vt:variant>
      <vt:variant>
        <vt:i4>5</vt:i4>
      </vt:variant>
      <vt:variant>
        <vt:lpwstr/>
      </vt:variant>
      <vt:variant>
        <vt:lpwstr>_Toc308009285</vt:lpwstr>
      </vt:variant>
      <vt:variant>
        <vt:i4>1441805</vt:i4>
      </vt:variant>
      <vt:variant>
        <vt:i4>350</vt:i4>
      </vt:variant>
      <vt:variant>
        <vt:i4>0</vt:i4>
      </vt:variant>
      <vt:variant>
        <vt:i4>5</vt:i4>
      </vt:variant>
      <vt:variant>
        <vt:lpwstr/>
      </vt:variant>
      <vt:variant>
        <vt:lpwstr>_Toc308009284</vt:lpwstr>
      </vt:variant>
      <vt:variant>
        <vt:i4>1441802</vt:i4>
      </vt:variant>
      <vt:variant>
        <vt:i4>344</vt:i4>
      </vt:variant>
      <vt:variant>
        <vt:i4>0</vt:i4>
      </vt:variant>
      <vt:variant>
        <vt:i4>5</vt:i4>
      </vt:variant>
      <vt:variant>
        <vt:lpwstr/>
      </vt:variant>
      <vt:variant>
        <vt:lpwstr>_Toc308009283</vt:lpwstr>
      </vt:variant>
      <vt:variant>
        <vt:i4>1441803</vt:i4>
      </vt:variant>
      <vt:variant>
        <vt:i4>338</vt:i4>
      </vt:variant>
      <vt:variant>
        <vt:i4>0</vt:i4>
      </vt:variant>
      <vt:variant>
        <vt:i4>5</vt:i4>
      </vt:variant>
      <vt:variant>
        <vt:lpwstr/>
      </vt:variant>
      <vt:variant>
        <vt:lpwstr>_Toc308009282</vt:lpwstr>
      </vt:variant>
      <vt:variant>
        <vt:i4>1441800</vt:i4>
      </vt:variant>
      <vt:variant>
        <vt:i4>332</vt:i4>
      </vt:variant>
      <vt:variant>
        <vt:i4>0</vt:i4>
      </vt:variant>
      <vt:variant>
        <vt:i4>5</vt:i4>
      </vt:variant>
      <vt:variant>
        <vt:lpwstr/>
      </vt:variant>
      <vt:variant>
        <vt:lpwstr>_Toc308009281</vt:lpwstr>
      </vt:variant>
      <vt:variant>
        <vt:i4>1441801</vt:i4>
      </vt:variant>
      <vt:variant>
        <vt:i4>326</vt:i4>
      </vt:variant>
      <vt:variant>
        <vt:i4>0</vt:i4>
      </vt:variant>
      <vt:variant>
        <vt:i4>5</vt:i4>
      </vt:variant>
      <vt:variant>
        <vt:lpwstr/>
      </vt:variant>
      <vt:variant>
        <vt:lpwstr>_Toc308009280</vt:lpwstr>
      </vt:variant>
      <vt:variant>
        <vt:i4>1638400</vt:i4>
      </vt:variant>
      <vt:variant>
        <vt:i4>320</vt:i4>
      </vt:variant>
      <vt:variant>
        <vt:i4>0</vt:i4>
      </vt:variant>
      <vt:variant>
        <vt:i4>5</vt:i4>
      </vt:variant>
      <vt:variant>
        <vt:lpwstr/>
      </vt:variant>
      <vt:variant>
        <vt:lpwstr>_Toc308009279</vt:lpwstr>
      </vt:variant>
      <vt:variant>
        <vt:i4>1638401</vt:i4>
      </vt:variant>
      <vt:variant>
        <vt:i4>314</vt:i4>
      </vt:variant>
      <vt:variant>
        <vt:i4>0</vt:i4>
      </vt:variant>
      <vt:variant>
        <vt:i4>5</vt:i4>
      </vt:variant>
      <vt:variant>
        <vt:lpwstr/>
      </vt:variant>
      <vt:variant>
        <vt:lpwstr>_Toc308009278</vt:lpwstr>
      </vt:variant>
      <vt:variant>
        <vt:i4>1638414</vt:i4>
      </vt:variant>
      <vt:variant>
        <vt:i4>308</vt:i4>
      </vt:variant>
      <vt:variant>
        <vt:i4>0</vt:i4>
      </vt:variant>
      <vt:variant>
        <vt:i4>5</vt:i4>
      </vt:variant>
      <vt:variant>
        <vt:lpwstr/>
      </vt:variant>
      <vt:variant>
        <vt:lpwstr>_Toc308009277</vt:lpwstr>
      </vt:variant>
      <vt:variant>
        <vt:i4>1638415</vt:i4>
      </vt:variant>
      <vt:variant>
        <vt:i4>302</vt:i4>
      </vt:variant>
      <vt:variant>
        <vt:i4>0</vt:i4>
      </vt:variant>
      <vt:variant>
        <vt:i4>5</vt:i4>
      </vt:variant>
      <vt:variant>
        <vt:lpwstr/>
      </vt:variant>
      <vt:variant>
        <vt:lpwstr>_Toc308009276</vt:lpwstr>
      </vt:variant>
      <vt:variant>
        <vt:i4>1638412</vt:i4>
      </vt:variant>
      <vt:variant>
        <vt:i4>296</vt:i4>
      </vt:variant>
      <vt:variant>
        <vt:i4>0</vt:i4>
      </vt:variant>
      <vt:variant>
        <vt:i4>5</vt:i4>
      </vt:variant>
      <vt:variant>
        <vt:lpwstr/>
      </vt:variant>
      <vt:variant>
        <vt:lpwstr>_Toc308009275</vt:lpwstr>
      </vt:variant>
      <vt:variant>
        <vt:i4>1638413</vt:i4>
      </vt:variant>
      <vt:variant>
        <vt:i4>290</vt:i4>
      </vt:variant>
      <vt:variant>
        <vt:i4>0</vt:i4>
      </vt:variant>
      <vt:variant>
        <vt:i4>5</vt:i4>
      </vt:variant>
      <vt:variant>
        <vt:lpwstr/>
      </vt:variant>
      <vt:variant>
        <vt:lpwstr>_Toc308009274</vt:lpwstr>
      </vt:variant>
      <vt:variant>
        <vt:i4>1638410</vt:i4>
      </vt:variant>
      <vt:variant>
        <vt:i4>284</vt:i4>
      </vt:variant>
      <vt:variant>
        <vt:i4>0</vt:i4>
      </vt:variant>
      <vt:variant>
        <vt:i4>5</vt:i4>
      </vt:variant>
      <vt:variant>
        <vt:lpwstr/>
      </vt:variant>
      <vt:variant>
        <vt:lpwstr>_Toc308009273</vt:lpwstr>
      </vt:variant>
      <vt:variant>
        <vt:i4>1638411</vt:i4>
      </vt:variant>
      <vt:variant>
        <vt:i4>278</vt:i4>
      </vt:variant>
      <vt:variant>
        <vt:i4>0</vt:i4>
      </vt:variant>
      <vt:variant>
        <vt:i4>5</vt:i4>
      </vt:variant>
      <vt:variant>
        <vt:lpwstr/>
      </vt:variant>
      <vt:variant>
        <vt:lpwstr>_Toc308009272</vt:lpwstr>
      </vt:variant>
      <vt:variant>
        <vt:i4>1638408</vt:i4>
      </vt:variant>
      <vt:variant>
        <vt:i4>272</vt:i4>
      </vt:variant>
      <vt:variant>
        <vt:i4>0</vt:i4>
      </vt:variant>
      <vt:variant>
        <vt:i4>5</vt:i4>
      </vt:variant>
      <vt:variant>
        <vt:lpwstr/>
      </vt:variant>
      <vt:variant>
        <vt:lpwstr>_Toc308009271</vt:lpwstr>
      </vt:variant>
      <vt:variant>
        <vt:i4>1638409</vt:i4>
      </vt:variant>
      <vt:variant>
        <vt:i4>266</vt:i4>
      </vt:variant>
      <vt:variant>
        <vt:i4>0</vt:i4>
      </vt:variant>
      <vt:variant>
        <vt:i4>5</vt:i4>
      </vt:variant>
      <vt:variant>
        <vt:lpwstr/>
      </vt:variant>
      <vt:variant>
        <vt:lpwstr>_Toc308009270</vt:lpwstr>
      </vt:variant>
      <vt:variant>
        <vt:i4>1572864</vt:i4>
      </vt:variant>
      <vt:variant>
        <vt:i4>260</vt:i4>
      </vt:variant>
      <vt:variant>
        <vt:i4>0</vt:i4>
      </vt:variant>
      <vt:variant>
        <vt:i4>5</vt:i4>
      </vt:variant>
      <vt:variant>
        <vt:lpwstr/>
      </vt:variant>
      <vt:variant>
        <vt:lpwstr>_Toc308009269</vt:lpwstr>
      </vt:variant>
      <vt:variant>
        <vt:i4>1572877</vt:i4>
      </vt:variant>
      <vt:variant>
        <vt:i4>251</vt:i4>
      </vt:variant>
      <vt:variant>
        <vt:i4>0</vt:i4>
      </vt:variant>
      <vt:variant>
        <vt:i4>5</vt:i4>
      </vt:variant>
      <vt:variant>
        <vt:lpwstr/>
      </vt:variant>
      <vt:variant>
        <vt:lpwstr>_Toc308007482</vt:lpwstr>
      </vt:variant>
      <vt:variant>
        <vt:i4>1572879</vt:i4>
      </vt:variant>
      <vt:variant>
        <vt:i4>245</vt:i4>
      </vt:variant>
      <vt:variant>
        <vt:i4>0</vt:i4>
      </vt:variant>
      <vt:variant>
        <vt:i4>5</vt:i4>
      </vt:variant>
      <vt:variant>
        <vt:lpwstr/>
      </vt:variant>
      <vt:variant>
        <vt:lpwstr>_Toc308007480</vt:lpwstr>
      </vt:variant>
      <vt:variant>
        <vt:i4>1507334</vt:i4>
      </vt:variant>
      <vt:variant>
        <vt:i4>239</vt:i4>
      </vt:variant>
      <vt:variant>
        <vt:i4>0</vt:i4>
      </vt:variant>
      <vt:variant>
        <vt:i4>5</vt:i4>
      </vt:variant>
      <vt:variant>
        <vt:lpwstr/>
      </vt:variant>
      <vt:variant>
        <vt:lpwstr>_Toc308007479</vt:lpwstr>
      </vt:variant>
      <vt:variant>
        <vt:i4>1507335</vt:i4>
      </vt:variant>
      <vt:variant>
        <vt:i4>233</vt:i4>
      </vt:variant>
      <vt:variant>
        <vt:i4>0</vt:i4>
      </vt:variant>
      <vt:variant>
        <vt:i4>5</vt:i4>
      </vt:variant>
      <vt:variant>
        <vt:lpwstr/>
      </vt:variant>
      <vt:variant>
        <vt:lpwstr>_Toc308007478</vt:lpwstr>
      </vt:variant>
      <vt:variant>
        <vt:i4>1507336</vt:i4>
      </vt:variant>
      <vt:variant>
        <vt:i4>227</vt:i4>
      </vt:variant>
      <vt:variant>
        <vt:i4>0</vt:i4>
      </vt:variant>
      <vt:variant>
        <vt:i4>5</vt:i4>
      </vt:variant>
      <vt:variant>
        <vt:lpwstr/>
      </vt:variant>
      <vt:variant>
        <vt:lpwstr>_Toc308007477</vt:lpwstr>
      </vt:variant>
      <vt:variant>
        <vt:i4>1507338</vt:i4>
      </vt:variant>
      <vt:variant>
        <vt:i4>221</vt:i4>
      </vt:variant>
      <vt:variant>
        <vt:i4>0</vt:i4>
      </vt:variant>
      <vt:variant>
        <vt:i4>5</vt:i4>
      </vt:variant>
      <vt:variant>
        <vt:lpwstr/>
      </vt:variant>
      <vt:variant>
        <vt:lpwstr>_Toc308007475</vt:lpwstr>
      </vt:variant>
      <vt:variant>
        <vt:i4>1507343</vt:i4>
      </vt:variant>
      <vt:variant>
        <vt:i4>215</vt:i4>
      </vt:variant>
      <vt:variant>
        <vt:i4>0</vt:i4>
      </vt:variant>
      <vt:variant>
        <vt:i4>5</vt:i4>
      </vt:variant>
      <vt:variant>
        <vt:lpwstr/>
      </vt:variant>
      <vt:variant>
        <vt:lpwstr>_Toc308007470</vt:lpwstr>
      </vt:variant>
      <vt:variant>
        <vt:i4>1441798</vt:i4>
      </vt:variant>
      <vt:variant>
        <vt:i4>209</vt:i4>
      </vt:variant>
      <vt:variant>
        <vt:i4>0</vt:i4>
      </vt:variant>
      <vt:variant>
        <vt:i4>5</vt:i4>
      </vt:variant>
      <vt:variant>
        <vt:lpwstr/>
      </vt:variant>
      <vt:variant>
        <vt:lpwstr>_Toc308007469</vt:lpwstr>
      </vt:variant>
      <vt:variant>
        <vt:i4>1441799</vt:i4>
      </vt:variant>
      <vt:variant>
        <vt:i4>203</vt:i4>
      </vt:variant>
      <vt:variant>
        <vt:i4>0</vt:i4>
      </vt:variant>
      <vt:variant>
        <vt:i4>5</vt:i4>
      </vt:variant>
      <vt:variant>
        <vt:lpwstr/>
      </vt:variant>
      <vt:variant>
        <vt:lpwstr>_Toc308007468</vt:lpwstr>
      </vt:variant>
      <vt:variant>
        <vt:i4>1441800</vt:i4>
      </vt:variant>
      <vt:variant>
        <vt:i4>197</vt:i4>
      </vt:variant>
      <vt:variant>
        <vt:i4>0</vt:i4>
      </vt:variant>
      <vt:variant>
        <vt:i4>5</vt:i4>
      </vt:variant>
      <vt:variant>
        <vt:lpwstr/>
      </vt:variant>
      <vt:variant>
        <vt:lpwstr>_Toc308007467</vt:lpwstr>
      </vt:variant>
      <vt:variant>
        <vt:i4>1441801</vt:i4>
      </vt:variant>
      <vt:variant>
        <vt:i4>191</vt:i4>
      </vt:variant>
      <vt:variant>
        <vt:i4>0</vt:i4>
      </vt:variant>
      <vt:variant>
        <vt:i4>5</vt:i4>
      </vt:variant>
      <vt:variant>
        <vt:lpwstr/>
      </vt:variant>
      <vt:variant>
        <vt:lpwstr>_Toc308007466</vt:lpwstr>
      </vt:variant>
      <vt:variant>
        <vt:i4>1441802</vt:i4>
      </vt:variant>
      <vt:variant>
        <vt:i4>185</vt:i4>
      </vt:variant>
      <vt:variant>
        <vt:i4>0</vt:i4>
      </vt:variant>
      <vt:variant>
        <vt:i4>5</vt:i4>
      </vt:variant>
      <vt:variant>
        <vt:lpwstr/>
      </vt:variant>
      <vt:variant>
        <vt:lpwstr>_Toc308007465</vt:lpwstr>
      </vt:variant>
      <vt:variant>
        <vt:i4>1441803</vt:i4>
      </vt:variant>
      <vt:variant>
        <vt:i4>179</vt:i4>
      </vt:variant>
      <vt:variant>
        <vt:i4>0</vt:i4>
      </vt:variant>
      <vt:variant>
        <vt:i4>5</vt:i4>
      </vt:variant>
      <vt:variant>
        <vt:lpwstr/>
      </vt:variant>
      <vt:variant>
        <vt:lpwstr>_Toc308007464</vt:lpwstr>
      </vt:variant>
      <vt:variant>
        <vt:i4>1441804</vt:i4>
      </vt:variant>
      <vt:variant>
        <vt:i4>173</vt:i4>
      </vt:variant>
      <vt:variant>
        <vt:i4>0</vt:i4>
      </vt:variant>
      <vt:variant>
        <vt:i4>5</vt:i4>
      </vt:variant>
      <vt:variant>
        <vt:lpwstr/>
      </vt:variant>
      <vt:variant>
        <vt:lpwstr>_Toc308007463</vt:lpwstr>
      </vt:variant>
      <vt:variant>
        <vt:i4>1441805</vt:i4>
      </vt:variant>
      <vt:variant>
        <vt:i4>167</vt:i4>
      </vt:variant>
      <vt:variant>
        <vt:i4>0</vt:i4>
      </vt:variant>
      <vt:variant>
        <vt:i4>5</vt:i4>
      </vt:variant>
      <vt:variant>
        <vt:lpwstr/>
      </vt:variant>
      <vt:variant>
        <vt:lpwstr>_Toc308007462</vt:lpwstr>
      </vt:variant>
      <vt:variant>
        <vt:i4>1441806</vt:i4>
      </vt:variant>
      <vt:variant>
        <vt:i4>161</vt:i4>
      </vt:variant>
      <vt:variant>
        <vt:i4>0</vt:i4>
      </vt:variant>
      <vt:variant>
        <vt:i4>5</vt:i4>
      </vt:variant>
      <vt:variant>
        <vt:lpwstr/>
      </vt:variant>
      <vt:variant>
        <vt:lpwstr>_Toc308007461</vt:lpwstr>
      </vt:variant>
      <vt:variant>
        <vt:i4>1441807</vt:i4>
      </vt:variant>
      <vt:variant>
        <vt:i4>155</vt:i4>
      </vt:variant>
      <vt:variant>
        <vt:i4>0</vt:i4>
      </vt:variant>
      <vt:variant>
        <vt:i4>5</vt:i4>
      </vt:variant>
      <vt:variant>
        <vt:lpwstr/>
      </vt:variant>
      <vt:variant>
        <vt:lpwstr>_Toc308007460</vt:lpwstr>
      </vt:variant>
      <vt:variant>
        <vt:i4>1376262</vt:i4>
      </vt:variant>
      <vt:variant>
        <vt:i4>149</vt:i4>
      </vt:variant>
      <vt:variant>
        <vt:i4>0</vt:i4>
      </vt:variant>
      <vt:variant>
        <vt:i4>5</vt:i4>
      </vt:variant>
      <vt:variant>
        <vt:lpwstr/>
      </vt:variant>
      <vt:variant>
        <vt:lpwstr>_Toc308007459</vt:lpwstr>
      </vt:variant>
      <vt:variant>
        <vt:i4>1376263</vt:i4>
      </vt:variant>
      <vt:variant>
        <vt:i4>143</vt:i4>
      </vt:variant>
      <vt:variant>
        <vt:i4>0</vt:i4>
      </vt:variant>
      <vt:variant>
        <vt:i4>5</vt:i4>
      </vt:variant>
      <vt:variant>
        <vt:lpwstr/>
      </vt:variant>
      <vt:variant>
        <vt:lpwstr>_Toc308007458</vt:lpwstr>
      </vt:variant>
      <vt:variant>
        <vt:i4>1376264</vt:i4>
      </vt:variant>
      <vt:variant>
        <vt:i4>137</vt:i4>
      </vt:variant>
      <vt:variant>
        <vt:i4>0</vt:i4>
      </vt:variant>
      <vt:variant>
        <vt:i4>5</vt:i4>
      </vt:variant>
      <vt:variant>
        <vt:lpwstr/>
      </vt:variant>
      <vt:variant>
        <vt:lpwstr>_Toc308007457</vt:lpwstr>
      </vt:variant>
      <vt:variant>
        <vt:i4>1376265</vt:i4>
      </vt:variant>
      <vt:variant>
        <vt:i4>131</vt:i4>
      </vt:variant>
      <vt:variant>
        <vt:i4>0</vt:i4>
      </vt:variant>
      <vt:variant>
        <vt:i4>5</vt:i4>
      </vt:variant>
      <vt:variant>
        <vt:lpwstr/>
      </vt:variant>
      <vt:variant>
        <vt:lpwstr>_Toc308007456</vt:lpwstr>
      </vt:variant>
      <vt:variant>
        <vt:i4>1376266</vt:i4>
      </vt:variant>
      <vt:variant>
        <vt:i4>125</vt:i4>
      </vt:variant>
      <vt:variant>
        <vt:i4>0</vt:i4>
      </vt:variant>
      <vt:variant>
        <vt:i4>5</vt:i4>
      </vt:variant>
      <vt:variant>
        <vt:lpwstr/>
      </vt:variant>
      <vt:variant>
        <vt:lpwstr>_Toc308007455</vt:lpwstr>
      </vt:variant>
      <vt:variant>
        <vt:i4>1376267</vt:i4>
      </vt:variant>
      <vt:variant>
        <vt:i4>119</vt:i4>
      </vt:variant>
      <vt:variant>
        <vt:i4>0</vt:i4>
      </vt:variant>
      <vt:variant>
        <vt:i4>5</vt:i4>
      </vt:variant>
      <vt:variant>
        <vt:lpwstr/>
      </vt:variant>
      <vt:variant>
        <vt:lpwstr>_Toc308007454</vt:lpwstr>
      </vt:variant>
      <vt:variant>
        <vt:i4>1376268</vt:i4>
      </vt:variant>
      <vt:variant>
        <vt:i4>113</vt:i4>
      </vt:variant>
      <vt:variant>
        <vt:i4>0</vt:i4>
      </vt:variant>
      <vt:variant>
        <vt:i4>5</vt:i4>
      </vt:variant>
      <vt:variant>
        <vt:lpwstr/>
      </vt:variant>
      <vt:variant>
        <vt:lpwstr>_Toc308007453</vt:lpwstr>
      </vt:variant>
      <vt:variant>
        <vt:i4>1376269</vt:i4>
      </vt:variant>
      <vt:variant>
        <vt:i4>107</vt:i4>
      </vt:variant>
      <vt:variant>
        <vt:i4>0</vt:i4>
      </vt:variant>
      <vt:variant>
        <vt:i4>5</vt:i4>
      </vt:variant>
      <vt:variant>
        <vt:lpwstr/>
      </vt:variant>
      <vt:variant>
        <vt:lpwstr>_Toc308007452</vt:lpwstr>
      </vt:variant>
      <vt:variant>
        <vt:i4>1376270</vt:i4>
      </vt:variant>
      <vt:variant>
        <vt:i4>101</vt:i4>
      </vt:variant>
      <vt:variant>
        <vt:i4>0</vt:i4>
      </vt:variant>
      <vt:variant>
        <vt:i4>5</vt:i4>
      </vt:variant>
      <vt:variant>
        <vt:lpwstr/>
      </vt:variant>
      <vt:variant>
        <vt:lpwstr>_Toc308007451</vt:lpwstr>
      </vt:variant>
      <vt:variant>
        <vt:i4>1376271</vt:i4>
      </vt:variant>
      <vt:variant>
        <vt:i4>95</vt:i4>
      </vt:variant>
      <vt:variant>
        <vt:i4>0</vt:i4>
      </vt:variant>
      <vt:variant>
        <vt:i4>5</vt:i4>
      </vt:variant>
      <vt:variant>
        <vt:lpwstr/>
      </vt:variant>
      <vt:variant>
        <vt:lpwstr>_Toc308007450</vt:lpwstr>
      </vt:variant>
      <vt:variant>
        <vt:i4>1310726</vt:i4>
      </vt:variant>
      <vt:variant>
        <vt:i4>89</vt:i4>
      </vt:variant>
      <vt:variant>
        <vt:i4>0</vt:i4>
      </vt:variant>
      <vt:variant>
        <vt:i4>5</vt:i4>
      </vt:variant>
      <vt:variant>
        <vt:lpwstr/>
      </vt:variant>
      <vt:variant>
        <vt:lpwstr>_Toc308007449</vt:lpwstr>
      </vt:variant>
      <vt:variant>
        <vt:i4>1310727</vt:i4>
      </vt:variant>
      <vt:variant>
        <vt:i4>83</vt:i4>
      </vt:variant>
      <vt:variant>
        <vt:i4>0</vt:i4>
      </vt:variant>
      <vt:variant>
        <vt:i4>5</vt:i4>
      </vt:variant>
      <vt:variant>
        <vt:lpwstr/>
      </vt:variant>
      <vt:variant>
        <vt:lpwstr>_Toc308007448</vt:lpwstr>
      </vt:variant>
      <vt:variant>
        <vt:i4>1310728</vt:i4>
      </vt:variant>
      <vt:variant>
        <vt:i4>77</vt:i4>
      </vt:variant>
      <vt:variant>
        <vt:i4>0</vt:i4>
      </vt:variant>
      <vt:variant>
        <vt:i4>5</vt:i4>
      </vt:variant>
      <vt:variant>
        <vt:lpwstr/>
      </vt:variant>
      <vt:variant>
        <vt:lpwstr>_Toc308007447</vt:lpwstr>
      </vt:variant>
      <vt:variant>
        <vt:i4>1310729</vt:i4>
      </vt:variant>
      <vt:variant>
        <vt:i4>71</vt:i4>
      </vt:variant>
      <vt:variant>
        <vt:i4>0</vt:i4>
      </vt:variant>
      <vt:variant>
        <vt:i4>5</vt:i4>
      </vt:variant>
      <vt:variant>
        <vt:lpwstr/>
      </vt:variant>
      <vt:variant>
        <vt:lpwstr>_Toc308007446</vt:lpwstr>
      </vt:variant>
      <vt:variant>
        <vt:i4>1310730</vt:i4>
      </vt:variant>
      <vt:variant>
        <vt:i4>65</vt:i4>
      </vt:variant>
      <vt:variant>
        <vt:i4>0</vt:i4>
      </vt:variant>
      <vt:variant>
        <vt:i4>5</vt:i4>
      </vt:variant>
      <vt:variant>
        <vt:lpwstr/>
      </vt:variant>
      <vt:variant>
        <vt:lpwstr>_Toc308007445</vt:lpwstr>
      </vt:variant>
      <vt:variant>
        <vt:i4>1310731</vt:i4>
      </vt:variant>
      <vt:variant>
        <vt:i4>59</vt:i4>
      </vt:variant>
      <vt:variant>
        <vt:i4>0</vt:i4>
      </vt:variant>
      <vt:variant>
        <vt:i4>5</vt:i4>
      </vt:variant>
      <vt:variant>
        <vt:lpwstr/>
      </vt:variant>
      <vt:variant>
        <vt:lpwstr>_Toc308007444</vt:lpwstr>
      </vt:variant>
      <vt:variant>
        <vt:i4>1310732</vt:i4>
      </vt:variant>
      <vt:variant>
        <vt:i4>53</vt:i4>
      </vt:variant>
      <vt:variant>
        <vt:i4>0</vt:i4>
      </vt:variant>
      <vt:variant>
        <vt:i4>5</vt:i4>
      </vt:variant>
      <vt:variant>
        <vt:lpwstr/>
      </vt:variant>
      <vt:variant>
        <vt:lpwstr>_Toc308007443</vt:lpwstr>
      </vt:variant>
      <vt:variant>
        <vt:i4>1310733</vt:i4>
      </vt:variant>
      <vt:variant>
        <vt:i4>47</vt:i4>
      </vt:variant>
      <vt:variant>
        <vt:i4>0</vt:i4>
      </vt:variant>
      <vt:variant>
        <vt:i4>5</vt:i4>
      </vt:variant>
      <vt:variant>
        <vt:lpwstr/>
      </vt:variant>
      <vt:variant>
        <vt:lpwstr>_Toc308007442</vt:lpwstr>
      </vt:variant>
      <vt:variant>
        <vt:i4>1310734</vt:i4>
      </vt:variant>
      <vt:variant>
        <vt:i4>41</vt:i4>
      </vt:variant>
      <vt:variant>
        <vt:i4>0</vt:i4>
      </vt:variant>
      <vt:variant>
        <vt:i4>5</vt:i4>
      </vt:variant>
      <vt:variant>
        <vt:lpwstr/>
      </vt:variant>
      <vt:variant>
        <vt:lpwstr>_Toc308007441</vt:lpwstr>
      </vt:variant>
      <vt:variant>
        <vt:i4>1310735</vt:i4>
      </vt:variant>
      <vt:variant>
        <vt:i4>35</vt:i4>
      </vt:variant>
      <vt:variant>
        <vt:i4>0</vt:i4>
      </vt:variant>
      <vt:variant>
        <vt:i4>5</vt:i4>
      </vt:variant>
      <vt:variant>
        <vt:lpwstr/>
      </vt:variant>
      <vt:variant>
        <vt:lpwstr>_Toc308007440</vt:lpwstr>
      </vt:variant>
      <vt:variant>
        <vt:i4>1245190</vt:i4>
      </vt:variant>
      <vt:variant>
        <vt:i4>29</vt:i4>
      </vt:variant>
      <vt:variant>
        <vt:i4>0</vt:i4>
      </vt:variant>
      <vt:variant>
        <vt:i4>5</vt:i4>
      </vt:variant>
      <vt:variant>
        <vt:lpwstr/>
      </vt:variant>
      <vt:variant>
        <vt:lpwstr>_Toc308007439</vt:lpwstr>
      </vt:variant>
      <vt:variant>
        <vt:i4>1245191</vt:i4>
      </vt:variant>
      <vt:variant>
        <vt:i4>23</vt:i4>
      </vt:variant>
      <vt:variant>
        <vt:i4>0</vt:i4>
      </vt:variant>
      <vt:variant>
        <vt:i4>5</vt:i4>
      </vt:variant>
      <vt:variant>
        <vt:lpwstr/>
      </vt:variant>
      <vt:variant>
        <vt:lpwstr>_Toc308007438</vt:lpwstr>
      </vt:variant>
      <vt:variant>
        <vt:i4>1245192</vt:i4>
      </vt:variant>
      <vt:variant>
        <vt:i4>17</vt:i4>
      </vt:variant>
      <vt:variant>
        <vt:i4>0</vt:i4>
      </vt:variant>
      <vt:variant>
        <vt:i4>5</vt:i4>
      </vt:variant>
      <vt:variant>
        <vt:lpwstr/>
      </vt:variant>
      <vt:variant>
        <vt:lpwstr>_Toc308007437</vt:lpwstr>
      </vt:variant>
      <vt:variant>
        <vt:i4>1245193</vt:i4>
      </vt:variant>
      <vt:variant>
        <vt:i4>11</vt:i4>
      </vt:variant>
      <vt:variant>
        <vt:i4>0</vt:i4>
      </vt:variant>
      <vt:variant>
        <vt:i4>5</vt:i4>
      </vt:variant>
      <vt:variant>
        <vt:lpwstr/>
      </vt:variant>
      <vt:variant>
        <vt:lpwstr>_Toc308007436</vt:lpwstr>
      </vt:variant>
      <vt:variant>
        <vt:i4>1769536</vt:i4>
      </vt:variant>
      <vt:variant>
        <vt:i4>6</vt:i4>
      </vt:variant>
      <vt:variant>
        <vt:i4>0</vt:i4>
      </vt:variant>
      <vt:variant>
        <vt:i4>5</vt:i4>
      </vt:variant>
      <vt:variant>
        <vt:lpwstr>http://www.environment.gov.au/ewater</vt:lpwstr>
      </vt:variant>
      <vt:variant>
        <vt:lpwstr/>
      </vt:variant>
      <vt:variant>
        <vt:i4>4653097</vt:i4>
      </vt:variant>
      <vt:variant>
        <vt:i4>3</vt:i4>
      </vt:variant>
      <vt:variant>
        <vt:i4>0</vt:i4>
      </vt:variant>
      <vt:variant>
        <vt:i4>5</vt:i4>
      </vt:variant>
      <vt:variant>
        <vt:lpwstr>mailto:cewh@environment.gov.au</vt:lpwstr>
      </vt:variant>
      <vt:variant>
        <vt:lpwstr/>
      </vt:variant>
      <vt:variant>
        <vt:i4>7536707</vt:i4>
      </vt:variant>
      <vt:variant>
        <vt:i4>0</vt:i4>
      </vt:variant>
      <vt:variant>
        <vt:i4>0</vt:i4>
      </vt:variant>
      <vt:variant>
        <vt:i4>5</vt:i4>
      </vt:variant>
      <vt:variant>
        <vt:lpwstr>mailto:public.affairs@environment.gov.au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water delivery: River Murray - Coorong, Lower Lakes and main channel below Lock 1</dc:title>
  <dc:creator>Commonwealth Environmental Water</dc:creator>
  <cp:lastModifiedBy>_</cp:lastModifiedBy>
  <cp:revision>3</cp:revision>
  <cp:lastPrinted>2012-01-12T22:52:00Z</cp:lastPrinted>
  <dcterms:created xsi:type="dcterms:W3CDTF">2012-05-16T01:37:00Z</dcterms:created>
  <dcterms:modified xsi:type="dcterms:W3CDTF">2012-05-16T01:38:00Z</dcterms:modified>
</cp:coreProperties>
</file>